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404159173"/>
      <w:bookmarkStart w:id="3" w:name="_Toc416962492"/>
      <w:bookmarkStart w:id="4" w:name="_Toc416962544"/>
      <w:bookmarkStart w:id="5" w:name="_Toc4011564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4159174"/>
      <w:bookmarkStart w:id="7" w:name="_Toc416962545"/>
      <w:bookmarkStart w:id="8" w:name="_Toc401156494"/>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9" w:name="_Toc404159175"/>
      <w:bookmarkStart w:id="10" w:name="_Toc416962546"/>
      <w:bookmarkStart w:id="11" w:name="_Toc40115649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2" w:name="_Toc404159176"/>
      <w:bookmarkStart w:id="13" w:name="_Toc416962547"/>
      <w:bookmarkStart w:id="14" w:name="_Toc401156496"/>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rPr>
          <w:del w:id="15" w:author="svcMRProcess" w:date="2015-11-06T00:07:00Z"/>
        </w:rPr>
      </w:pPr>
      <w:del w:id="16" w:author="svcMRProcess" w:date="2015-11-06T00:07:00Z">
        <w:r>
          <w:rPr>
            <w:b/>
          </w:rPr>
          <w:tab/>
        </w:r>
        <w:r>
          <w:rPr>
            <w:rStyle w:val="CharDefText"/>
          </w:rPr>
          <w:delText>Committee</w:delText>
        </w:r>
        <w:r>
          <w:delText xml:space="preserve"> means the Retail Shops Advisory Committee established under section 17;</w:delText>
        </w:r>
      </w:del>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rPr>
          <w:del w:id="17" w:author="svcMRProcess" w:date="2015-11-06T00:07:00Z"/>
        </w:rPr>
      </w:pPr>
      <w:del w:id="18" w:author="svcMRProcess" w:date="2015-11-06T00:07:00Z">
        <w:r>
          <w:rPr>
            <w:b/>
          </w:rPr>
          <w:tab/>
        </w:r>
        <w:r>
          <w:rPr>
            <w:rStyle w:val="CharDefText"/>
          </w:rPr>
          <w:delText>member</w:delText>
        </w:r>
        <w:r>
          <w:delText xml:space="preserve"> means a member of the Committee;</w:delText>
        </w:r>
      </w:del>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[Section 3 amended by No. 1 of 1991 s. 4 and 14; No. 88 of 1994 s. 100; No. 47 of 2006 s. </w:t>
      </w:r>
      <w:del w:id="19" w:author="svcMRProcess" w:date="2015-11-06T00:07:00Z">
        <w:r>
          <w:delText>4</w:delText>
        </w:r>
      </w:del>
      <w:ins w:id="20" w:author="svcMRProcess" w:date="2015-11-06T00:07:00Z">
        <w:r>
          <w:t>4; No. 23 of 2014 s. 91</w:t>
        </w:r>
      </w:ins>
      <w:r>
        <w:t xml:space="preserve">.] </w:t>
      </w:r>
    </w:p>
    <w:p>
      <w:pPr>
        <w:pStyle w:val="Heading5"/>
        <w:spacing w:before="180"/>
        <w:rPr>
          <w:snapToGrid w:val="0"/>
        </w:rPr>
      </w:pPr>
      <w:bookmarkStart w:id="21" w:name="_Toc404159177"/>
      <w:bookmarkStart w:id="22" w:name="_Toc416962548"/>
      <w:bookmarkStart w:id="23" w:name="_Toc401156497"/>
      <w:r>
        <w:rPr>
          <w:rStyle w:val="CharSectno"/>
        </w:rPr>
        <w:t>4</w:t>
      </w:r>
      <w:r>
        <w:rPr>
          <w:snapToGrid w:val="0"/>
        </w:rPr>
        <w:t>.</w:t>
      </w:r>
      <w:r>
        <w:rPr>
          <w:snapToGrid w:val="0"/>
        </w:rPr>
        <w:tab/>
        <w:t>Application</w:t>
      </w:r>
      <w:bookmarkEnd w:id="21"/>
      <w:bookmarkEnd w:id="22"/>
      <w:bookmarkEnd w:id="2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24" w:name="_Toc404159178"/>
      <w:bookmarkStart w:id="25" w:name="_Toc416962549"/>
      <w:bookmarkStart w:id="26" w:name="_Toc401156498"/>
      <w:r>
        <w:rPr>
          <w:rStyle w:val="CharSectno"/>
        </w:rPr>
        <w:t>5</w:t>
      </w:r>
      <w:r>
        <w:t>.</w:t>
      </w:r>
      <w:r>
        <w:tab/>
        <w:t xml:space="preserve">Application of </w:t>
      </w:r>
      <w:r>
        <w:rPr>
          <w:i/>
        </w:rPr>
        <w:t>Interpretation Act 1984</w:t>
      </w:r>
      <w:r>
        <w:t xml:space="preserve"> to orders</w:t>
      </w:r>
      <w:bookmarkEnd w:id="24"/>
      <w:bookmarkEnd w:id="25"/>
      <w:bookmarkEnd w:id="2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27" w:name="_Toc404159179"/>
      <w:bookmarkStart w:id="28" w:name="_Toc416962498"/>
      <w:bookmarkStart w:id="29" w:name="_Toc416962550"/>
      <w:bookmarkStart w:id="30" w:name="_Toc401156499"/>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r>
        <w:rPr>
          <w:rStyle w:val="CharPartText"/>
        </w:rPr>
        <w:t xml:space="preserve"> </w:t>
      </w:r>
    </w:p>
    <w:p>
      <w:pPr>
        <w:pStyle w:val="Heading5"/>
        <w:rPr>
          <w:snapToGrid w:val="0"/>
        </w:rPr>
      </w:pPr>
      <w:bookmarkStart w:id="31" w:name="_Toc404159180"/>
      <w:bookmarkStart w:id="32" w:name="_Toc416962551"/>
      <w:bookmarkStart w:id="33" w:name="_Toc401156500"/>
      <w:r>
        <w:rPr>
          <w:rStyle w:val="CharSectno"/>
        </w:rPr>
        <w:t>6</w:t>
      </w:r>
      <w:r>
        <w:rPr>
          <w:snapToGrid w:val="0"/>
        </w:rPr>
        <w:t>.</w:t>
      </w:r>
      <w:r>
        <w:rPr>
          <w:snapToGrid w:val="0"/>
        </w:rPr>
        <w:tab/>
        <w:t>Officers</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34" w:name="_Toc404159181"/>
      <w:bookmarkStart w:id="35" w:name="_Toc416962552"/>
      <w:bookmarkStart w:id="36" w:name="_Toc401156501"/>
      <w:r>
        <w:rPr>
          <w:rStyle w:val="CharSectno"/>
        </w:rPr>
        <w:t>7</w:t>
      </w:r>
      <w:r>
        <w:rPr>
          <w:snapToGrid w:val="0"/>
        </w:rPr>
        <w:t>.</w:t>
      </w:r>
      <w:r>
        <w:rPr>
          <w:snapToGrid w:val="0"/>
        </w:rPr>
        <w:tab/>
        <w:t>Inspectors</w:t>
      </w:r>
      <w:bookmarkEnd w:id="34"/>
      <w:bookmarkEnd w:id="35"/>
      <w:bookmarkEnd w:id="3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37" w:name="_Toc404159182"/>
      <w:bookmarkStart w:id="38" w:name="_Toc416962553"/>
      <w:bookmarkStart w:id="39" w:name="_Toc401156502"/>
      <w:r>
        <w:rPr>
          <w:rStyle w:val="CharSectno"/>
        </w:rPr>
        <w:t>8</w:t>
      </w:r>
      <w:r>
        <w:rPr>
          <w:snapToGrid w:val="0"/>
        </w:rPr>
        <w:t>.</w:t>
      </w:r>
      <w:r>
        <w:rPr>
          <w:snapToGrid w:val="0"/>
        </w:rPr>
        <w:tab/>
        <w:t>Inspector’s certificate</w:t>
      </w:r>
      <w:bookmarkEnd w:id="37"/>
      <w:bookmarkEnd w:id="38"/>
      <w:bookmarkEnd w:id="39"/>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40" w:name="_Toc404159183"/>
      <w:bookmarkStart w:id="41" w:name="_Toc416962554"/>
      <w:bookmarkStart w:id="42" w:name="_Toc401156503"/>
      <w:r>
        <w:rPr>
          <w:rStyle w:val="CharSectno"/>
        </w:rPr>
        <w:t>9</w:t>
      </w:r>
      <w:r>
        <w:rPr>
          <w:snapToGrid w:val="0"/>
        </w:rPr>
        <w:t>.</w:t>
      </w:r>
      <w:r>
        <w:rPr>
          <w:snapToGrid w:val="0"/>
        </w:rPr>
        <w:tab/>
        <w:t>Inspector subject to chief executive officer</w:t>
      </w:r>
      <w:bookmarkEnd w:id="40"/>
      <w:bookmarkEnd w:id="41"/>
      <w:bookmarkEnd w:id="42"/>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43" w:name="_Toc404159184"/>
      <w:bookmarkStart w:id="44" w:name="_Toc416962503"/>
      <w:bookmarkStart w:id="45" w:name="_Toc416962555"/>
      <w:bookmarkStart w:id="46" w:name="_Toc401156504"/>
      <w:r>
        <w:rPr>
          <w:rStyle w:val="CharPartNo"/>
        </w:rPr>
        <w:t>Part III</w:t>
      </w:r>
      <w:r>
        <w:rPr>
          <w:rStyle w:val="CharDivNo"/>
        </w:rPr>
        <w:t> </w:t>
      </w:r>
      <w:r>
        <w:t>—</w:t>
      </w:r>
      <w:r>
        <w:rPr>
          <w:rStyle w:val="CharDivText"/>
        </w:rPr>
        <w:t> </w:t>
      </w:r>
      <w:r>
        <w:rPr>
          <w:rStyle w:val="CharPartText"/>
        </w:rPr>
        <w:t>Retail trading hours</w:t>
      </w:r>
      <w:bookmarkEnd w:id="43"/>
      <w:bookmarkEnd w:id="44"/>
      <w:bookmarkEnd w:id="45"/>
      <w:bookmarkEnd w:id="46"/>
      <w:r>
        <w:rPr>
          <w:rStyle w:val="CharPartText"/>
        </w:rPr>
        <w:t xml:space="preserve"> </w:t>
      </w:r>
    </w:p>
    <w:p>
      <w:pPr>
        <w:pStyle w:val="Heading5"/>
        <w:spacing w:before="200"/>
        <w:rPr>
          <w:snapToGrid w:val="0"/>
        </w:rPr>
      </w:pPr>
      <w:bookmarkStart w:id="47" w:name="_Toc404159185"/>
      <w:bookmarkStart w:id="48" w:name="_Toc416962556"/>
      <w:bookmarkStart w:id="49" w:name="_Toc401156505"/>
      <w:r>
        <w:rPr>
          <w:rStyle w:val="CharSectno"/>
        </w:rPr>
        <w:t>10</w:t>
      </w:r>
      <w:r>
        <w:rPr>
          <w:snapToGrid w:val="0"/>
        </w:rPr>
        <w:t>.</w:t>
      </w:r>
      <w:r>
        <w:rPr>
          <w:snapToGrid w:val="0"/>
        </w:rPr>
        <w:tab/>
        <w:t>Categories of retail shops</w:t>
      </w:r>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del w:id="50" w:author="svcMRProcess" w:date="2015-11-06T00:07:00Z">
        <w:r>
          <w:delText>18</w:delText>
        </w:r>
      </w:del>
      <w:ins w:id="51" w:author="svcMRProcess" w:date="2015-11-06T00:07:00Z">
        <w:r>
          <w:t>25</w:t>
        </w:r>
      </w:ins>
      <w:r>
        <w:t xml:space="preserve">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w:t>
      </w:r>
      <w:del w:id="52" w:author="svcMRProcess" w:date="2015-11-06T00:07:00Z">
        <w:r>
          <w:delText>3</w:delText>
        </w:r>
      </w:del>
      <w:ins w:id="53" w:author="svcMRProcess" w:date="2015-11-06T00:07:00Z">
        <w:r>
          <w:t>4</w:t>
        </w:r>
      </w:ins>
      <w:r>
        <w:t xml:space="preserve">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 xml:space="preserve">does not himself or herself own or operate a retail shop alone if </w:t>
      </w:r>
      <w:del w:id="54" w:author="svcMRProcess" w:date="2015-11-06T00:07:00Z">
        <w:r>
          <w:delText>2</w:delText>
        </w:r>
      </w:del>
      <w:ins w:id="55" w:author="svcMRProcess" w:date="2015-11-06T00:07:00Z">
        <w:r>
          <w:t>3</w:t>
        </w:r>
      </w:ins>
      <w:r>
        <w:t xml:space="preserve"> or more other persons in the group each own or operate a retail shop that is not owned or operated together with the other persons in the group; and</w:t>
      </w:r>
    </w:p>
    <w:p>
      <w:pPr>
        <w:pStyle w:val="Indenti"/>
      </w:pPr>
      <w:r>
        <w:tab/>
        <w:t>(iv)</w:t>
      </w:r>
      <w:r>
        <w:tab/>
        <w:t xml:space="preserve">does not himself or herself own or operate a retail shop alone if another person in the group owns or operates </w:t>
      </w:r>
      <w:del w:id="56" w:author="svcMRProcess" w:date="2015-11-06T00:07:00Z">
        <w:r>
          <w:delText>2 </w:delText>
        </w:r>
      </w:del>
      <w:ins w:id="57" w:author="svcMRProcess" w:date="2015-11-06T00:07:00Z">
        <w:r>
          <w:t xml:space="preserve">3 </w:t>
        </w:r>
      </w:ins>
      <w:r>
        <w:t>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[Section 10 amended by No. 1 of 1991 s. 6 and 14; No. 47 of 2006 s. 6; No. 44 of 2008 s. 60; No. 40 of 2011 s. </w:t>
      </w:r>
      <w:del w:id="58" w:author="svcMRProcess" w:date="2015-11-06T00:07:00Z">
        <w:r>
          <w:delText>4</w:delText>
        </w:r>
      </w:del>
      <w:ins w:id="59" w:author="svcMRProcess" w:date="2015-11-06T00:07:00Z">
        <w:r>
          <w:t>4; No. 23 of 2014 s. 92</w:t>
        </w:r>
      </w:ins>
      <w:r>
        <w:t xml:space="preserve">.] </w:t>
      </w:r>
    </w:p>
    <w:p>
      <w:pPr>
        <w:pStyle w:val="Heading5"/>
        <w:rPr>
          <w:snapToGrid w:val="0"/>
        </w:rPr>
      </w:pPr>
      <w:bookmarkStart w:id="60" w:name="_Toc404159186"/>
      <w:bookmarkStart w:id="61" w:name="_Toc416962557"/>
      <w:bookmarkStart w:id="62" w:name="_Toc401156506"/>
      <w:r>
        <w:rPr>
          <w:rStyle w:val="CharSectno"/>
        </w:rPr>
        <w:t>11</w:t>
      </w:r>
      <w:r>
        <w:rPr>
          <w:snapToGrid w:val="0"/>
        </w:rPr>
        <w:t>.</w:t>
      </w:r>
      <w:r>
        <w:rPr>
          <w:snapToGrid w:val="0"/>
        </w:rPr>
        <w:tab/>
        <w:t>Certifying shops as small retail shops or special retail shops</w:t>
      </w:r>
      <w:bookmarkEnd w:id="60"/>
      <w:bookmarkEnd w:id="61"/>
      <w:bookmarkEnd w:id="62"/>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63" w:name="_Toc404159187"/>
      <w:bookmarkStart w:id="64" w:name="_Toc416962558"/>
      <w:bookmarkStart w:id="65" w:name="_Toc401156507"/>
      <w:r>
        <w:rPr>
          <w:rStyle w:val="CharSectno"/>
        </w:rPr>
        <w:t>12</w:t>
      </w:r>
      <w:r>
        <w:rPr>
          <w:snapToGrid w:val="0"/>
        </w:rPr>
        <w:t>.</w:t>
      </w:r>
      <w:r>
        <w:rPr>
          <w:snapToGrid w:val="0"/>
        </w:rPr>
        <w:tab/>
        <w:t>Trading hours for some general retail shops</w:t>
      </w:r>
      <w:bookmarkEnd w:id="63"/>
      <w:bookmarkEnd w:id="64"/>
      <w:bookmarkEnd w:id="6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66" w:name="_Toc404159188"/>
      <w:bookmarkStart w:id="67" w:name="_Toc416962559"/>
      <w:bookmarkStart w:id="68" w:name="_Toc401156508"/>
      <w:r>
        <w:rPr>
          <w:rStyle w:val="CharSectno"/>
        </w:rPr>
        <w:t>12A</w:t>
      </w:r>
      <w:r>
        <w:t>.</w:t>
      </w:r>
      <w:r>
        <w:tab/>
        <w:t>Trading hours for general retail shops in holiday resorts</w:t>
      </w:r>
      <w:bookmarkEnd w:id="66"/>
      <w:bookmarkEnd w:id="67"/>
      <w:bookmarkEnd w:id="68"/>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69" w:name="_Toc404159189"/>
      <w:bookmarkStart w:id="70" w:name="_Toc416962560"/>
      <w:bookmarkStart w:id="71" w:name="_Toc401156509"/>
      <w:r>
        <w:rPr>
          <w:rStyle w:val="CharSectno"/>
        </w:rPr>
        <w:t>12B</w:t>
      </w:r>
      <w:r>
        <w:t>.</w:t>
      </w:r>
      <w:r>
        <w:tab/>
        <w:t>Trading hours for motor vehicle shops</w:t>
      </w:r>
      <w:bookmarkEnd w:id="69"/>
      <w:bookmarkEnd w:id="70"/>
      <w:bookmarkEnd w:id="71"/>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72" w:name="_Toc404159190"/>
      <w:bookmarkStart w:id="73" w:name="_Toc416962561"/>
      <w:bookmarkStart w:id="74" w:name="_Toc401156510"/>
      <w:r>
        <w:rPr>
          <w:rStyle w:val="CharSectno"/>
        </w:rPr>
        <w:t>12C</w:t>
      </w:r>
      <w:r>
        <w:t>.</w:t>
      </w:r>
      <w:r>
        <w:tab/>
        <w:t>No restriction on trading hours for small retail shops</w:t>
      </w:r>
      <w:bookmarkEnd w:id="72"/>
      <w:bookmarkEnd w:id="73"/>
      <w:bookmarkEnd w:id="74"/>
    </w:p>
    <w:p>
      <w:pPr>
        <w:pStyle w:val="Subsection"/>
      </w:pPr>
      <w:r>
        <w:tab/>
      </w:r>
      <w:r>
        <w:tab/>
        <w:t>A small retail shop may be open at any time.</w:t>
      </w:r>
    </w:p>
    <w:p>
      <w:pPr>
        <w:pStyle w:val="Footnotesection"/>
      </w:pPr>
      <w:r>
        <w:tab/>
        <w:t>[Section 12C inserted by No. 47 of 2006 s. 9.]</w:t>
      </w:r>
    </w:p>
    <w:p>
      <w:pPr>
        <w:pStyle w:val="Heading5"/>
      </w:pPr>
      <w:bookmarkStart w:id="75" w:name="_Toc404159191"/>
      <w:bookmarkStart w:id="76" w:name="_Toc416962562"/>
      <w:bookmarkStart w:id="77" w:name="_Toc401156511"/>
      <w:r>
        <w:rPr>
          <w:rStyle w:val="CharSectno"/>
        </w:rPr>
        <w:t>12D</w:t>
      </w:r>
      <w:r>
        <w:t>.</w:t>
      </w:r>
      <w:r>
        <w:tab/>
        <w:t>Trading hours for special retail shops</w:t>
      </w:r>
      <w:bookmarkEnd w:id="75"/>
      <w:bookmarkEnd w:id="76"/>
      <w:bookmarkEnd w:id="77"/>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78" w:name="_Toc404159192"/>
      <w:bookmarkStart w:id="79" w:name="_Toc416962563"/>
      <w:bookmarkStart w:id="80" w:name="_Toc401156512"/>
      <w:r>
        <w:rPr>
          <w:rStyle w:val="CharSectno"/>
        </w:rPr>
        <w:t>12E</w:t>
      </w:r>
      <w:r>
        <w:t>.</w:t>
      </w:r>
      <w:r>
        <w:tab/>
        <w:t>Variation of trading hours</w:t>
      </w:r>
      <w:bookmarkEnd w:id="78"/>
      <w:bookmarkEnd w:id="79"/>
      <w:bookmarkEnd w:id="8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81" w:name="_Toc404159193"/>
      <w:bookmarkStart w:id="82" w:name="_Toc416962564"/>
      <w:bookmarkStart w:id="83" w:name="_Toc401156513"/>
      <w:r>
        <w:rPr>
          <w:rStyle w:val="CharSectno"/>
        </w:rPr>
        <w:t>14</w:t>
      </w:r>
      <w:r>
        <w:t>.</w:t>
      </w:r>
      <w:r>
        <w:tab/>
        <w:t>No restriction on trading hours for filling stations</w:t>
      </w:r>
      <w:bookmarkEnd w:id="81"/>
      <w:bookmarkEnd w:id="82"/>
      <w:bookmarkEnd w:id="83"/>
    </w:p>
    <w:p>
      <w:pPr>
        <w:pStyle w:val="Subsection"/>
      </w:pPr>
      <w:r>
        <w:tab/>
      </w:r>
      <w:r>
        <w:tab/>
        <w:t>A filling station may be open at any time.</w:t>
      </w:r>
    </w:p>
    <w:p>
      <w:pPr>
        <w:pStyle w:val="Footnotesection"/>
      </w:pPr>
      <w:r>
        <w:tab/>
        <w:t>[Section 14 inserted by No. 47 of 2006 s. 11.]</w:t>
      </w:r>
    </w:p>
    <w:p>
      <w:pPr>
        <w:pStyle w:val="Heading5"/>
      </w:pPr>
      <w:bookmarkStart w:id="84" w:name="_Toc404159194"/>
      <w:bookmarkStart w:id="85" w:name="_Toc416962565"/>
      <w:bookmarkStart w:id="86" w:name="_Toc401156514"/>
      <w:r>
        <w:rPr>
          <w:rStyle w:val="CharSectno"/>
        </w:rPr>
        <w:t>14A</w:t>
      </w:r>
      <w:r>
        <w:t>.</w:t>
      </w:r>
      <w:r>
        <w:tab/>
        <w:t>Goods that can be sold at filling stations</w:t>
      </w:r>
      <w:bookmarkEnd w:id="84"/>
      <w:bookmarkEnd w:id="85"/>
      <w:bookmarkEnd w:id="86"/>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87" w:name="_Toc404159195"/>
      <w:bookmarkStart w:id="88" w:name="_Toc416962566"/>
      <w:bookmarkStart w:id="89" w:name="_Toc401156515"/>
      <w:r>
        <w:rPr>
          <w:rStyle w:val="CharSectno"/>
        </w:rPr>
        <w:t>14B</w:t>
      </w:r>
      <w:r>
        <w:t>.</w:t>
      </w:r>
      <w:r>
        <w:tab/>
        <w:t>Small filling stations, general provisions about</w:t>
      </w:r>
      <w:bookmarkEnd w:id="87"/>
      <w:bookmarkEnd w:id="88"/>
      <w:bookmarkEnd w:id="89"/>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90" w:name="_Toc404159196"/>
      <w:bookmarkStart w:id="91" w:name="_Toc416962567"/>
      <w:bookmarkStart w:id="92" w:name="_Toc401156516"/>
      <w:r>
        <w:rPr>
          <w:rStyle w:val="CharSectno"/>
        </w:rPr>
        <w:t>14C</w:t>
      </w:r>
      <w:r>
        <w:t>.</w:t>
      </w:r>
      <w:r>
        <w:tab/>
        <w:t>Certifying filling stations as small filling stations</w:t>
      </w:r>
      <w:bookmarkEnd w:id="90"/>
      <w:bookmarkEnd w:id="91"/>
      <w:bookmarkEnd w:id="92"/>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93" w:name="_Toc404159197"/>
      <w:bookmarkStart w:id="94" w:name="_Toc416962568"/>
      <w:bookmarkStart w:id="95" w:name="_Toc401156517"/>
      <w:r>
        <w:rPr>
          <w:rStyle w:val="CharSectno"/>
        </w:rPr>
        <w:t>15</w:t>
      </w:r>
      <w:r>
        <w:rPr>
          <w:snapToGrid w:val="0"/>
        </w:rPr>
        <w:t>.</w:t>
      </w:r>
      <w:r>
        <w:rPr>
          <w:snapToGrid w:val="0"/>
        </w:rPr>
        <w:tab/>
        <w:t>Permits</w:t>
      </w:r>
      <w:bookmarkEnd w:id="93"/>
      <w:bookmarkEnd w:id="94"/>
      <w:bookmarkEnd w:id="9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96" w:name="_Toc404159198"/>
      <w:bookmarkStart w:id="97" w:name="_Toc416962569"/>
      <w:bookmarkStart w:id="98" w:name="_Toc401156518"/>
      <w:r>
        <w:rPr>
          <w:rStyle w:val="CharSectno"/>
        </w:rPr>
        <w:t>16</w:t>
      </w:r>
      <w:r>
        <w:rPr>
          <w:snapToGrid w:val="0"/>
        </w:rPr>
        <w:t>.</w:t>
      </w:r>
      <w:r>
        <w:rPr>
          <w:snapToGrid w:val="0"/>
        </w:rPr>
        <w:tab/>
        <w:t>Covenants relating to opening of retail shops</w:t>
      </w:r>
      <w:bookmarkEnd w:id="96"/>
      <w:bookmarkEnd w:id="97"/>
      <w:bookmarkEnd w:id="9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del w:id="99" w:author="svcMRProcess" w:date="2015-11-06T00:07:00Z"/>
          <w:snapToGrid w:val="0"/>
        </w:rPr>
      </w:pPr>
      <w:ins w:id="100" w:author="svcMRProcess" w:date="2015-11-06T00:07:00Z">
        <w:r>
          <w:t>[</w:t>
        </w:r>
      </w:ins>
      <w:bookmarkStart w:id="101" w:name="_Toc401156519"/>
      <w:r>
        <w:rPr>
          <w:bCs/>
        </w:rPr>
        <w:t>17</w:t>
      </w:r>
      <w:del w:id="102" w:author="svcMRProcess" w:date="2015-11-06T00:07:00Z">
        <w:r>
          <w:rPr>
            <w:snapToGrid w:val="0"/>
          </w:rPr>
          <w:delText>.</w:delText>
        </w:r>
        <w:r>
          <w:rPr>
            <w:snapToGrid w:val="0"/>
          </w:rPr>
          <w:tab/>
          <w:delText>Retail Shops Advisory Committee</w:delText>
        </w:r>
        <w:bookmarkEnd w:id="101"/>
        <w:r>
          <w:rPr>
            <w:snapToGrid w:val="0"/>
          </w:rPr>
          <w:delText xml:space="preserve"> </w:delText>
        </w:r>
      </w:del>
    </w:p>
    <w:p>
      <w:pPr>
        <w:pStyle w:val="Subsection"/>
        <w:rPr>
          <w:del w:id="103" w:author="svcMRProcess" w:date="2015-11-06T00:07:00Z"/>
          <w:snapToGrid w:val="0"/>
        </w:rPr>
      </w:pPr>
      <w:del w:id="104" w:author="svcMRProcess" w:date="2015-11-06T00:07:00Z">
        <w:r>
          <w:rPr>
            <w:snapToGrid w:val="0"/>
          </w:rPr>
          <w:tab/>
          <w:delText>(1)</w:delText>
        </w:r>
        <w:r>
          <w:rPr>
            <w:snapToGrid w:val="0"/>
          </w:rPr>
          <w:tab/>
          <w:delText>There shall be established a Committee to be known as the Retail Shops Advisory Committee.</w:delText>
        </w:r>
      </w:del>
    </w:p>
    <w:p>
      <w:pPr>
        <w:pStyle w:val="Subsection"/>
        <w:rPr>
          <w:del w:id="105" w:author="svcMRProcess" w:date="2015-11-06T00:07:00Z"/>
          <w:snapToGrid w:val="0"/>
        </w:rPr>
      </w:pPr>
      <w:del w:id="106" w:author="svcMRProcess" w:date="2015-11-06T00:07:00Z">
        <w:r>
          <w:rPr>
            <w:snapToGrid w:val="0"/>
          </w:rPr>
          <w:tab/>
          <w:delText>(2)</w:delText>
        </w:r>
        <w:r>
          <w:rPr>
            <w:snapToGrid w:val="0"/>
          </w:rPr>
          <w:tab/>
          <w:delText>The Committee shall consist of 15 persons as follows — </w:delText>
        </w:r>
      </w:del>
    </w:p>
    <w:p>
      <w:pPr>
        <w:pStyle w:val="Indenta"/>
        <w:rPr>
          <w:del w:id="107" w:author="svcMRProcess" w:date="2015-11-06T00:07:00Z"/>
          <w:snapToGrid w:val="0"/>
        </w:rPr>
      </w:pPr>
      <w:del w:id="108" w:author="svcMRProcess" w:date="2015-11-06T00:07:00Z">
        <w:r>
          <w:rPr>
            <w:snapToGrid w:val="0"/>
          </w:rPr>
          <w:tab/>
          <w:delText>(a)</w:delText>
        </w:r>
        <w:r>
          <w:rPr>
            <w:snapToGrid w:val="0"/>
          </w:rPr>
          <w:tab/>
          <w:delText>one person shall be the chief executive officer or an officer of the Public Service of the State nominated by the chief executive officer who shall be chairman of the Committee; and</w:delText>
        </w:r>
      </w:del>
    </w:p>
    <w:p>
      <w:pPr>
        <w:pStyle w:val="Indenta"/>
        <w:rPr>
          <w:del w:id="109" w:author="svcMRProcess" w:date="2015-11-06T00:07:00Z"/>
          <w:snapToGrid w:val="0"/>
        </w:rPr>
      </w:pPr>
      <w:del w:id="110" w:author="svcMRProcess" w:date="2015-11-06T00:07:00Z">
        <w:r>
          <w:rPr>
            <w:snapToGrid w:val="0"/>
          </w:rPr>
          <w:tab/>
          <w:delText>(b)</w:delText>
        </w:r>
        <w:r>
          <w:rPr>
            <w:snapToGrid w:val="0"/>
          </w:rPr>
          <w:tab/>
          <w:delText>14 persons shall be appointed by the Minister as follows — </w:delText>
        </w:r>
      </w:del>
    </w:p>
    <w:p>
      <w:pPr>
        <w:pStyle w:val="Indenti"/>
        <w:rPr>
          <w:del w:id="111" w:author="svcMRProcess" w:date="2015-11-06T00:07:00Z"/>
          <w:snapToGrid w:val="0"/>
        </w:rPr>
      </w:pPr>
      <w:del w:id="112" w:author="svcMRProcess" w:date="2015-11-06T00:07:00Z">
        <w:r>
          <w:rPr>
            <w:snapToGrid w:val="0"/>
          </w:rPr>
          <w:tab/>
          <w:delText>(i)</w:delText>
        </w:r>
        <w:r>
          <w:rPr>
            <w:snapToGrid w:val="0"/>
          </w:rPr>
          <w:tab/>
          <w:delText>2 persons shall be appointed on the written nomination of the body known as the W.A. Council of Retail Associations;</w:delText>
        </w:r>
      </w:del>
    </w:p>
    <w:p>
      <w:pPr>
        <w:pStyle w:val="Indenti"/>
        <w:rPr>
          <w:del w:id="113" w:author="svcMRProcess" w:date="2015-11-06T00:07:00Z"/>
          <w:snapToGrid w:val="0"/>
        </w:rPr>
      </w:pPr>
      <w:del w:id="114" w:author="svcMRProcess" w:date="2015-11-06T00:07:00Z">
        <w:r>
          <w:rPr>
            <w:snapToGrid w:val="0"/>
          </w:rPr>
          <w:tab/>
          <w:delText>(ia)</w:delText>
        </w:r>
        <w:r>
          <w:rPr>
            <w:snapToGrid w:val="0"/>
          </w:rPr>
          <w:tab/>
          <w:delText>one person shall be appointed on the nomination of the body known as the Retail Traders Association of W.A. (Inc.);</w:delText>
        </w:r>
      </w:del>
    </w:p>
    <w:p>
      <w:pPr>
        <w:pStyle w:val="Indenti"/>
        <w:rPr>
          <w:del w:id="115" w:author="svcMRProcess" w:date="2015-11-06T00:07:00Z"/>
          <w:snapToGrid w:val="0"/>
        </w:rPr>
      </w:pPr>
      <w:del w:id="116" w:author="svcMRProcess" w:date="2015-11-06T00:07:00Z">
        <w:r>
          <w:rPr>
            <w:snapToGrid w:val="0"/>
          </w:rPr>
          <w:tab/>
          <w:delText>(ii)</w:delText>
        </w:r>
        <w:r>
          <w:rPr>
            <w:snapToGrid w:val="0"/>
          </w:rPr>
          <w:tab/>
          <w:delText>one person shall be appointed on the written nomination of the body known as the W.A. Chamber of Commerce and Industry (Inc.);</w:delText>
        </w:r>
      </w:del>
    </w:p>
    <w:p>
      <w:pPr>
        <w:pStyle w:val="Indenti"/>
        <w:rPr>
          <w:del w:id="117" w:author="svcMRProcess" w:date="2015-11-06T00:07:00Z"/>
          <w:snapToGrid w:val="0"/>
        </w:rPr>
      </w:pPr>
      <w:del w:id="118" w:author="svcMRProcess" w:date="2015-11-06T00:07:00Z">
        <w:r>
          <w:rPr>
            <w:snapToGrid w:val="0"/>
          </w:rPr>
          <w:tab/>
          <w:delText>(iii)</w:delText>
        </w:r>
        <w:r>
          <w:rPr>
            <w:snapToGrid w:val="0"/>
          </w:rPr>
          <w:tab/>
          <w:delText>4 persons shall be appointed on the written nomination of the body known as the Shop Distributive and Allied Employees Association of Western Australia;</w:delText>
        </w:r>
      </w:del>
    </w:p>
    <w:p>
      <w:pPr>
        <w:pStyle w:val="Indenti"/>
        <w:rPr>
          <w:del w:id="119" w:author="svcMRProcess" w:date="2015-11-06T00:07:00Z"/>
          <w:snapToGrid w:val="0"/>
        </w:rPr>
      </w:pPr>
      <w:del w:id="120" w:author="svcMRProcess" w:date="2015-11-06T00:07:00Z">
        <w:r>
          <w:rPr>
            <w:snapToGrid w:val="0"/>
          </w:rPr>
          <w:tab/>
          <w:delText>(iv)</w:delText>
        </w:r>
        <w:r>
          <w:rPr>
            <w:snapToGrid w:val="0"/>
          </w:rPr>
          <w:tab/>
          <w:delText>5 persons shall be persons who in the opinion of the Minister are representative of consumers;</w:delText>
        </w:r>
      </w:del>
    </w:p>
    <w:p>
      <w:pPr>
        <w:pStyle w:val="Indenti"/>
        <w:rPr>
          <w:del w:id="121" w:author="svcMRProcess" w:date="2015-11-06T00:07:00Z"/>
          <w:snapToGrid w:val="0"/>
        </w:rPr>
      </w:pPr>
      <w:del w:id="122" w:author="svcMRProcess" w:date="2015-11-06T00:07:00Z">
        <w:r>
          <w:rPr>
            <w:snapToGrid w:val="0"/>
          </w:rPr>
          <w:tab/>
          <w:delText>(v)</w:delText>
        </w:r>
        <w:r>
          <w:rPr>
            <w:snapToGrid w:val="0"/>
          </w:rPr>
          <w:tab/>
          <w:delText>one shall be a person who in the opinion of the Minister represents the tourist industry.</w:delText>
        </w:r>
      </w:del>
    </w:p>
    <w:p>
      <w:pPr>
        <w:pStyle w:val="Subsection"/>
        <w:rPr>
          <w:del w:id="123" w:author="svcMRProcess" w:date="2015-11-06T00:07:00Z"/>
          <w:snapToGrid w:val="0"/>
        </w:rPr>
      </w:pPr>
      <w:del w:id="124" w:author="svcMRProcess" w:date="2015-11-06T00:07:00Z">
        <w:r>
          <w:rPr>
            <w:snapToGrid w:val="0"/>
          </w:rPr>
          <w:tab/>
          <w:delText>(3)</w:delText>
        </w:r>
        <w:r>
          <w:rPr>
            <w:snapToGrid w:val="0"/>
          </w:rPr>
          <w:tab/>
          <w:delText>The Minister may make such arrangements as the Minister considers appropriate for the receipt of nominations for the purposes of an appointment under subsection (2)(b).</w:delText>
        </w:r>
      </w:del>
    </w:p>
    <w:p>
      <w:pPr>
        <w:pStyle w:val="Subsection"/>
        <w:rPr>
          <w:del w:id="125" w:author="svcMRProcess" w:date="2015-11-06T00:07:00Z"/>
          <w:snapToGrid w:val="0"/>
        </w:rPr>
      </w:pPr>
      <w:del w:id="126" w:author="svcMRProcess" w:date="2015-11-06T00:07:00Z">
        <w:r>
          <w:rPr>
            <w:snapToGrid w:val="0"/>
          </w:rPr>
          <w:tab/>
          <w:delText>(4)</w:delText>
        </w:r>
        <w:r>
          <w:rPr>
            <w:snapToGrid w:val="0"/>
          </w:rPr>
          <w:tab/>
          <w:delText>A member appointed under subsection (2)(b) — </w:delText>
        </w:r>
      </w:del>
    </w:p>
    <w:p>
      <w:pPr>
        <w:pStyle w:val="Indenta"/>
        <w:spacing w:before="60"/>
        <w:rPr>
          <w:del w:id="127" w:author="svcMRProcess" w:date="2015-11-06T00:07:00Z"/>
          <w:snapToGrid w:val="0"/>
        </w:rPr>
      </w:pPr>
      <w:del w:id="128" w:author="svcMRProcess" w:date="2015-11-06T00:07:00Z">
        <w:r>
          <w:rPr>
            <w:snapToGrid w:val="0"/>
          </w:rPr>
          <w:tab/>
          <w:delText>(a)</w:delText>
        </w:r>
        <w:r>
          <w:rPr>
            <w:snapToGrid w:val="0"/>
          </w:rPr>
          <w:tab/>
          <w:delText>shall hold office for such term not exceeding 3 years as is specified in the instrument appointing that member;</w:delText>
        </w:r>
      </w:del>
    </w:p>
    <w:p>
      <w:pPr>
        <w:pStyle w:val="Indenta"/>
        <w:rPr>
          <w:del w:id="129" w:author="svcMRProcess" w:date="2015-11-06T00:07:00Z"/>
          <w:snapToGrid w:val="0"/>
        </w:rPr>
      </w:pPr>
      <w:del w:id="130" w:author="svcMRProcess" w:date="2015-11-06T00:07:00Z">
        <w:r>
          <w:rPr>
            <w:snapToGrid w:val="0"/>
          </w:rPr>
          <w:tab/>
          <w:delText>(b)</w:delText>
        </w:r>
        <w:r>
          <w:rPr>
            <w:snapToGrid w:val="0"/>
          </w:rPr>
          <w:tab/>
          <w:delText>is, on the expiration of the term of office of that member, eligible for re</w:delText>
        </w:r>
        <w:r>
          <w:rPr>
            <w:snapToGrid w:val="0"/>
          </w:rPr>
          <w:noBreakHyphen/>
          <w:delText>appointment.</w:delText>
        </w:r>
      </w:del>
    </w:p>
    <w:p>
      <w:pPr>
        <w:pStyle w:val="Subsection"/>
        <w:rPr>
          <w:del w:id="131" w:author="svcMRProcess" w:date="2015-11-06T00:07:00Z"/>
          <w:snapToGrid w:val="0"/>
        </w:rPr>
      </w:pPr>
      <w:del w:id="132" w:author="svcMRProcess" w:date="2015-11-06T00:07:00Z">
        <w:r>
          <w:rPr>
            <w:snapToGrid w:val="0"/>
          </w:rPr>
          <w:tab/>
          <w:delText>(5)</w:delText>
        </w:r>
        <w:r>
          <w:rPr>
            <w:snapToGrid w:val="0"/>
          </w:rPr>
          <w:tab/>
          <w:delText>A member appointed under subsection (2)(b) is entitled to such remuneration and allowances as the Minister, on the recommendation of the Public Sector Commissioner, determines.</w:delText>
        </w:r>
      </w:del>
    </w:p>
    <w:p>
      <w:pPr>
        <w:pStyle w:val="Subsection"/>
        <w:rPr>
          <w:del w:id="133" w:author="svcMRProcess" w:date="2015-11-06T00:07:00Z"/>
          <w:snapToGrid w:val="0"/>
        </w:rPr>
      </w:pPr>
      <w:del w:id="134" w:author="svcMRProcess" w:date="2015-11-06T00:07:00Z">
        <w:r>
          <w:rPr>
            <w:snapToGrid w:val="0"/>
          </w:rPr>
          <w:tab/>
          <w:delText>(6)</w:delText>
        </w:r>
        <w:r>
          <w:rPr>
            <w:snapToGrid w:val="0"/>
          </w:rPr>
          <w:tab/>
          <w:delText>A nomination for the purposes of subsection (2)(a) may be made so as to operate in relation to such circumstances as are specified in the instrument of nomination and may be amended or revoked by the chief executive officer.</w:delText>
        </w:r>
      </w:del>
    </w:p>
    <w:p>
      <w:pPr>
        <w:pStyle w:val="Ednotesection"/>
      </w:pPr>
      <w:del w:id="135" w:author="svcMRProcess" w:date="2015-11-06T00:07:00Z">
        <w:r>
          <w:tab/>
          <w:delText>[Section 17 amended</w:delText>
        </w:r>
      </w:del>
      <w:ins w:id="136" w:author="svcMRProcess" w:date="2015-11-06T00:07:00Z">
        <w:r>
          <w:rPr>
            <w:b/>
            <w:bCs/>
          </w:rPr>
          <w:t>-21.</w:t>
        </w:r>
        <w:r>
          <w:tab/>
          <w:t>Deleted</w:t>
        </w:r>
      </w:ins>
      <w:r>
        <w:t xml:space="preserve"> by No. </w:t>
      </w:r>
      <w:del w:id="137" w:author="svcMRProcess" w:date="2015-11-06T00:07:00Z">
        <w:r>
          <w:delText>1</w:delText>
        </w:r>
      </w:del>
      <w:ins w:id="138" w:author="svcMRProcess" w:date="2015-11-06T00:07:00Z">
        <w:r>
          <w:t>23</w:t>
        </w:r>
      </w:ins>
      <w:r>
        <w:t xml:space="preserve"> of </w:t>
      </w:r>
      <w:del w:id="139" w:author="svcMRProcess" w:date="2015-11-06T00:07:00Z">
        <w:r>
          <w:delText>1991</w:delText>
        </w:r>
      </w:del>
      <w:ins w:id="140" w:author="svcMRProcess" w:date="2015-11-06T00:07:00Z">
        <w:r>
          <w:t>2014</w:t>
        </w:r>
      </w:ins>
      <w:r>
        <w:t xml:space="preserve"> s. </w:t>
      </w:r>
      <w:del w:id="141" w:author="svcMRProcess" w:date="2015-11-06T00:07:00Z">
        <w:r>
          <w:delText xml:space="preserve">12 and 14; No. 39 of 2010 s. 89.] </w:delText>
        </w:r>
      </w:del>
      <w:ins w:id="142" w:author="svcMRProcess" w:date="2015-11-06T00:07:00Z">
        <w:r>
          <w:t>93.]</w:t>
        </w:r>
      </w:ins>
    </w:p>
    <w:p>
      <w:pPr>
        <w:pStyle w:val="Heading5"/>
        <w:rPr>
          <w:del w:id="143" w:author="svcMRProcess" w:date="2015-11-06T00:07:00Z"/>
          <w:snapToGrid w:val="0"/>
        </w:rPr>
      </w:pPr>
      <w:bookmarkStart w:id="144" w:name="_Toc401156520"/>
      <w:bookmarkStart w:id="145" w:name="_Toc404159199"/>
      <w:bookmarkStart w:id="146" w:name="_Toc416962518"/>
      <w:bookmarkStart w:id="147" w:name="_Toc416962570"/>
      <w:del w:id="148" w:author="svcMRProcess" w:date="2015-11-06T00:07:00Z">
        <w:r>
          <w:rPr>
            <w:rStyle w:val="CharSectno"/>
          </w:rPr>
          <w:delText>18</w:delText>
        </w:r>
        <w:r>
          <w:rPr>
            <w:snapToGrid w:val="0"/>
          </w:rPr>
          <w:delText>.</w:delText>
        </w:r>
        <w:r>
          <w:rPr>
            <w:snapToGrid w:val="0"/>
          </w:rPr>
          <w:tab/>
          <w:delText>Temporary members</w:delText>
        </w:r>
        <w:bookmarkEnd w:id="144"/>
        <w:r>
          <w:rPr>
            <w:snapToGrid w:val="0"/>
          </w:rPr>
          <w:delText xml:space="preserve"> </w:delText>
        </w:r>
      </w:del>
    </w:p>
    <w:p>
      <w:pPr>
        <w:pStyle w:val="Subsection"/>
        <w:rPr>
          <w:del w:id="149" w:author="svcMRProcess" w:date="2015-11-06T00:07:00Z"/>
          <w:snapToGrid w:val="0"/>
        </w:rPr>
      </w:pPr>
      <w:del w:id="150" w:author="svcMRProcess" w:date="2015-11-06T00:07:00Z">
        <w:r>
          <w:rPr>
            <w:snapToGrid w:val="0"/>
          </w:rPr>
          <w:tab/>
          <w:delText>(1)</w:delText>
        </w:r>
        <w:r>
          <w:rPr>
            <w:snapToGrid w:val="0"/>
          </w:rPr>
          <w:tab/>
          <w:delTex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delText>
        </w:r>
      </w:del>
    </w:p>
    <w:p>
      <w:pPr>
        <w:pStyle w:val="Subsection"/>
        <w:rPr>
          <w:del w:id="151" w:author="svcMRProcess" w:date="2015-11-06T00:07:00Z"/>
          <w:snapToGrid w:val="0"/>
        </w:rPr>
      </w:pPr>
      <w:del w:id="152" w:author="svcMRProcess" w:date="2015-11-06T00:07:00Z">
        <w:r>
          <w:rPr>
            <w:snapToGrid w:val="0"/>
          </w:rPr>
          <w:tab/>
          <w:delText>(2)</w:delText>
        </w:r>
        <w:r>
          <w:rPr>
            <w:snapToGrid w:val="0"/>
          </w:rPr>
          <w:tab/>
          <w:delText>No act or omission of a person acting in place of another under this section shall be questioned on the ground that the occasion for his appointment or acting had not arisen or ceased.</w:delText>
        </w:r>
      </w:del>
    </w:p>
    <w:p>
      <w:pPr>
        <w:pStyle w:val="Subsection"/>
        <w:rPr>
          <w:del w:id="153" w:author="svcMRProcess" w:date="2015-11-06T00:07:00Z"/>
          <w:snapToGrid w:val="0"/>
        </w:rPr>
      </w:pPr>
      <w:del w:id="154" w:author="svcMRProcess" w:date="2015-11-06T00:07:00Z">
        <w:r>
          <w:rPr>
            <w:snapToGrid w:val="0"/>
          </w:rPr>
          <w:tab/>
          <w:delText>(3)</w:delText>
        </w:r>
        <w:r>
          <w:rPr>
            <w:snapToGrid w:val="0"/>
          </w:rPr>
          <w:tab/>
          <w:delText>The appointment of a person as a temporary member may be terminated by the Minister at any time.</w:delText>
        </w:r>
      </w:del>
    </w:p>
    <w:p>
      <w:pPr>
        <w:pStyle w:val="Heading5"/>
        <w:rPr>
          <w:del w:id="155" w:author="svcMRProcess" w:date="2015-11-06T00:07:00Z"/>
          <w:snapToGrid w:val="0"/>
        </w:rPr>
      </w:pPr>
      <w:bookmarkStart w:id="156" w:name="_Toc401156521"/>
      <w:del w:id="157" w:author="svcMRProcess" w:date="2015-11-06T00:07:00Z">
        <w:r>
          <w:rPr>
            <w:rStyle w:val="CharSectno"/>
          </w:rPr>
          <w:delText>19</w:delText>
        </w:r>
        <w:r>
          <w:rPr>
            <w:snapToGrid w:val="0"/>
          </w:rPr>
          <w:delText>.</w:delText>
        </w:r>
        <w:r>
          <w:rPr>
            <w:snapToGrid w:val="0"/>
          </w:rPr>
          <w:tab/>
          <w:delText>Vacation of office of member</w:delText>
        </w:r>
        <w:bookmarkEnd w:id="156"/>
        <w:r>
          <w:rPr>
            <w:snapToGrid w:val="0"/>
          </w:rPr>
          <w:delText xml:space="preserve"> </w:delText>
        </w:r>
      </w:del>
    </w:p>
    <w:p>
      <w:pPr>
        <w:pStyle w:val="Subsection"/>
        <w:rPr>
          <w:del w:id="158" w:author="svcMRProcess" w:date="2015-11-06T00:07:00Z"/>
          <w:snapToGrid w:val="0"/>
        </w:rPr>
      </w:pPr>
      <w:del w:id="159" w:author="svcMRProcess" w:date="2015-11-06T00:07:00Z">
        <w:r>
          <w:rPr>
            <w:snapToGrid w:val="0"/>
          </w:rPr>
          <w:tab/>
          <w:delText>(1)</w:delText>
        </w:r>
        <w:r>
          <w:rPr>
            <w:snapToGrid w:val="0"/>
          </w:rPr>
          <w:tab/>
          <w:delText>The office of a member appointed under section 17(2) becomes vacant if he — </w:delText>
        </w:r>
      </w:del>
    </w:p>
    <w:p>
      <w:pPr>
        <w:pStyle w:val="Indenta"/>
        <w:rPr>
          <w:del w:id="160" w:author="svcMRProcess" w:date="2015-11-06T00:07:00Z"/>
          <w:snapToGrid w:val="0"/>
        </w:rPr>
      </w:pPr>
      <w:del w:id="161" w:author="svcMRProcess" w:date="2015-11-06T00:07:00Z">
        <w:r>
          <w:rPr>
            <w:snapToGrid w:val="0"/>
          </w:rPr>
          <w:tab/>
          <w:delText>(a)</w:delText>
        </w:r>
        <w:r>
          <w:rPr>
            <w:snapToGrid w:val="0"/>
          </w:rPr>
          <w:tab/>
          <w:delText>resigns by written notice addressed to the Minister; or</w:delText>
        </w:r>
      </w:del>
    </w:p>
    <w:p>
      <w:pPr>
        <w:pStyle w:val="Indenta"/>
        <w:rPr>
          <w:del w:id="162" w:author="svcMRProcess" w:date="2015-11-06T00:07:00Z"/>
        </w:rPr>
      </w:pPr>
      <w:del w:id="163" w:author="svcMRProcess" w:date="2015-11-06T00:07:00Z">
        <w:r>
          <w:tab/>
          <w:delText>(b)</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Indenta"/>
        <w:rPr>
          <w:del w:id="164" w:author="svcMRProcess" w:date="2015-11-06T00:07:00Z"/>
          <w:snapToGrid w:val="0"/>
        </w:rPr>
      </w:pPr>
      <w:del w:id="165" w:author="svcMRProcess" w:date="2015-11-06T00:07:00Z">
        <w:r>
          <w:rPr>
            <w:snapToGrid w:val="0"/>
          </w:rPr>
          <w:tab/>
          <w:delText>(c)</w:delText>
        </w:r>
        <w:r>
          <w:rPr>
            <w:snapToGrid w:val="0"/>
          </w:rPr>
          <w:tab/>
          <w:delText>is absent without leave of the Minister from 3 consecutive meetings of the Committee; or</w:delText>
        </w:r>
      </w:del>
    </w:p>
    <w:p>
      <w:pPr>
        <w:pStyle w:val="Indenta"/>
        <w:rPr>
          <w:del w:id="166" w:author="svcMRProcess" w:date="2015-11-06T00:07:00Z"/>
          <w:snapToGrid w:val="0"/>
        </w:rPr>
      </w:pPr>
      <w:del w:id="167" w:author="svcMRProcess" w:date="2015-11-06T00:07:00Z">
        <w:r>
          <w:rPr>
            <w:snapToGrid w:val="0"/>
          </w:rPr>
          <w:tab/>
          <w:delText>(d)</w:delText>
        </w:r>
        <w:r>
          <w:rPr>
            <w:snapToGrid w:val="0"/>
          </w:rPr>
          <w:tab/>
          <w:delText>is removed from office by the Governor on grounds of misbehaviour, incompetence, or mental or physical incapacity impairing the performance of his duties.</w:delText>
        </w:r>
      </w:del>
    </w:p>
    <w:p>
      <w:pPr>
        <w:pStyle w:val="Subsection"/>
        <w:rPr>
          <w:del w:id="168" w:author="svcMRProcess" w:date="2015-11-06T00:07:00Z"/>
          <w:snapToGrid w:val="0"/>
        </w:rPr>
      </w:pPr>
      <w:del w:id="169" w:author="svcMRProcess" w:date="2015-11-06T00:07:00Z">
        <w:r>
          <w:rPr>
            <w:snapToGrid w:val="0"/>
          </w:rPr>
          <w:tab/>
          <w:delText>(2)</w:delText>
        </w:r>
        <w:r>
          <w:rPr>
            <w:snapToGrid w:val="0"/>
          </w:rPr>
          <w:tab/>
          <w:delText>Where the office of a member becomes vacant otherwise than by effluxion of time the Minister may appoint another to the office, but the office of any person so appointed shall be only for the remainder of the term of the person who vacated the office of member.</w:delText>
        </w:r>
      </w:del>
    </w:p>
    <w:p>
      <w:pPr>
        <w:pStyle w:val="Footnotesection"/>
        <w:rPr>
          <w:del w:id="170" w:author="svcMRProcess" w:date="2015-11-06T00:07:00Z"/>
        </w:rPr>
      </w:pPr>
      <w:del w:id="171" w:author="svcMRProcess" w:date="2015-11-06T00:07:00Z">
        <w:r>
          <w:tab/>
          <w:delText>[Section 19 amended by No. 18 of 2009 s. 75.]</w:delText>
        </w:r>
      </w:del>
    </w:p>
    <w:p>
      <w:pPr>
        <w:pStyle w:val="Heading5"/>
        <w:rPr>
          <w:del w:id="172" w:author="svcMRProcess" w:date="2015-11-06T00:07:00Z"/>
          <w:snapToGrid w:val="0"/>
        </w:rPr>
      </w:pPr>
      <w:bookmarkStart w:id="173" w:name="_Toc401156522"/>
      <w:del w:id="174" w:author="svcMRProcess" w:date="2015-11-06T00:07:00Z">
        <w:r>
          <w:rPr>
            <w:rStyle w:val="CharSectno"/>
          </w:rPr>
          <w:delText>20</w:delText>
        </w:r>
        <w:r>
          <w:rPr>
            <w:snapToGrid w:val="0"/>
          </w:rPr>
          <w:delText>.</w:delText>
        </w:r>
        <w:r>
          <w:rPr>
            <w:snapToGrid w:val="0"/>
          </w:rPr>
          <w:tab/>
          <w:delText>Sub</w:delText>
        </w:r>
        <w:r>
          <w:rPr>
            <w:snapToGrid w:val="0"/>
          </w:rPr>
          <w:noBreakHyphen/>
          <w:delText>committees</w:delText>
        </w:r>
        <w:bookmarkEnd w:id="173"/>
        <w:r>
          <w:rPr>
            <w:snapToGrid w:val="0"/>
          </w:rPr>
          <w:delText xml:space="preserve"> </w:delText>
        </w:r>
      </w:del>
    </w:p>
    <w:p>
      <w:pPr>
        <w:pStyle w:val="Subsection"/>
        <w:keepNext/>
        <w:rPr>
          <w:del w:id="175" w:author="svcMRProcess" w:date="2015-11-06T00:07:00Z"/>
          <w:snapToGrid w:val="0"/>
        </w:rPr>
      </w:pPr>
      <w:del w:id="176" w:author="svcMRProcess" w:date="2015-11-06T00:07:00Z">
        <w:r>
          <w:rPr>
            <w:snapToGrid w:val="0"/>
          </w:rPr>
          <w:tab/>
          <w:delText>(1)</w:delText>
        </w:r>
        <w:r>
          <w:rPr>
            <w:snapToGrid w:val="0"/>
          </w:rPr>
          <w:tab/>
          <w:delText>The Committee may from time to time with the approval of the Minister — </w:delText>
        </w:r>
      </w:del>
    </w:p>
    <w:p>
      <w:pPr>
        <w:pStyle w:val="Indenta"/>
        <w:rPr>
          <w:del w:id="177" w:author="svcMRProcess" w:date="2015-11-06T00:07:00Z"/>
          <w:snapToGrid w:val="0"/>
        </w:rPr>
      </w:pPr>
      <w:del w:id="178" w:author="svcMRProcess" w:date="2015-11-06T00:07:00Z">
        <w:r>
          <w:rPr>
            <w:snapToGrid w:val="0"/>
          </w:rPr>
          <w:tab/>
          <w:delText>(a)</w:delText>
        </w:r>
        <w:r>
          <w:rPr>
            <w:snapToGrid w:val="0"/>
          </w:rPr>
          <w:tab/>
          <w:delText>establish sub</w:delText>
        </w:r>
        <w:r>
          <w:rPr>
            <w:snapToGrid w:val="0"/>
          </w:rPr>
          <w:noBreakHyphen/>
          <w:delText>committees consisting of members of the Committee or members of the Committee and such other persons as the Committee determines; and</w:delText>
        </w:r>
      </w:del>
    </w:p>
    <w:p>
      <w:pPr>
        <w:pStyle w:val="Indenta"/>
        <w:rPr>
          <w:del w:id="179" w:author="svcMRProcess" w:date="2015-11-06T00:07:00Z"/>
          <w:snapToGrid w:val="0"/>
        </w:rPr>
      </w:pPr>
      <w:del w:id="180" w:author="svcMRProcess" w:date="2015-11-06T00:07:00Z">
        <w:r>
          <w:rPr>
            <w:snapToGrid w:val="0"/>
          </w:rPr>
          <w:tab/>
          <w:delText>(b)</w:delText>
        </w:r>
        <w:r>
          <w:rPr>
            <w:snapToGrid w:val="0"/>
          </w:rPr>
          <w:tab/>
          <w:delText>discharge, alter or reconstitute any such sub</w:delText>
        </w:r>
        <w:r>
          <w:rPr>
            <w:snapToGrid w:val="0"/>
          </w:rPr>
          <w:noBreakHyphen/>
          <w:delText>committee; and</w:delText>
        </w:r>
      </w:del>
    </w:p>
    <w:p>
      <w:pPr>
        <w:pStyle w:val="Indenta"/>
        <w:rPr>
          <w:del w:id="181" w:author="svcMRProcess" w:date="2015-11-06T00:07:00Z"/>
          <w:snapToGrid w:val="0"/>
        </w:rPr>
      </w:pPr>
      <w:del w:id="182" w:author="svcMRProcess" w:date="2015-11-06T00:07:00Z">
        <w:r>
          <w:rPr>
            <w:snapToGrid w:val="0"/>
          </w:rPr>
          <w:tab/>
          <w:delText>(c)</w:delText>
        </w:r>
        <w:r>
          <w:rPr>
            <w:snapToGrid w:val="0"/>
          </w:rPr>
          <w:tab/>
          <w:delText>give directions to a sub</w:delText>
        </w:r>
        <w:r>
          <w:rPr>
            <w:snapToGrid w:val="0"/>
          </w:rPr>
          <w:noBreakHyphen/>
          <w:delText>committee with respect to the performance of its functions.</w:delText>
        </w:r>
      </w:del>
    </w:p>
    <w:p>
      <w:pPr>
        <w:pStyle w:val="Subsection"/>
        <w:rPr>
          <w:del w:id="183" w:author="svcMRProcess" w:date="2015-11-06T00:07:00Z"/>
          <w:snapToGrid w:val="0"/>
        </w:rPr>
      </w:pPr>
      <w:del w:id="184" w:author="svcMRProcess" w:date="2015-11-06T00:07:00Z">
        <w:r>
          <w:rPr>
            <w:snapToGrid w:val="0"/>
          </w:rPr>
          <w:tab/>
          <w:delText>(2)</w:delText>
        </w:r>
        <w:r>
          <w:rPr>
            <w:snapToGrid w:val="0"/>
          </w:rPr>
          <w:tab/>
          <w:delText>A sub</w:delText>
        </w:r>
        <w:r>
          <w:rPr>
            <w:snapToGrid w:val="0"/>
          </w:rPr>
          <w:noBreakHyphen/>
          <w:delText>committee shall give effect to any direction given by the Committee.</w:delText>
        </w:r>
      </w:del>
    </w:p>
    <w:p>
      <w:pPr>
        <w:pStyle w:val="Heading5"/>
        <w:rPr>
          <w:del w:id="185" w:author="svcMRProcess" w:date="2015-11-06T00:07:00Z"/>
          <w:snapToGrid w:val="0"/>
        </w:rPr>
      </w:pPr>
      <w:bookmarkStart w:id="186" w:name="_Toc401156523"/>
      <w:del w:id="187" w:author="svcMRProcess" w:date="2015-11-06T00:07:00Z">
        <w:r>
          <w:rPr>
            <w:rStyle w:val="CharSectno"/>
          </w:rPr>
          <w:delText>21</w:delText>
        </w:r>
        <w:r>
          <w:rPr>
            <w:snapToGrid w:val="0"/>
          </w:rPr>
          <w:delText>.</w:delText>
        </w:r>
        <w:r>
          <w:rPr>
            <w:snapToGrid w:val="0"/>
          </w:rPr>
          <w:tab/>
          <w:delText>Functions of Committee</w:delText>
        </w:r>
        <w:bookmarkEnd w:id="186"/>
        <w:r>
          <w:rPr>
            <w:snapToGrid w:val="0"/>
          </w:rPr>
          <w:delText xml:space="preserve"> </w:delText>
        </w:r>
      </w:del>
    </w:p>
    <w:p>
      <w:pPr>
        <w:pStyle w:val="Subsection"/>
        <w:rPr>
          <w:del w:id="188" w:author="svcMRProcess" w:date="2015-11-06T00:07:00Z"/>
          <w:snapToGrid w:val="0"/>
        </w:rPr>
      </w:pPr>
      <w:del w:id="189" w:author="svcMRProcess" w:date="2015-11-06T00:07:00Z">
        <w:r>
          <w:rPr>
            <w:snapToGrid w:val="0"/>
          </w:rPr>
          <w:tab/>
        </w:r>
        <w:r>
          <w:rPr>
            <w:snapToGrid w:val="0"/>
          </w:rPr>
          <w:tab/>
          <w:delText>The functions of the Committee are to — </w:delText>
        </w:r>
      </w:del>
    </w:p>
    <w:p>
      <w:pPr>
        <w:pStyle w:val="Indenta"/>
        <w:rPr>
          <w:del w:id="190" w:author="svcMRProcess" w:date="2015-11-06T00:07:00Z"/>
          <w:snapToGrid w:val="0"/>
        </w:rPr>
      </w:pPr>
      <w:del w:id="191" w:author="svcMRProcess" w:date="2015-11-06T00:07:00Z">
        <w:r>
          <w:rPr>
            <w:snapToGrid w:val="0"/>
          </w:rPr>
          <w:tab/>
          <w:delText>(a)</w:delText>
        </w:r>
        <w:r>
          <w:rPr>
            <w:snapToGrid w:val="0"/>
          </w:rPr>
          <w:tab/>
          <w:delText>investigate and make recommendations to the Minister relating to the operation and administration of this Act; and</w:delText>
        </w:r>
      </w:del>
    </w:p>
    <w:p>
      <w:pPr>
        <w:pStyle w:val="Indenta"/>
        <w:rPr>
          <w:del w:id="192" w:author="svcMRProcess" w:date="2015-11-06T00:07:00Z"/>
          <w:snapToGrid w:val="0"/>
        </w:rPr>
      </w:pPr>
      <w:del w:id="193" w:author="svcMRProcess" w:date="2015-11-06T00:07:00Z">
        <w:r>
          <w:rPr>
            <w:snapToGrid w:val="0"/>
          </w:rPr>
          <w:tab/>
          <w:delText>(b)</w:delText>
        </w:r>
        <w:r>
          <w:rPr>
            <w:snapToGrid w:val="0"/>
          </w:rPr>
          <w:tab/>
          <w:delText>consult with any person or body with respect to the operation and administration of this Act; and</w:delText>
        </w:r>
      </w:del>
    </w:p>
    <w:p>
      <w:pPr>
        <w:pStyle w:val="Indenta"/>
        <w:rPr>
          <w:del w:id="194" w:author="svcMRProcess" w:date="2015-11-06T00:07:00Z"/>
          <w:snapToGrid w:val="0"/>
        </w:rPr>
      </w:pPr>
      <w:del w:id="195" w:author="svcMRProcess" w:date="2015-11-06T00:07:00Z">
        <w:r>
          <w:rPr>
            <w:snapToGrid w:val="0"/>
          </w:rPr>
          <w:tab/>
          <w:delText>(c)</w:delText>
        </w:r>
        <w:r>
          <w:rPr>
            <w:snapToGrid w:val="0"/>
          </w:rPr>
          <w:tab/>
          <w:delText>consider any submissions made by any person or body on the operation or administration of this Act; and</w:delText>
        </w:r>
      </w:del>
    </w:p>
    <w:p>
      <w:pPr>
        <w:pStyle w:val="Indenta"/>
        <w:rPr>
          <w:del w:id="196" w:author="svcMRProcess" w:date="2015-11-06T00:07:00Z"/>
          <w:snapToGrid w:val="0"/>
        </w:rPr>
      </w:pPr>
      <w:del w:id="197" w:author="svcMRProcess" w:date="2015-11-06T00:07:00Z">
        <w:r>
          <w:rPr>
            <w:snapToGrid w:val="0"/>
          </w:rPr>
          <w:tab/>
          <w:delText>(d)</w:delText>
        </w:r>
        <w:r>
          <w:rPr>
            <w:snapToGrid w:val="0"/>
          </w:rPr>
          <w:tab/>
          <w:delText>make recommendations to the chief executive officer on the issue of permits under section 15; and</w:delText>
        </w:r>
      </w:del>
    </w:p>
    <w:p>
      <w:pPr>
        <w:pStyle w:val="Indenta"/>
        <w:rPr>
          <w:del w:id="198" w:author="svcMRProcess" w:date="2015-11-06T00:07:00Z"/>
          <w:snapToGrid w:val="0"/>
        </w:rPr>
      </w:pPr>
      <w:del w:id="199" w:author="svcMRProcess" w:date="2015-11-06T00:07:00Z">
        <w:r>
          <w:rPr>
            <w:snapToGrid w:val="0"/>
          </w:rPr>
          <w:tab/>
          <w:delText>(e)</w:delText>
        </w:r>
        <w:r>
          <w:rPr>
            <w:snapToGrid w:val="0"/>
          </w:rPr>
          <w:tab/>
          <w:delText>investigate and report to the Minister on the degree of competition within the various sectors of the retail industry; and</w:delText>
        </w:r>
      </w:del>
    </w:p>
    <w:p>
      <w:pPr>
        <w:pStyle w:val="Indenta"/>
        <w:rPr>
          <w:del w:id="200" w:author="svcMRProcess" w:date="2015-11-06T00:07:00Z"/>
          <w:snapToGrid w:val="0"/>
        </w:rPr>
      </w:pPr>
      <w:del w:id="201" w:author="svcMRProcess" w:date="2015-11-06T00:07:00Z">
        <w:r>
          <w:rPr>
            <w:snapToGrid w:val="0"/>
          </w:rPr>
          <w:tab/>
          <w:delText>(f)</w:delText>
        </w:r>
        <w:r>
          <w:rPr>
            <w:snapToGrid w:val="0"/>
          </w:rPr>
          <w:tab/>
          <w:delText xml:space="preserve">monitor and report to the Minister on the effects on and costs to — </w:delText>
        </w:r>
      </w:del>
    </w:p>
    <w:p>
      <w:pPr>
        <w:pStyle w:val="Indenti"/>
        <w:rPr>
          <w:del w:id="202" w:author="svcMRProcess" w:date="2015-11-06T00:07:00Z"/>
          <w:snapToGrid w:val="0"/>
        </w:rPr>
      </w:pPr>
      <w:del w:id="203" w:author="svcMRProcess" w:date="2015-11-06T00:07:00Z">
        <w:r>
          <w:rPr>
            <w:snapToGrid w:val="0"/>
          </w:rPr>
          <w:tab/>
          <w:delText>(i)</w:delText>
        </w:r>
        <w:r>
          <w:rPr>
            <w:snapToGrid w:val="0"/>
          </w:rPr>
          <w:tab/>
          <w:delText>consumers; and</w:delText>
        </w:r>
      </w:del>
    </w:p>
    <w:p>
      <w:pPr>
        <w:pStyle w:val="Indenti"/>
        <w:rPr>
          <w:del w:id="204" w:author="svcMRProcess" w:date="2015-11-06T00:07:00Z"/>
          <w:snapToGrid w:val="0"/>
        </w:rPr>
      </w:pPr>
      <w:del w:id="205" w:author="svcMRProcess" w:date="2015-11-06T00:07:00Z">
        <w:r>
          <w:rPr>
            <w:snapToGrid w:val="0"/>
          </w:rPr>
          <w:tab/>
          <w:delText>(ii)</w:delText>
        </w:r>
        <w:r>
          <w:rPr>
            <w:snapToGrid w:val="0"/>
          </w:rPr>
          <w:tab/>
          <w:delText>retail traders; and</w:delText>
        </w:r>
      </w:del>
    </w:p>
    <w:p>
      <w:pPr>
        <w:pStyle w:val="Indenti"/>
        <w:rPr>
          <w:del w:id="206" w:author="svcMRProcess" w:date="2015-11-06T00:07:00Z"/>
          <w:snapToGrid w:val="0"/>
        </w:rPr>
      </w:pPr>
      <w:del w:id="207" w:author="svcMRProcess" w:date="2015-11-06T00:07:00Z">
        <w:r>
          <w:rPr>
            <w:snapToGrid w:val="0"/>
          </w:rPr>
          <w:tab/>
          <w:delText>(iii)</w:delText>
        </w:r>
        <w:r>
          <w:rPr>
            <w:snapToGrid w:val="0"/>
          </w:rPr>
          <w:tab/>
          <w:delText>employees in the retail industry,</w:delText>
        </w:r>
      </w:del>
    </w:p>
    <w:p>
      <w:pPr>
        <w:pStyle w:val="Indenta"/>
        <w:rPr>
          <w:del w:id="208" w:author="svcMRProcess" w:date="2015-11-06T00:07:00Z"/>
          <w:snapToGrid w:val="0"/>
        </w:rPr>
      </w:pPr>
      <w:del w:id="209" w:author="svcMRProcess" w:date="2015-11-06T00:07:00Z">
        <w:r>
          <w:rPr>
            <w:snapToGrid w:val="0"/>
          </w:rPr>
          <w:tab/>
        </w:r>
        <w:r>
          <w:rPr>
            <w:snapToGrid w:val="0"/>
          </w:rPr>
          <w:tab/>
          <w:delText>of the operation and administration of this Act.</w:delText>
        </w:r>
      </w:del>
    </w:p>
    <w:p>
      <w:pPr>
        <w:pStyle w:val="Footnotesection"/>
        <w:rPr>
          <w:del w:id="210" w:author="svcMRProcess" w:date="2015-11-06T00:07:00Z"/>
        </w:rPr>
      </w:pPr>
      <w:del w:id="211" w:author="svcMRProcess" w:date="2015-11-06T00:07:00Z">
        <w:r>
          <w:tab/>
          <w:delText xml:space="preserve">[Section 21 amended by No. 1 of 1991 s. 14.] </w:delText>
        </w:r>
      </w:del>
    </w:p>
    <w:p>
      <w:pPr>
        <w:pStyle w:val="Heading2"/>
      </w:pPr>
      <w:bookmarkStart w:id="212" w:name="_Toc401156524"/>
      <w:r>
        <w:rPr>
          <w:rStyle w:val="CharPartNo"/>
        </w:rPr>
        <w:t>Part IV</w:t>
      </w:r>
      <w:r>
        <w:rPr>
          <w:rStyle w:val="CharDivNo"/>
        </w:rPr>
        <w:t> </w:t>
      </w:r>
      <w:r>
        <w:t>—</w:t>
      </w:r>
      <w:r>
        <w:rPr>
          <w:rStyle w:val="CharDivText"/>
        </w:rPr>
        <w:t> </w:t>
      </w:r>
      <w:r>
        <w:rPr>
          <w:rStyle w:val="CharPartText"/>
        </w:rPr>
        <w:t>Miscellaneous</w:t>
      </w:r>
      <w:bookmarkEnd w:id="145"/>
      <w:bookmarkEnd w:id="146"/>
      <w:bookmarkEnd w:id="147"/>
      <w:bookmarkEnd w:id="212"/>
      <w:r>
        <w:rPr>
          <w:rStyle w:val="CharPartText"/>
        </w:rPr>
        <w:t xml:space="preserve"> </w:t>
      </w:r>
    </w:p>
    <w:p>
      <w:pPr>
        <w:pStyle w:val="Heading5"/>
        <w:rPr>
          <w:snapToGrid w:val="0"/>
        </w:rPr>
      </w:pPr>
      <w:bookmarkStart w:id="213" w:name="_Toc404159200"/>
      <w:bookmarkStart w:id="214" w:name="_Toc416962571"/>
      <w:bookmarkStart w:id="215" w:name="_Toc401156525"/>
      <w:r>
        <w:rPr>
          <w:rStyle w:val="CharSectno"/>
        </w:rPr>
        <w:t>22</w:t>
      </w:r>
      <w:r>
        <w:rPr>
          <w:snapToGrid w:val="0"/>
        </w:rPr>
        <w:t>.</w:t>
      </w:r>
      <w:r>
        <w:rPr>
          <w:snapToGrid w:val="0"/>
        </w:rPr>
        <w:tab/>
        <w:t>Covenants contrary to this Act negated</w:t>
      </w:r>
      <w:bookmarkEnd w:id="213"/>
      <w:bookmarkEnd w:id="214"/>
      <w:bookmarkEnd w:id="215"/>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16" w:name="_Toc404159201"/>
      <w:bookmarkStart w:id="217" w:name="_Toc416962572"/>
      <w:bookmarkStart w:id="218" w:name="_Toc401156526"/>
      <w:r>
        <w:rPr>
          <w:rStyle w:val="CharSectno"/>
        </w:rPr>
        <w:t>23</w:t>
      </w:r>
      <w:r>
        <w:rPr>
          <w:snapToGrid w:val="0"/>
        </w:rPr>
        <w:t>.</w:t>
      </w:r>
      <w:r>
        <w:rPr>
          <w:snapToGrid w:val="0"/>
        </w:rPr>
        <w:tab/>
        <w:t>Auctions of domestic furniture at a dwelling house</w:t>
      </w:r>
      <w:bookmarkEnd w:id="216"/>
      <w:bookmarkEnd w:id="217"/>
      <w:bookmarkEnd w:id="21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19" w:name="_Toc404159202"/>
      <w:bookmarkStart w:id="220" w:name="_Toc416962573"/>
      <w:bookmarkStart w:id="221" w:name="_Toc401156527"/>
      <w:r>
        <w:rPr>
          <w:rStyle w:val="CharSectno"/>
        </w:rPr>
        <w:t>24</w:t>
      </w:r>
      <w:r>
        <w:rPr>
          <w:snapToGrid w:val="0"/>
        </w:rPr>
        <w:t>.</w:t>
      </w:r>
      <w:r>
        <w:rPr>
          <w:snapToGrid w:val="0"/>
        </w:rPr>
        <w:tab/>
        <w:t>When retail shop deemed not to be closed</w:t>
      </w:r>
      <w:bookmarkEnd w:id="219"/>
      <w:bookmarkEnd w:id="220"/>
      <w:bookmarkEnd w:id="221"/>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22" w:name="_Toc404159203"/>
      <w:bookmarkStart w:id="223" w:name="_Toc416962574"/>
      <w:bookmarkStart w:id="224" w:name="_Toc401156528"/>
      <w:r>
        <w:rPr>
          <w:rStyle w:val="CharSectno"/>
        </w:rPr>
        <w:t>25</w:t>
      </w:r>
      <w:r>
        <w:rPr>
          <w:snapToGrid w:val="0"/>
        </w:rPr>
        <w:t>.</w:t>
      </w:r>
      <w:r>
        <w:rPr>
          <w:snapToGrid w:val="0"/>
        </w:rPr>
        <w:tab/>
        <w:t>Offences as to operating retail shops</w:t>
      </w:r>
      <w:bookmarkEnd w:id="222"/>
      <w:bookmarkEnd w:id="223"/>
      <w:bookmarkEnd w:id="224"/>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25" w:name="_Toc404159204"/>
      <w:bookmarkStart w:id="226" w:name="_Toc416962575"/>
      <w:bookmarkStart w:id="227" w:name="_Toc401156529"/>
      <w:r>
        <w:rPr>
          <w:rStyle w:val="CharSectno"/>
        </w:rPr>
        <w:t>26</w:t>
      </w:r>
      <w:r>
        <w:rPr>
          <w:snapToGrid w:val="0"/>
        </w:rPr>
        <w:t>.</w:t>
      </w:r>
      <w:r>
        <w:rPr>
          <w:snapToGrid w:val="0"/>
        </w:rPr>
        <w:tab/>
        <w:t>Advertisements of retail shopping hours, restrictions on</w:t>
      </w:r>
      <w:bookmarkEnd w:id="225"/>
      <w:bookmarkEnd w:id="226"/>
      <w:bookmarkEnd w:id="227"/>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28" w:name="_Toc404159205"/>
      <w:bookmarkStart w:id="229" w:name="_Toc416962576"/>
      <w:bookmarkStart w:id="230" w:name="_Toc401156530"/>
      <w:r>
        <w:rPr>
          <w:rStyle w:val="CharSectno"/>
        </w:rPr>
        <w:t>27</w:t>
      </w:r>
      <w:r>
        <w:rPr>
          <w:snapToGrid w:val="0"/>
        </w:rPr>
        <w:t>.</w:t>
      </w:r>
      <w:r>
        <w:rPr>
          <w:snapToGrid w:val="0"/>
        </w:rPr>
        <w:tab/>
        <w:t>Chief executive officer’s powers</w:t>
      </w:r>
      <w:bookmarkEnd w:id="228"/>
      <w:bookmarkEnd w:id="229"/>
      <w:bookmarkEnd w:id="23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31" w:name="_Toc404159206"/>
      <w:bookmarkStart w:id="232" w:name="_Toc416962577"/>
      <w:bookmarkStart w:id="233" w:name="_Toc401156531"/>
      <w:r>
        <w:rPr>
          <w:rStyle w:val="CharSectno"/>
        </w:rPr>
        <w:t>27A</w:t>
      </w:r>
      <w:r>
        <w:rPr>
          <w:snapToGrid w:val="0"/>
        </w:rPr>
        <w:t>.</w:t>
      </w:r>
      <w:r>
        <w:rPr>
          <w:snapToGrid w:val="0"/>
        </w:rPr>
        <w:tab/>
        <w:t>Delegation</w:t>
      </w:r>
      <w:bookmarkEnd w:id="231"/>
      <w:bookmarkEnd w:id="232"/>
      <w:bookmarkEnd w:id="23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34" w:name="_Toc404159207"/>
      <w:bookmarkStart w:id="235" w:name="_Toc416962578"/>
      <w:bookmarkStart w:id="236" w:name="_Toc401156532"/>
      <w:r>
        <w:rPr>
          <w:rStyle w:val="CharSectno"/>
        </w:rPr>
        <w:t>28</w:t>
      </w:r>
      <w:r>
        <w:rPr>
          <w:snapToGrid w:val="0"/>
        </w:rPr>
        <w:t>.</w:t>
      </w:r>
      <w:r>
        <w:rPr>
          <w:snapToGrid w:val="0"/>
        </w:rPr>
        <w:tab/>
        <w:t>Access to places, books etc.</w:t>
      </w:r>
      <w:bookmarkEnd w:id="234"/>
      <w:bookmarkEnd w:id="235"/>
      <w:bookmarkEnd w:id="23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37" w:name="_Toc404159208"/>
      <w:bookmarkStart w:id="238" w:name="_Toc416962579"/>
      <w:bookmarkStart w:id="239" w:name="_Toc401156533"/>
      <w:r>
        <w:rPr>
          <w:rStyle w:val="CharSectno"/>
        </w:rPr>
        <w:t>29</w:t>
      </w:r>
      <w:r>
        <w:rPr>
          <w:snapToGrid w:val="0"/>
        </w:rPr>
        <w:t>.</w:t>
      </w:r>
      <w:r>
        <w:rPr>
          <w:snapToGrid w:val="0"/>
        </w:rPr>
        <w:tab/>
        <w:t>Inspector or authorised person may require information</w:t>
      </w:r>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40" w:name="_Toc404159209"/>
      <w:bookmarkStart w:id="241" w:name="_Toc416962580"/>
      <w:bookmarkStart w:id="242" w:name="_Toc401156534"/>
      <w:r>
        <w:rPr>
          <w:rStyle w:val="CharSectno"/>
        </w:rPr>
        <w:t>30</w:t>
      </w:r>
      <w:r>
        <w:rPr>
          <w:snapToGrid w:val="0"/>
        </w:rPr>
        <w:t>.</w:t>
      </w:r>
      <w:r>
        <w:rPr>
          <w:snapToGrid w:val="0"/>
        </w:rPr>
        <w:tab/>
        <w:t>Obstructing etc. inspector, authorised person etc.</w:t>
      </w:r>
      <w:bookmarkEnd w:id="240"/>
      <w:bookmarkEnd w:id="241"/>
      <w:bookmarkEnd w:id="2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43" w:name="_Toc404159210"/>
      <w:bookmarkStart w:id="244" w:name="_Toc416962581"/>
      <w:bookmarkStart w:id="245" w:name="_Toc401156535"/>
      <w:r>
        <w:rPr>
          <w:rStyle w:val="CharSectno"/>
        </w:rPr>
        <w:t>31</w:t>
      </w:r>
      <w:r>
        <w:rPr>
          <w:snapToGrid w:val="0"/>
        </w:rPr>
        <w:t>.</w:t>
      </w:r>
      <w:r>
        <w:rPr>
          <w:snapToGrid w:val="0"/>
        </w:rPr>
        <w:tab/>
        <w:t>Protection of person questioned</w:t>
      </w:r>
      <w:bookmarkEnd w:id="243"/>
      <w:bookmarkEnd w:id="244"/>
      <w:bookmarkEnd w:id="245"/>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246" w:name="_Toc404159211"/>
      <w:bookmarkStart w:id="247" w:name="_Toc416962582"/>
      <w:bookmarkStart w:id="248" w:name="_Toc401156536"/>
      <w:r>
        <w:rPr>
          <w:rStyle w:val="CharSectno"/>
        </w:rPr>
        <w:t>32</w:t>
      </w:r>
      <w:r>
        <w:rPr>
          <w:snapToGrid w:val="0"/>
        </w:rPr>
        <w:t>.</w:t>
      </w:r>
      <w:r>
        <w:rPr>
          <w:snapToGrid w:val="0"/>
        </w:rPr>
        <w:tab/>
        <w:t>Unauthorised disclosure of information</w:t>
      </w:r>
      <w:bookmarkEnd w:id="246"/>
      <w:bookmarkEnd w:id="247"/>
      <w:bookmarkEnd w:id="248"/>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249" w:name="_Toc404159212"/>
      <w:bookmarkStart w:id="250" w:name="_Toc416962583"/>
      <w:bookmarkStart w:id="251" w:name="_Toc401156537"/>
      <w:r>
        <w:rPr>
          <w:rStyle w:val="CharSectno"/>
        </w:rPr>
        <w:t>33</w:t>
      </w:r>
      <w:r>
        <w:rPr>
          <w:snapToGrid w:val="0"/>
        </w:rPr>
        <w:t>.</w:t>
      </w:r>
      <w:r>
        <w:rPr>
          <w:snapToGrid w:val="0"/>
        </w:rPr>
        <w:tab/>
        <w:t>Offences as to dishonesty or damage</w:t>
      </w:r>
      <w:bookmarkEnd w:id="249"/>
      <w:bookmarkEnd w:id="250"/>
      <w:bookmarkEnd w:id="251"/>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252" w:name="_Toc404159213"/>
      <w:bookmarkStart w:id="253" w:name="_Toc416962584"/>
      <w:bookmarkStart w:id="254" w:name="_Toc401156538"/>
      <w:r>
        <w:rPr>
          <w:rStyle w:val="CharSectno"/>
        </w:rPr>
        <w:t>34</w:t>
      </w:r>
      <w:r>
        <w:rPr>
          <w:snapToGrid w:val="0"/>
        </w:rPr>
        <w:t>.</w:t>
      </w:r>
      <w:r>
        <w:rPr>
          <w:snapToGrid w:val="0"/>
        </w:rPr>
        <w:tab/>
        <w:t>Liability of directors etc. of bodies corporate</w:t>
      </w:r>
      <w:bookmarkEnd w:id="252"/>
      <w:bookmarkEnd w:id="253"/>
      <w:bookmarkEnd w:id="254"/>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55" w:name="_Toc404159214"/>
      <w:bookmarkStart w:id="256" w:name="_Toc416962585"/>
      <w:bookmarkStart w:id="257" w:name="_Toc401156539"/>
      <w:r>
        <w:rPr>
          <w:rStyle w:val="CharSectno"/>
        </w:rPr>
        <w:t>35</w:t>
      </w:r>
      <w:r>
        <w:rPr>
          <w:snapToGrid w:val="0"/>
        </w:rPr>
        <w:t>.</w:t>
      </w:r>
      <w:r>
        <w:rPr>
          <w:snapToGrid w:val="0"/>
        </w:rPr>
        <w:tab/>
        <w:t>Records etc. for this Act, availability of</w:t>
      </w:r>
      <w:bookmarkEnd w:id="255"/>
      <w:bookmarkEnd w:id="256"/>
      <w:bookmarkEnd w:id="257"/>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58" w:name="_Toc404159215"/>
      <w:bookmarkStart w:id="259" w:name="_Toc416962586"/>
      <w:bookmarkStart w:id="260" w:name="_Toc401156540"/>
      <w:r>
        <w:rPr>
          <w:rStyle w:val="CharSectno"/>
        </w:rPr>
        <w:t>36</w:t>
      </w:r>
      <w:r>
        <w:rPr>
          <w:snapToGrid w:val="0"/>
        </w:rPr>
        <w:t>.</w:t>
      </w:r>
      <w:r>
        <w:rPr>
          <w:snapToGrid w:val="0"/>
        </w:rPr>
        <w:tab/>
        <w:t>Records etc. for this Act to be in English</w:t>
      </w:r>
      <w:bookmarkEnd w:id="258"/>
      <w:bookmarkEnd w:id="259"/>
      <w:bookmarkEnd w:id="260"/>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61" w:name="_Toc404159216"/>
      <w:bookmarkStart w:id="262" w:name="_Toc416962587"/>
      <w:bookmarkStart w:id="263" w:name="_Toc401156541"/>
      <w:r>
        <w:rPr>
          <w:rStyle w:val="CharSectno"/>
        </w:rPr>
        <w:t>37</w:t>
      </w:r>
      <w:r>
        <w:rPr>
          <w:snapToGrid w:val="0"/>
        </w:rPr>
        <w:t>.</w:t>
      </w:r>
      <w:r>
        <w:rPr>
          <w:snapToGrid w:val="0"/>
        </w:rPr>
        <w:tab/>
        <w:t>Prosecutions of offences need chief executive officer’s consent</w:t>
      </w:r>
      <w:bookmarkEnd w:id="261"/>
      <w:bookmarkEnd w:id="262"/>
      <w:bookmarkEnd w:id="263"/>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64" w:name="_Toc404159217"/>
      <w:bookmarkStart w:id="265" w:name="_Toc416962588"/>
      <w:bookmarkStart w:id="266" w:name="_Toc401156542"/>
      <w:r>
        <w:rPr>
          <w:rStyle w:val="CharSectno"/>
        </w:rPr>
        <w:t>38</w:t>
      </w:r>
      <w:r>
        <w:rPr>
          <w:snapToGrid w:val="0"/>
        </w:rPr>
        <w:t>.</w:t>
      </w:r>
      <w:r>
        <w:rPr>
          <w:snapToGrid w:val="0"/>
        </w:rPr>
        <w:tab/>
        <w:t>Protection of officers, members and others</w:t>
      </w:r>
      <w:bookmarkEnd w:id="264"/>
      <w:bookmarkEnd w:id="265"/>
      <w:bookmarkEnd w:id="266"/>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w:t>
      </w:r>
      <w:del w:id="267" w:author="svcMRProcess" w:date="2015-11-06T00:07:00Z">
        <w:r>
          <w:rPr>
            <w:snapToGrid w:val="0"/>
          </w:rPr>
          <w:delText>,</w:delText>
        </w:r>
      </w:del>
      <w:ins w:id="268" w:author="svcMRProcess" w:date="2015-11-06T00:07:00Z">
        <w:r>
          <w:t xml:space="preserve"> or</w:t>
        </w:r>
      </w:ins>
      <w:r>
        <w:t xml:space="preserve"> officer of the Department</w:t>
      </w:r>
      <w:del w:id="269" w:author="svcMRProcess" w:date="2015-11-06T00:07:00Z">
        <w:r>
          <w:rPr>
            <w:snapToGrid w:val="0"/>
          </w:rPr>
          <w:delText>, or to the Committee or a sub</w:delText>
        </w:r>
        <w:r>
          <w:rPr>
            <w:snapToGrid w:val="0"/>
          </w:rPr>
          <w:noBreakHyphen/>
          <w:delText>committee or any member of the Committee or any sub</w:delText>
        </w:r>
        <w:r>
          <w:rPr>
            <w:snapToGrid w:val="0"/>
          </w:rPr>
          <w:noBreakHyphen/>
          <w:delText>committee</w:delText>
        </w:r>
      </w:del>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[Section 38 amended by No. 1 of 1991 s. </w:t>
      </w:r>
      <w:del w:id="270" w:author="svcMRProcess" w:date="2015-11-06T00:07:00Z">
        <w:r>
          <w:delText>14</w:delText>
        </w:r>
      </w:del>
      <w:ins w:id="271" w:author="svcMRProcess" w:date="2015-11-06T00:07:00Z">
        <w:r>
          <w:t>14; No. 23 of 2014 s. 94</w:t>
        </w:r>
      </w:ins>
      <w:r>
        <w:t xml:space="preserve">.] </w:t>
      </w:r>
    </w:p>
    <w:p>
      <w:pPr>
        <w:pStyle w:val="Heading5"/>
        <w:rPr>
          <w:snapToGrid w:val="0"/>
        </w:rPr>
      </w:pPr>
      <w:bookmarkStart w:id="272" w:name="_Toc404159218"/>
      <w:bookmarkStart w:id="273" w:name="_Toc416962589"/>
      <w:bookmarkStart w:id="274" w:name="_Toc401156543"/>
      <w:r>
        <w:rPr>
          <w:rStyle w:val="CharSectno"/>
        </w:rPr>
        <w:t>39</w:t>
      </w:r>
      <w:r>
        <w:rPr>
          <w:snapToGrid w:val="0"/>
        </w:rPr>
        <w:t>.</w:t>
      </w:r>
      <w:r>
        <w:rPr>
          <w:snapToGrid w:val="0"/>
        </w:rPr>
        <w:tab/>
        <w:t>Evidentiary provisions</w:t>
      </w:r>
      <w:bookmarkEnd w:id="272"/>
      <w:bookmarkEnd w:id="273"/>
      <w:bookmarkEnd w:id="274"/>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275" w:name="_Toc404159219"/>
      <w:bookmarkStart w:id="276" w:name="_Toc416962590"/>
      <w:bookmarkStart w:id="277" w:name="_Toc401156544"/>
      <w:r>
        <w:rPr>
          <w:rStyle w:val="CharSectno"/>
        </w:rPr>
        <w:t>40</w:t>
      </w:r>
      <w:r>
        <w:rPr>
          <w:snapToGrid w:val="0"/>
        </w:rPr>
        <w:t>.</w:t>
      </w:r>
      <w:r>
        <w:rPr>
          <w:snapToGrid w:val="0"/>
        </w:rPr>
        <w:tab/>
        <w:t>Regulations</w:t>
      </w:r>
      <w:bookmarkEnd w:id="275"/>
      <w:bookmarkEnd w:id="276"/>
      <w:bookmarkEnd w:id="277"/>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78" w:name="_Toc404159220"/>
      <w:bookmarkStart w:id="279" w:name="_Toc416962591"/>
      <w:bookmarkStart w:id="280" w:name="_Toc401156545"/>
      <w:r>
        <w:rPr>
          <w:rStyle w:val="CharSectno"/>
        </w:rPr>
        <w:t>41</w:t>
      </w:r>
      <w:r>
        <w:t>.</w:t>
      </w:r>
      <w:r>
        <w:tab/>
        <w:t>Review of Act</w:t>
      </w:r>
      <w:bookmarkEnd w:id="278"/>
      <w:bookmarkEnd w:id="279"/>
      <w:bookmarkEnd w:id="28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81" w:name="_Toc404159221"/>
      <w:bookmarkStart w:id="282" w:name="_Toc416962592"/>
      <w:bookmarkStart w:id="283" w:name="_Toc401156546"/>
      <w:r>
        <w:rPr>
          <w:rStyle w:val="CharSectno"/>
        </w:rPr>
        <w:t>42</w:t>
      </w:r>
      <w:r>
        <w:rPr>
          <w:snapToGrid w:val="0"/>
        </w:rPr>
        <w:t>.</w:t>
      </w:r>
      <w:r>
        <w:rPr>
          <w:snapToGrid w:val="0"/>
        </w:rPr>
        <w:tab/>
        <w:t>Savings</w:t>
      </w:r>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84" w:name="_Toc404159222"/>
      <w:bookmarkStart w:id="285" w:name="_Toc416962541"/>
      <w:bookmarkStart w:id="286" w:name="_Toc416962593"/>
      <w:bookmarkStart w:id="287" w:name="_Toc401156547"/>
      <w:r>
        <w:t>Notes</w:t>
      </w:r>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88" w:name="_Toc404159223"/>
      <w:bookmarkStart w:id="289" w:name="_Toc416962594"/>
      <w:bookmarkStart w:id="290" w:name="_Toc401156548"/>
      <w:r>
        <w:t>Compilation table</w:t>
      </w:r>
      <w:bookmarkEnd w:id="288"/>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ins w:id="291" w:author="svcMRProcess" w:date="2015-11-06T00:07:00Z"/>
        </w:trPr>
        <w:tc>
          <w:tcPr>
            <w:tcW w:w="2269" w:type="dxa"/>
            <w:tcBorders>
              <w:bottom w:val="single" w:sz="4" w:space="0" w:color="auto"/>
            </w:tcBorders>
          </w:tcPr>
          <w:p>
            <w:pPr>
              <w:pStyle w:val="nTable"/>
              <w:spacing w:after="40"/>
              <w:rPr>
                <w:ins w:id="292" w:author="svcMRProcess" w:date="2015-11-06T00:07:00Z"/>
                <w:i/>
                <w:snapToGrid w:val="0"/>
              </w:rPr>
            </w:pPr>
            <w:ins w:id="293" w:author="svcMRProcess" w:date="2015-11-06T00:07:00Z">
              <w:r>
                <w:rPr>
                  <w:i/>
                  <w:snapToGrid w:val="0"/>
                </w:rPr>
                <w:t>Consumer Protection Legislation Amendment Act 2014</w:t>
              </w:r>
              <w:r>
                <w:rPr>
                  <w:snapToGrid w:val="0"/>
                </w:rPr>
                <w:t xml:space="preserve"> Pt. 13 Div. 1</w:t>
              </w:r>
            </w:ins>
          </w:p>
        </w:tc>
        <w:tc>
          <w:tcPr>
            <w:tcW w:w="1134" w:type="dxa"/>
            <w:tcBorders>
              <w:bottom w:val="single" w:sz="4" w:space="0" w:color="auto"/>
            </w:tcBorders>
          </w:tcPr>
          <w:p>
            <w:pPr>
              <w:pStyle w:val="nTable"/>
              <w:spacing w:after="40"/>
              <w:rPr>
                <w:ins w:id="294" w:author="svcMRProcess" w:date="2015-11-06T00:07:00Z"/>
                <w:snapToGrid w:val="0"/>
              </w:rPr>
            </w:pPr>
            <w:ins w:id="295" w:author="svcMRProcess" w:date="2015-11-06T00:07:00Z">
              <w:r>
                <w:rPr>
                  <w:snapToGrid w:val="0"/>
                </w:rPr>
                <w:t>23 of 2014</w:t>
              </w:r>
            </w:ins>
          </w:p>
        </w:tc>
        <w:tc>
          <w:tcPr>
            <w:tcW w:w="1134" w:type="dxa"/>
            <w:tcBorders>
              <w:bottom w:val="single" w:sz="4" w:space="0" w:color="auto"/>
            </w:tcBorders>
          </w:tcPr>
          <w:p>
            <w:pPr>
              <w:pStyle w:val="nTable"/>
              <w:spacing w:after="40"/>
              <w:rPr>
                <w:ins w:id="296" w:author="svcMRProcess" w:date="2015-11-06T00:07:00Z"/>
              </w:rPr>
            </w:pPr>
            <w:ins w:id="297" w:author="svcMRProcess" w:date="2015-11-06T00:07:00Z">
              <w:r>
                <w:rPr>
                  <w:snapToGrid w:val="0"/>
                </w:rPr>
                <w:t>9 Oct 2014</w:t>
              </w:r>
            </w:ins>
          </w:p>
        </w:tc>
        <w:tc>
          <w:tcPr>
            <w:tcW w:w="2552" w:type="dxa"/>
            <w:tcBorders>
              <w:bottom w:val="single" w:sz="4" w:space="0" w:color="auto"/>
            </w:tcBorders>
          </w:tcPr>
          <w:p>
            <w:pPr>
              <w:pStyle w:val="nTable"/>
              <w:spacing w:after="40"/>
              <w:rPr>
                <w:ins w:id="298" w:author="svcMRProcess" w:date="2015-11-06T00:07:00Z"/>
                <w:snapToGrid w:val="0"/>
              </w:rPr>
            </w:pPr>
            <w:ins w:id="299" w:author="svcMRProcess" w:date="2015-11-06T00:07:00Z">
              <w:r>
                <w:rPr>
                  <w:snapToGrid w:val="0"/>
                </w:rPr>
                <w:t xml:space="preserve">19 Nov 2014 (see s. 2(b) and </w:t>
              </w:r>
              <w:r>
                <w:rPr>
                  <w:i/>
                  <w:snapToGrid w:val="0"/>
                </w:rPr>
                <w:t>Gazette</w:t>
              </w:r>
              <w:r>
                <w:rPr>
                  <w:snapToGrid w:val="0"/>
                </w:rPr>
                <w:t xml:space="preserve"> 18 Nov 2014 p. 4315)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0" w:name="_Toc404159224"/>
      <w:bookmarkStart w:id="301" w:name="_Toc416962595"/>
      <w:bookmarkStart w:id="302" w:name="_Toc401156549"/>
      <w:r>
        <w:t>Provisions that have not come into operation</w:t>
      </w:r>
      <w:bookmarkEnd w:id="300"/>
      <w:bookmarkEnd w:id="301"/>
      <w:bookmarkEnd w:id="302"/>
    </w:p>
    <w:tbl>
      <w:tblPr>
        <w:tblW w:w="7151"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64"/>
      </w:tblGrid>
      <w:tr>
        <w:tc>
          <w:tcPr>
            <w:tcW w:w="2268" w:type="dxa"/>
            <w:tcBorders>
              <w:bottom w:val="single" w:sz="4" w:space="0" w:color="auto"/>
            </w:tcBorders>
          </w:tcPr>
          <w:p>
            <w:pPr>
              <w:pStyle w:val="nTable"/>
              <w:spacing w:after="40"/>
              <w:rPr>
                <w:b/>
                <w:snapToGrid w:val="0"/>
              </w:rPr>
            </w:pPr>
            <w:r>
              <w:rPr>
                <w:b/>
                <w:snapToGrid w:val="0"/>
              </w:rPr>
              <w:t>Short title</w:t>
            </w:r>
          </w:p>
        </w:tc>
        <w:tc>
          <w:tcPr>
            <w:tcW w:w="1134"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615"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45</w:t>
            </w:r>
            <w:r>
              <w:rPr>
                <w:snapToGrid w:val="0"/>
                <w:vertAlign w:val="superscript"/>
              </w:rPr>
              <w:t> 4</w:t>
            </w:r>
          </w:p>
        </w:tc>
        <w:tc>
          <w:tcPr>
            <w:tcW w:w="1134" w:type="dxa"/>
            <w:tcBorders>
              <w:top w:val="single" w:sz="4" w:space="0" w:color="auto"/>
              <w:bottom w:val="single" w:sz="4" w:space="0" w:color="auto"/>
            </w:tcBorders>
          </w:tcPr>
          <w:p>
            <w:pPr>
              <w:pStyle w:val="nTable"/>
              <w:spacing w:after="40"/>
              <w:rPr>
                <w:snapToGrid w:val="0"/>
              </w:rPr>
            </w:pPr>
            <w:r>
              <w:rPr>
                <w:snapToGrid w:val="0"/>
              </w:rPr>
              <w:t>8 of 2012</w:t>
            </w:r>
          </w:p>
        </w:tc>
        <w:tc>
          <w:tcPr>
            <w:tcW w:w="1134" w:type="dxa"/>
            <w:tcBorders>
              <w:top w:val="single" w:sz="4" w:space="0" w:color="auto"/>
              <w:bottom w:val="single" w:sz="4" w:space="0" w:color="auto"/>
            </w:tcBorders>
          </w:tcPr>
          <w:p>
            <w:pPr>
              <w:pStyle w:val="nTable"/>
              <w:spacing w:after="40"/>
              <w:rPr>
                <w:snapToGrid w:val="0"/>
              </w:rPr>
            </w:pPr>
            <w:r>
              <w:t>21 May 2012</w:t>
            </w:r>
          </w:p>
        </w:tc>
        <w:tc>
          <w:tcPr>
            <w:tcW w:w="2615" w:type="dxa"/>
            <w:gridSpan w:val="2"/>
            <w:tcBorders>
              <w:top w:val="single" w:sz="4" w:space="0" w:color="auto"/>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CellMar>
            <w:left w:w="56" w:type="dxa"/>
            <w:right w:w="56" w:type="dxa"/>
          </w:tblCellMar>
        </w:tblPrEx>
        <w:trPr>
          <w:gridAfter w:val="1"/>
          <w:wAfter w:w="64" w:type="dxa"/>
          <w:cantSplit/>
          <w:del w:id="303" w:author="svcMRProcess" w:date="2015-11-06T00:07:00Z"/>
        </w:trPr>
        <w:tc>
          <w:tcPr>
            <w:tcW w:w="2268" w:type="dxa"/>
            <w:tcBorders>
              <w:top w:val="nil"/>
              <w:bottom w:val="single" w:sz="8" w:space="0" w:color="auto"/>
            </w:tcBorders>
          </w:tcPr>
          <w:p>
            <w:pPr>
              <w:pStyle w:val="nTable"/>
              <w:spacing w:before="60" w:after="60"/>
              <w:ind w:right="113"/>
              <w:rPr>
                <w:del w:id="304" w:author="svcMRProcess" w:date="2015-11-06T00:07:00Z"/>
                <w:szCs w:val="19"/>
                <w:vertAlign w:val="superscript"/>
              </w:rPr>
            </w:pPr>
            <w:del w:id="305" w:author="svcMRProcess" w:date="2015-11-06T00:07:00Z">
              <w:r>
                <w:rPr>
                  <w:i/>
                  <w:snapToGrid w:val="0"/>
                  <w:szCs w:val="19"/>
                </w:rPr>
                <w:delText xml:space="preserve">Consumer Protection Legislation Amendment Act 2014 </w:delText>
              </w:r>
              <w:r>
                <w:rPr>
                  <w:snapToGrid w:val="0"/>
                  <w:szCs w:val="19"/>
                </w:rPr>
                <w:delText>Pt. 13 Div. 1 </w:delText>
              </w:r>
              <w:r>
                <w:rPr>
                  <w:snapToGrid w:val="0"/>
                  <w:szCs w:val="19"/>
                  <w:vertAlign w:val="superscript"/>
                </w:rPr>
                <w:delText>5</w:delText>
              </w:r>
            </w:del>
          </w:p>
        </w:tc>
        <w:tc>
          <w:tcPr>
            <w:tcW w:w="1134" w:type="dxa"/>
            <w:tcBorders>
              <w:top w:val="nil"/>
              <w:bottom w:val="single" w:sz="8" w:space="0" w:color="auto"/>
            </w:tcBorders>
          </w:tcPr>
          <w:p>
            <w:pPr>
              <w:pStyle w:val="nTable"/>
              <w:spacing w:before="60" w:after="60"/>
              <w:rPr>
                <w:del w:id="306" w:author="svcMRProcess" w:date="2015-11-06T00:07:00Z"/>
                <w:szCs w:val="19"/>
              </w:rPr>
            </w:pPr>
            <w:del w:id="307" w:author="svcMRProcess" w:date="2015-11-06T00:07:00Z">
              <w:r>
                <w:rPr>
                  <w:szCs w:val="19"/>
                </w:rPr>
                <w:delText>23 of 2014</w:delText>
              </w:r>
            </w:del>
          </w:p>
        </w:tc>
        <w:tc>
          <w:tcPr>
            <w:tcW w:w="1134" w:type="dxa"/>
            <w:tcBorders>
              <w:top w:val="nil"/>
              <w:bottom w:val="single" w:sz="8" w:space="0" w:color="auto"/>
            </w:tcBorders>
          </w:tcPr>
          <w:p>
            <w:pPr>
              <w:pStyle w:val="nTable"/>
              <w:spacing w:before="60" w:after="60"/>
              <w:rPr>
                <w:del w:id="308" w:author="svcMRProcess" w:date="2015-11-06T00:07:00Z"/>
                <w:szCs w:val="19"/>
              </w:rPr>
            </w:pPr>
            <w:del w:id="309" w:author="svcMRProcess" w:date="2015-11-06T00:07:00Z">
              <w:r>
                <w:rPr>
                  <w:szCs w:val="19"/>
                </w:rPr>
                <w:delText>9 Oct 2014</w:delText>
              </w:r>
            </w:del>
          </w:p>
        </w:tc>
        <w:tc>
          <w:tcPr>
            <w:tcW w:w="2551" w:type="dxa"/>
            <w:tcBorders>
              <w:top w:val="nil"/>
              <w:bottom w:val="single" w:sz="8" w:space="0" w:color="auto"/>
            </w:tcBorders>
          </w:tcPr>
          <w:p>
            <w:pPr>
              <w:pStyle w:val="nTable"/>
              <w:spacing w:before="60" w:after="60"/>
              <w:rPr>
                <w:del w:id="310" w:author="svcMRProcess" w:date="2015-11-06T00:07:00Z"/>
                <w:szCs w:val="19"/>
              </w:rPr>
            </w:pPr>
            <w:del w:id="311" w:author="svcMRProcess" w:date="2015-11-06T00:07:00Z">
              <w:r>
                <w:rPr>
                  <w:szCs w:val="19"/>
                </w:rPr>
                <w:delText>To be proclaimed (see s. 2(b))</w:delText>
              </w:r>
            </w:del>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r>
        <w:rPr>
          <w:rStyle w:val="CharDivNo"/>
        </w:rPr>
        <w:t>Division 45</w:t>
      </w:r>
      <w:r>
        <w:t> — </w:t>
      </w:r>
      <w:r>
        <w:rPr>
          <w:rStyle w:val="CharDivText"/>
          <w:i/>
          <w:iCs/>
        </w:rPr>
        <w:t>Retail Trading Hours Act 1987</w:t>
      </w:r>
      <w:r>
        <w:rPr>
          <w:rStyle w:val="CharDivText"/>
        </w:rPr>
        <w:t xml:space="preserve"> amended</w:t>
      </w:r>
    </w:p>
    <w:p>
      <w:pPr>
        <w:pStyle w:val="nzHeading5"/>
        <w:rPr>
          <w:snapToGrid w:val="0"/>
        </w:rPr>
      </w:pPr>
      <w:r>
        <w:rPr>
          <w:rStyle w:val="CharSectno"/>
        </w:rPr>
        <w:t>168</w:t>
      </w:r>
      <w:r>
        <w:rPr>
          <w:snapToGrid w:val="0"/>
        </w:rPr>
        <w:t>.</w:t>
      </w:r>
      <w:r>
        <w:rPr>
          <w:snapToGrid w:val="0"/>
        </w:rPr>
        <w:tab/>
        <w:t>Act amended</w:t>
      </w:r>
    </w:p>
    <w:p>
      <w:pPr>
        <w:pStyle w:val="nzSubsection"/>
      </w:pPr>
      <w:r>
        <w:tab/>
      </w:r>
      <w:r>
        <w:tab/>
        <w:t xml:space="preserve">This Division amends the </w:t>
      </w:r>
      <w:r>
        <w:rPr>
          <w:i/>
        </w:rPr>
        <w:t>Retail Trading Hours Act 1987</w:t>
      </w:r>
      <w:r>
        <w:t>.</w:t>
      </w:r>
    </w:p>
    <w:p>
      <w:pPr>
        <w:pStyle w:val="nzHeading5"/>
      </w:pPr>
      <w:r>
        <w:rPr>
          <w:rStyle w:val="CharSectno"/>
        </w:rPr>
        <w:t>169</w:t>
      </w:r>
      <w:r>
        <w:t>.</w:t>
      </w:r>
      <w:r>
        <w:tab/>
        <w:t>Section 3 amended</w:t>
      </w:r>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spacing w:before="200"/>
        <w:rPr>
          <w:del w:id="312" w:author="svcMRProcess" w:date="2015-11-06T00:07:00Z"/>
          <w:snapToGrid w:val="0"/>
        </w:rPr>
      </w:pPr>
      <w:del w:id="313" w:author="svcMRProcess" w:date="2015-11-06T00:07: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13 Div. 1 had not come into operation.  It reads as follows:</w:delText>
        </w:r>
      </w:del>
    </w:p>
    <w:p>
      <w:pPr>
        <w:pStyle w:val="BlankClose"/>
        <w:rPr>
          <w:del w:id="314" w:author="svcMRProcess" w:date="2015-11-06T00:07:00Z"/>
        </w:rPr>
      </w:pPr>
    </w:p>
    <w:p>
      <w:pPr>
        <w:pStyle w:val="nzHeading2"/>
        <w:rPr>
          <w:del w:id="315" w:author="svcMRProcess" w:date="2015-11-06T00:07:00Z"/>
        </w:rPr>
      </w:pPr>
      <w:bookmarkStart w:id="316" w:name="_Toc370214278"/>
      <w:bookmarkStart w:id="317" w:name="_Toc370214436"/>
      <w:bookmarkStart w:id="318" w:name="_Toc370214594"/>
      <w:bookmarkStart w:id="319" w:name="_Toc370214752"/>
      <w:bookmarkStart w:id="320" w:name="_Toc370214910"/>
      <w:bookmarkStart w:id="321" w:name="_Toc370215734"/>
      <w:bookmarkStart w:id="322" w:name="_Toc370296589"/>
      <w:bookmarkStart w:id="323" w:name="_Toc370296747"/>
      <w:bookmarkStart w:id="324" w:name="_Toc370301892"/>
      <w:bookmarkStart w:id="325" w:name="_Toc370306315"/>
      <w:bookmarkStart w:id="326" w:name="_Toc399494856"/>
      <w:bookmarkStart w:id="327" w:name="_Toc401136928"/>
      <w:bookmarkStart w:id="328" w:name="_Toc401137588"/>
      <w:del w:id="329" w:author="svcMRProcess" w:date="2015-11-06T00:07:00Z">
        <w:r>
          <w:rPr>
            <w:rStyle w:val="CharPartNo"/>
          </w:rPr>
          <w:delText>Part 13</w:delText>
        </w:r>
        <w:r>
          <w:delText> — </w:delText>
        </w:r>
        <w:r>
          <w:rPr>
            <w:rStyle w:val="CharPartText"/>
            <w:i/>
          </w:rPr>
          <w:delText>Retail Trading Hours Act 1987</w:delText>
        </w:r>
        <w:r>
          <w:rPr>
            <w:rStyle w:val="CharPartText"/>
          </w:rPr>
          <w:delText xml:space="preserve"> amended</w:delText>
        </w:r>
        <w:bookmarkEnd w:id="316"/>
        <w:bookmarkEnd w:id="317"/>
        <w:bookmarkEnd w:id="318"/>
        <w:bookmarkEnd w:id="319"/>
        <w:bookmarkEnd w:id="320"/>
        <w:bookmarkEnd w:id="321"/>
        <w:bookmarkEnd w:id="322"/>
        <w:bookmarkEnd w:id="323"/>
        <w:bookmarkEnd w:id="324"/>
        <w:bookmarkEnd w:id="325"/>
        <w:bookmarkEnd w:id="326"/>
        <w:bookmarkEnd w:id="327"/>
        <w:bookmarkEnd w:id="328"/>
      </w:del>
    </w:p>
    <w:p>
      <w:pPr>
        <w:pStyle w:val="nzHeading3"/>
        <w:rPr>
          <w:del w:id="330" w:author="svcMRProcess" w:date="2015-11-06T00:07:00Z"/>
          <w:rStyle w:val="CharDivText"/>
        </w:rPr>
      </w:pPr>
      <w:bookmarkStart w:id="331" w:name="_Toc370214279"/>
      <w:bookmarkStart w:id="332" w:name="_Toc370214437"/>
      <w:bookmarkStart w:id="333" w:name="_Toc370214595"/>
      <w:bookmarkStart w:id="334" w:name="_Toc370214753"/>
      <w:bookmarkStart w:id="335" w:name="_Toc370214911"/>
      <w:bookmarkStart w:id="336" w:name="_Toc370215735"/>
      <w:bookmarkStart w:id="337" w:name="_Toc370296590"/>
      <w:bookmarkStart w:id="338" w:name="_Toc370296748"/>
      <w:bookmarkStart w:id="339" w:name="_Toc370301893"/>
      <w:bookmarkStart w:id="340" w:name="_Toc370306316"/>
      <w:bookmarkStart w:id="341" w:name="_Toc399494857"/>
      <w:bookmarkStart w:id="342" w:name="_Toc401136929"/>
      <w:bookmarkStart w:id="343" w:name="_Toc401137589"/>
      <w:del w:id="344" w:author="svcMRProcess" w:date="2015-11-06T00:07:00Z">
        <w:r>
          <w:rPr>
            <w:rStyle w:val="CharDivNo"/>
          </w:rPr>
          <w:delText>Division 1</w:delText>
        </w:r>
        <w:r>
          <w:delText> — </w:delText>
        </w:r>
        <w:r>
          <w:rPr>
            <w:rStyle w:val="CharDivText"/>
            <w:i/>
          </w:rPr>
          <w:delText>Retail Trading Hours Act 1987</w:delText>
        </w:r>
        <w:r>
          <w:rPr>
            <w:rStyle w:val="CharDivText"/>
          </w:rPr>
          <w:delText> amended</w:delText>
        </w:r>
        <w:bookmarkEnd w:id="331"/>
        <w:bookmarkEnd w:id="332"/>
        <w:bookmarkEnd w:id="333"/>
        <w:bookmarkEnd w:id="334"/>
        <w:bookmarkEnd w:id="335"/>
        <w:bookmarkEnd w:id="336"/>
        <w:bookmarkEnd w:id="337"/>
        <w:bookmarkEnd w:id="338"/>
        <w:bookmarkEnd w:id="339"/>
        <w:bookmarkEnd w:id="340"/>
        <w:bookmarkEnd w:id="341"/>
        <w:bookmarkEnd w:id="342"/>
        <w:bookmarkEnd w:id="343"/>
      </w:del>
    </w:p>
    <w:p>
      <w:pPr>
        <w:pStyle w:val="nzHeading5"/>
        <w:rPr>
          <w:del w:id="345" w:author="svcMRProcess" w:date="2015-11-06T00:07:00Z"/>
        </w:rPr>
      </w:pPr>
      <w:bookmarkStart w:id="346" w:name="_Toc401136930"/>
      <w:bookmarkStart w:id="347" w:name="_Toc401137590"/>
      <w:del w:id="348" w:author="svcMRProcess" w:date="2015-11-06T00:07:00Z">
        <w:r>
          <w:rPr>
            <w:rStyle w:val="CharSectno"/>
          </w:rPr>
          <w:delText>90</w:delText>
        </w:r>
        <w:r>
          <w:delText>.</w:delText>
        </w:r>
        <w:r>
          <w:tab/>
          <w:delText>Act amended</w:delText>
        </w:r>
        <w:bookmarkEnd w:id="346"/>
        <w:bookmarkEnd w:id="347"/>
      </w:del>
    </w:p>
    <w:p>
      <w:pPr>
        <w:pStyle w:val="nzSubsection"/>
        <w:rPr>
          <w:del w:id="349" w:author="svcMRProcess" w:date="2015-11-06T00:07:00Z"/>
        </w:rPr>
      </w:pPr>
      <w:del w:id="350" w:author="svcMRProcess" w:date="2015-11-06T00:07:00Z">
        <w:r>
          <w:tab/>
        </w:r>
        <w:r>
          <w:tab/>
          <w:delText xml:space="preserve">This Division amends the </w:delText>
        </w:r>
        <w:r>
          <w:rPr>
            <w:i/>
          </w:rPr>
          <w:delText>Retail Trading Hours Act 1987</w:delText>
        </w:r>
        <w:r>
          <w:delText>.</w:delText>
        </w:r>
      </w:del>
    </w:p>
    <w:p>
      <w:pPr>
        <w:pStyle w:val="nzHeading5"/>
        <w:rPr>
          <w:del w:id="351" w:author="svcMRProcess" w:date="2015-11-06T00:07:00Z"/>
        </w:rPr>
      </w:pPr>
      <w:bookmarkStart w:id="352" w:name="_Toc401136931"/>
      <w:bookmarkStart w:id="353" w:name="_Toc401137591"/>
      <w:del w:id="354" w:author="svcMRProcess" w:date="2015-11-06T00:07:00Z">
        <w:r>
          <w:rPr>
            <w:rStyle w:val="CharSectno"/>
          </w:rPr>
          <w:delText>91</w:delText>
        </w:r>
        <w:r>
          <w:delText>.</w:delText>
        </w:r>
        <w:r>
          <w:tab/>
          <w:delText>Section 3 amended</w:delText>
        </w:r>
        <w:bookmarkEnd w:id="352"/>
        <w:bookmarkEnd w:id="353"/>
      </w:del>
    </w:p>
    <w:p>
      <w:pPr>
        <w:pStyle w:val="nzSubsection"/>
        <w:rPr>
          <w:del w:id="355" w:author="svcMRProcess" w:date="2015-11-06T00:07:00Z"/>
        </w:rPr>
      </w:pPr>
      <w:del w:id="356" w:author="svcMRProcess" w:date="2015-11-06T00:07:00Z">
        <w:r>
          <w:tab/>
        </w:r>
        <w:r>
          <w:tab/>
          <w:delText>In section 3(1) delete the definitions of:</w:delText>
        </w:r>
      </w:del>
    </w:p>
    <w:p>
      <w:pPr>
        <w:pStyle w:val="DeleteListSub"/>
        <w:ind w:left="1418"/>
        <w:rPr>
          <w:del w:id="357" w:author="svcMRProcess" w:date="2015-11-06T00:07:00Z"/>
          <w:b/>
          <w:i/>
        </w:rPr>
      </w:pPr>
      <w:del w:id="358" w:author="svcMRProcess" w:date="2015-11-06T00:07:00Z">
        <w:r>
          <w:rPr>
            <w:b/>
            <w:i/>
          </w:rPr>
          <w:delText>Committee</w:delText>
        </w:r>
      </w:del>
    </w:p>
    <w:p>
      <w:pPr>
        <w:pStyle w:val="DeleteListSub"/>
        <w:ind w:left="1418"/>
        <w:rPr>
          <w:del w:id="359" w:author="svcMRProcess" w:date="2015-11-06T00:07:00Z"/>
          <w:b/>
          <w:i/>
        </w:rPr>
      </w:pPr>
      <w:del w:id="360" w:author="svcMRProcess" w:date="2015-11-06T00:07:00Z">
        <w:r>
          <w:rPr>
            <w:b/>
            <w:i/>
          </w:rPr>
          <w:delText>member</w:delText>
        </w:r>
      </w:del>
    </w:p>
    <w:p>
      <w:pPr>
        <w:pStyle w:val="nzHeading5"/>
        <w:rPr>
          <w:del w:id="361" w:author="svcMRProcess" w:date="2015-11-06T00:07:00Z"/>
        </w:rPr>
      </w:pPr>
      <w:bookmarkStart w:id="362" w:name="_Toc401136932"/>
      <w:bookmarkStart w:id="363" w:name="_Toc401137592"/>
      <w:del w:id="364" w:author="svcMRProcess" w:date="2015-11-06T00:07:00Z">
        <w:r>
          <w:rPr>
            <w:rStyle w:val="CharSectno"/>
          </w:rPr>
          <w:delText>92</w:delText>
        </w:r>
        <w:r>
          <w:delText>.</w:delText>
        </w:r>
        <w:r>
          <w:tab/>
          <w:delText>Section 10 amended</w:delText>
        </w:r>
        <w:bookmarkEnd w:id="362"/>
        <w:bookmarkEnd w:id="363"/>
      </w:del>
    </w:p>
    <w:p>
      <w:pPr>
        <w:pStyle w:val="nzSubsection"/>
        <w:rPr>
          <w:del w:id="365" w:author="svcMRProcess" w:date="2015-11-06T00:07:00Z"/>
        </w:rPr>
      </w:pPr>
      <w:del w:id="366" w:author="svcMRProcess" w:date="2015-11-06T00:07:00Z">
        <w:r>
          <w:tab/>
          <w:delText>(1)</w:delText>
        </w:r>
        <w:r>
          <w:tab/>
          <w:delText>In section 10(3)(bc) delete “18 persons” and insert:</w:delText>
        </w:r>
      </w:del>
    </w:p>
    <w:p>
      <w:pPr>
        <w:pStyle w:val="BlankOpen"/>
        <w:rPr>
          <w:del w:id="367" w:author="svcMRProcess" w:date="2015-11-06T00:07:00Z"/>
        </w:rPr>
      </w:pPr>
    </w:p>
    <w:p>
      <w:pPr>
        <w:pStyle w:val="nzSubsection"/>
        <w:rPr>
          <w:del w:id="368" w:author="svcMRProcess" w:date="2015-11-06T00:07:00Z"/>
        </w:rPr>
      </w:pPr>
      <w:del w:id="369" w:author="svcMRProcess" w:date="2015-11-06T00:07:00Z">
        <w:r>
          <w:tab/>
        </w:r>
        <w:r>
          <w:tab/>
          <w:delText>25 persons</w:delText>
        </w:r>
      </w:del>
    </w:p>
    <w:p>
      <w:pPr>
        <w:pStyle w:val="BlankClose"/>
        <w:rPr>
          <w:del w:id="370" w:author="svcMRProcess" w:date="2015-11-06T00:07:00Z"/>
        </w:rPr>
      </w:pPr>
    </w:p>
    <w:p>
      <w:pPr>
        <w:pStyle w:val="nzSubsection"/>
        <w:rPr>
          <w:del w:id="371" w:author="svcMRProcess" w:date="2015-11-06T00:07:00Z"/>
        </w:rPr>
      </w:pPr>
      <w:del w:id="372" w:author="svcMRProcess" w:date="2015-11-06T00:07:00Z">
        <w:r>
          <w:tab/>
          <w:delText>(2)</w:delText>
        </w:r>
        <w:r>
          <w:tab/>
          <w:delText>In section 10(3a):</w:delText>
        </w:r>
      </w:del>
    </w:p>
    <w:p>
      <w:pPr>
        <w:pStyle w:val="nzIndenta"/>
        <w:rPr>
          <w:del w:id="373" w:author="svcMRProcess" w:date="2015-11-06T00:07:00Z"/>
        </w:rPr>
      </w:pPr>
      <w:del w:id="374" w:author="svcMRProcess" w:date="2015-11-06T00:07:00Z">
        <w:r>
          <w:tab/>
          <w:delText>(a)</w:delText>
        </w:r>
        <w:r>
          <w:tab/>
          <w:delText>in paragraph (a)(ii) delete “3 retail shops” and insert:</w:delText>
        </w:r>
      </w:del>
    </w:p>
    <w:p>
      <w:pPr>
        <w:pStyle w:val="BlankOpen"/>
        <w:rPr>
          <w:del w:id="375" w:author="svcMRProcess" w:date="2015-11-06T00:07:00Z"/>
        </w:rPr>
      </w:pPr>
    </w:p>
    <w:p>
      <w:pPr>
        <w:pStyle w:val="nzIndenta"/>
        <w:rPr>
          <w:del w:id="376" w:author="svcMRProcess" w:date="2015-11-06T00:07:00Z"/>
        </w:rPr>
      </w:pPr>
      <w:del w:id="377" w:author="svcMRProcess" w:date="2015-11-06T00:07:00Z">
        <w:r>
          <w:tab/>
        </w:r>
        <w:r>
          <w:tab/>
          <w:delText>4 retail shops</w:delText>
        </w:r>
      </w:del>
    </w:p>
    <w:p>
      <w:pPr>
        <w:pStyle w:val="BlankClose"/>
        <w:rPr>
          <w:del w:id="378" w:author="svcMRProcess" w:date="2015-11-06T00:07:00Z"/>
        </w:rPr>
      </w:pPr>
    </w:p>
    <w:p>
      <w:pPr>
        <w:pStyle w:val="nzIndenta"/>
        <w:rPr>
          <w:del w:id="379" w:author="svcMRProcess" w:date="2015-11-06T00:07:00Z"/>
        </w:rPr>
      </w:pPr>
      <w:del w:id="380" w:author="svcMRProcess" w:date="2015-11-06T00:07:00Z">
        <w:r>
          <w:tab/>
          <w:delText>(b)</w:delText>
        </w:r>
        <w:r>
          <w:tab/>
          <w:delText>in paragraph (b)(iii) and (iv) delete “2 or more” and insert:</w:delText>
        </w:r>
      </w:del>
    </w:p>
    <w:p>
      <w:pPr>
        <w:pStyle w:val="BlankOpen"/>
        <w:rPr>
          <w:del w:id="381" w:author="svcMRProcess" w:date="2015-11-06T00:07:00Z"/>
        </w:rPr>
      </w:pPr>
    </w:p>
    <w:p>
      <w:pPr>
        <w:pStyle w:val="nzIndenta"/>
        <w:rPr>
          <w:del w:id="382" w:author="svcMRProcess" w:date="2015-11-06T00:07:00Z"/>
        </w:rPr>
      </w:pPr>
      <w:del w:id="383" w:author="svcMRProcess" w:date="2015-11-06T00:07:00Z">
        <w:r>
          <w:tab/>
        </w:r>
        <w:r>
          <w:tab/>
          <w:delText>3 or more</w:delText>
        </w:r>
      </w:del>
    </w:p>
    <w:p>
      <w:pPr>
        <w:pStyle w:val="BlankClose"/>
        <w:rPr>
          <w:del w:id="384" w:author="svcMRProcess" w:date="2015-11-06T00:07:00Z"/>
        </w:rPr>
      </w:pPr>
    </w:p>
    <w:p>
      <w:pPr>
        <w:pStyle w:val="nzHeading5"/>
        <w:rPr>
          <w:del w:id="385" w:author="svcMRProcess" w:date="2015-11-06T00:07:00Z"/>
        </w:rPr>
      </w:pPr>
      <w:bookmarkStart w:id="386" w:name="_Toc401136933"/>
      <w:bookmarkStart w:id="387" w:name="_Toc401137593"/>
      <w:del w:id="388" w:author="svcMRProcess" w:date="2015-11-06T00:07:00Z">
        <w:r>
          <w:rPr>
            <w:rStyle w:val="CharSectno"/>
          </w:rPr>
          <w:delText>93</w:delText>
        </w:r>
        <w:r>
          <w:delText>.</w:delText>
        </w:r>
        <w:r>
          <w:tab/>
          <w:delText>Sections 17 to 21 deleted</w:delText>
        </w:r>
        <w:bookmarkEnd w:id="386"/>
        <w:bookmarkEnd w:id="387"/>
      </w:del>
    </w:p>
    <w:p>
      <w:pPr>
        <w:pStyle w:val="nzSubsection"/>
        <w:rPr>
          <w:del w:id="389" w:author="svcMRProcess" w:date="2015-11-06T00:07:00Z"/>
        </w:rPr>
      </w:pPr>
      <w:del w:id="390" w:author="svcMRProcess" w:date="2015-11-06T00:07:00Z">
        <w:r>
          <w:tab/>
        </w:r>
        <w:r>
          <w:tab/>
          <w:delText>Delete sections 17, 18, 19, 20 and 21.</w:delText>
        </w:r>
      </w:del>
    </w:p>
    <w:p>
      <w:pPr>
        <w:pStyle w:val="nzHeading5"/>
        <w:rPr>
          <w:del w:id="391" w:author="svcMRProcess" w:date="2015-11-06T00:07:00Z"/>
        </w:rPr>
      </w:pPr>
      <w:bookmarkStart w:id="392" w:name="_Toc401136934"/>
      <w:bookmarkStart w:id="393" w:name="_Toc401137594"/>
      <w:del w:id="394" w:author="svcMRProcess" w:date="2015-11-06T00:07:00Z">
        <w:r>
          <w:rPr>
            <w:rStyle w:val="CharSectno"/>
          </w:rPr>
          <w:delText>94</w:delText>
        </w:r>
        <w:r>
          <w:delText>.</w:delText>
        </w:r>
        <w:r>
          <w:tab/>
          <w:delText>Section 38 amended</w:delText>
        </w:r>
        <w:bookmarkEnd w:id="392"/>
        <w:bookmarkEnd w:id="393"/>
      </w:del>
    </w:p>
    <w:p>
      <w:pPr>
        <w:pStyle w:val="nzSubsection"/>
        <w:rPr>
          <w:del w:id="395" w:author="svcMRProcess" w:date="2015-11-06T00:07:00Z"/>
        </w:rPr>
      </w:pPr>
      <w:del w:id="396" w:author="svcMRProcess" w:date="2015-11-06T00:07:00Z">
        <w:r>
          <w:tab/>
        </w:r>
        <w:r>
          <w:tab/>
          <w:delText>In section 38 delete “person, officer of the Department, or to the Committee or a sub</w:delText>
        </w:r>
        <w:r>
          <w:noBreakHyphen/>
          <w:delText>committee or any member of the Committee or any sub</w:delText>
        </w:r>
        <w:r>
          <w:noBreakHyphen/>
          <w:delText>committee” and insert:</w:delText>
        </w:r>
      </w:del>
    </w:p>
    <w:p>
      <w:pPr>
        <w:pStyle w:val="BlankOpen"/>
        <w:rPr>
          <w:del w:id="397" w:author="svcMRProcess" w:date="2015-11-06T00:07:00Z"/>
        </w:rPr>
      </w:pPr>
    </w:p>
    <w:p>
      <w:pPr>
        <w:pStyle w:val="nzSubsection"/>
        <w:rPr>
          <w:del w:id="398" w:author="svcMRProcess" w:date="2015-11-06T00:07:00Z"/>
        </w:rPr>
      </w:pPr>
      <w:del w:id="399" w:author="svcMRProcess" w:date="2015-11-06T00:07:00Z">
        <w:r>
          <w:tab/>
        </w:r>
        <w:r>
          <w:tab/>
          <w:delText>person or officer of the Department</w:delText>
        </w:r>
      </w:del>
    </w:p>
    <w:p>
      <w:pPr>
        <w:pStyle w:val="BlankClose"/>
        <w:rPr>
          <w:del w:id="400" w:author="svcMRProcess" w:date="2015-11-06T00:07:00Z"/>
        </w:rPr>
      </w:pPr>
    </w:p>
    <w:p>
      <w:pPr>
        <w:pStyle w:val="MiscClose"/>
        <w:jc w:val="center"/>
        <w:rPr>
          <w:del w:id="401" w:author="svcMRProcess" w:date="2015-11-06T00:07: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11087</Words>
  <Characters>49564</Characters>
  <Application>Microsoft Office Word</Application>
  <DocSecurity>0</DocSecurity>
  <Lines>1416</Lines>
  <Paragraphs>777</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03-f0-01 - 03-g0-01</dc:title>
  <dc:subject/>
  <dc:creator/>
  <cp:keywords/>
  <dc:description/>
  <cp:lastModifiedBy>svcMRProcess</cp:lastModifiedBy>
  <cp:revision>2</cp:revision>
  <cp:lastPrinted>2011-02-08T04:01:00Z</cp:lastPrinted>
  <dcterms:created xsi:type="dcterms:W3CDTF">2015-11-05T16:07:00Z</dcterms:created>
  <dcterms:modified xsi:type="dcterms:W3CDTF">2015-11-05T16:07:00Z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03-f0-01</vt:lpwstr>
  </property>
  <property fmtid="{D5CDD505-2E9C-101B-9397-08002B2CF9AE}" pid="9" name="FromAsAtDate">
    <vt:lpwstr>09 Oct 2014</vt:lpwstr>
  </property>
  <property fmtid="{D5CDD505-2E9C-101B-9397-08002B2CF9AE}" pid="10" name="ToSuffix">
    <vt:lpwstr>03-g0-01</vt:lpwstr>
  </property>
  <property fmtid="{D5CDD505-2E9C-101B-9397-08002B2CF9AE}" pid="11" name="ToAsAtDate">
    <vt:lpwstr>19 Nov 2014</vt:lpwstr>
  </property>
</Properties>
</file>