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2014</w:t>
      </w:r>
      <w:r>
        <w:fldChar w:fldCharType="end"/>
      </w:r>
      <w:r>
        <w:t xml:space="preserve">, </w:t>
      </w:r>
      <w:r>
        <w:fldChar w:fldCharType="begin"/>
      </w:r>
      <w:r>
        <w:instrText xml:space="preserve"> DocProperty FromSuffix </w:instrText>
      </w:r>
      <w:r>
        <w:fldChar w:fldCharType="separate"/>
      </w:r>
      <w:r>
        <w:t>01-a0-00</w:t>
      </w:r>
      <w:r>
        <w:fldChar w:fldCharType="end"/>
      </w:r>
      <w:r>
        <w:t>] and [</w:t>
      </w:r>
      <w:r>
        <w:fldChar w:fldCharType="begin"/>
      </w:r>
      <w:r>
        <w:instrText xml:space="preserve"> DocProperty ToAsAtDate</w:instrText>
      </w:r>
      <w:r>
        <w:fldChar w:fldCharType="separate"/>
      </w:r>
      <w:r>
        <w:t>01 Dec 2014</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TOC2"/>
        <w:rPr>
          <w:del w:id="1" w:author="Master Repository Process" w:date="2021-08-01T10:08:00Z"/>
        </w:rPr>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2" w:author="Master Repository Process" w:date="2021-08-01T10:08:00Z"/>
        </w:trPr>
        <w:tc>
          <w:tcPr>
            <w:tcW w:w="2434" w:type="dxa"/>
            <w:vMerge w:val="restart"/>
          </w:tcPr>
          <w:p>
            <w:pPr>
              <w:rPr>
                <w:del w:id="3" w:author="Master Repository Process" w:date="2021-08-01T10:08:00Z"/>
              </w:rPr>
            </w:pPr>
          </w:p>
        </w:tc>
        <w:tc>
          <w:tcPr>
            <w:tcW w:w="2434" w:type="dxa"/>
            <w:vMerge w:val="restart"/>
          </w:tcPr>
          <w:p>
            <w:pPr>
              <w:jc w:val="center"/>
              <w:rPr>
                <w:del w:id="4" w:author="Master Repository Process" w:date="2021-08-01T10:08:00Z"/>
              </w:rPr>
            </w:pPr>
            <w:del w:id="5" w:author="Master Repository Process" w:date="2021-08-01T10:08: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6" w:author="Master Repository Process" w:date="2021-08-01T10:08:00Z"/>
              </w:rPr>
            </w:pPr>
            <w:del w:id="7" w:author="Master Repository Process" w:date="2021-08-01T10:08:00Z">
              <w:r>
                <w:rPr>
                  <w:b/>
                  <w:sz w:val="22"/>
                </w:rPr>
                <w:delText xml:space="preserve">Reprinted under the </w:delText>
              </w:r>
              <w:r>
                <w:rPr>
                  <w:b/>
                  <w:i/>
                  <w:sz w:val="22"/>
                </w:rPr>
                <w:delText>Reprints Act 1984</w:delText>
              </w:r>
              <w:r>
                <w:rPr>
                  <w:b/>
                  <w:sz w:val="22"/>
                </w:rPr>
                <w:delText xml:space="preserve"> as</w:delText>
              </w:r>
            </w:del>
          </w:p>
        </w:tc>
      </w:tr>
      <w:tr>
        <w:trPr>
          <w:cantSplit/>
          <w:del w:id="8" w:author="Master Repository Process" w:date="2021-08-01T10:08:00Z"/>
        </w:trPr>
        <w:tc>
          <w:tcPr>
            <w:tcW w:w="2434" w:type="dxa"/>
            <w:vMerge/>
          </w:tcPr>
          <w:p>
            <w:pPr>
              <w:rPr>
                <w:del w:id="9" w:author="Master Repository Process" w:date="2021-08-01T10:08:00Z"/>
              </w:rPr>
            </w:pPr>
          </w:p>
        </w:tc>
        <w:tc>
          <w:tcPr>
            <w:tcW w:w="2434" w:type="dxa"/>
            <w:vMerge/>
          </w:tcPr>
          <w:p>
            <w:pPr>
              <w:jc w:val="center"/>
              <w:rPr>
                <w:del w:id="10" w:author="Master Repository Process" w:date="2021-08-01T10:08:00Z"/>
              </w:rPr>
            </w:pPr>
          </w:p>
        </w:tc>
        <w:tc>
          <w:tcPr>
            <w:tcW w:w="2434" w:type="dxa"/>
          </w:tcPr>
          <w:p>
            <w:pPr>
              <w:keepNext/>
              <w:rPr>
                <w:del w:id="11" w:author="Master Repository Process" w:date="2021-08-01T10:08:00Z"/>
                <w:b/>
                <w:sz w:val="22"/>
              </w:rPr>
            </w:pPr>
            <w:del w:id="12" w:author="Master Repository Process" w:date="2021-08-01T10:08:00Z">
              <w:r>
                <w:rPr>
                  <w:b/>
                  <w:sz w:val="22"/>
                </w:rPr>
                <w:delText>at 19</w:delText>
              </w:r>
              <w:r>
                <w:rPr>
                  <w:b/>
                  <w:snapToGrid w:val="0"/>
                  <w:sz w:val="22"/>
                </w:rPr>
                <w:delText xml:space="preserve"> September 2014</w:delText>
              </w:r>
            </w:del>
          </w:p>
        </w:tc>
      </w:tr>
    </w:tbl>
    <w:p>
      <w:pPr>
        <w:pStyle w:val="WA"/>
        <w:spacing w:before="120"/>
      </w:pPr>
      <w:r>
        <w:t>Western Australia</w:t>
      </w:r>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13" w:name="_Toc416686105"/>
      <w:bookmarkStart w:id="14" w:name="_Toc416686496"/>
      <w:bookmarkStart w:id="15" w:name="_Toc397340240"/>
      <w:bookmarkStart w:id="16" w:name="_Toc398887677"/>
      <w:bookmarkStart w:id="17" w:name="_Toc398888096"/>
      <w:r>
        <w:rPr>
          <w:rStyle w:val="CharPartNo"/>
        </w:rPr>
        <w:t>C</w:t>
      </w:r>
      <w:bookmarkStart w:id="18" w:name="_GoBack"/>
      <w:bookmarkEnd w:id="18"/>
      <w:r>
        <w:rPr>
          <w:rStyle w:val="CharPartNo"/>
        </w:rPr>
        <w:t>hapter 1</w:t>
      </w:r>
      <w:r>
        <w:rPr>
          <w:rStyle w:val="CharDivNo"/>
        </w:rPr>
        <w:t> </w:t>
      </w:r>
      <w:r>
        <w:t>—</w:t>
      </w:r>
      <w:r>
        <w:rPr>
          <w:rStyle w:val="CharDivText"/>
        </w:rPr>
        <w:t> </w:t>
      </w:r>
      <w:r>
        <w:rPr>
          <w:rStyle w:val="CharPartText"/>
        </w:rPr>
        <w:t>Preliminary</w:t>
      </w:r>
      <w:bookmarkEnd w:id="13"/>
      <w:bookmarkEnd w:id="14"/>
      <w:bookmarkEnd w:id="15"/>
      <w:bookmarkEnd w:id="16"/>
      <w:bookmarkEnd w:id="17"/>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19" w:name="_Toc416686497"/>
      <w:bookmarkStart w:id="20" w:name="_Toc398888097"/>
      <w:r>
        <w:rPr>
          <w:rStyle w:val="CharSectno"/>
        </w:rPr>
        <w:t>1</w:t>
      </w:r>
      <w:r>
        <w:t>.</w:t>
      </w:r>
      <w:r>
        <w:tab/>
        <w:t>Citation</w:t>
      </w:r>
      <w:bookmarkEnd w:id="19"/>
      <w:bookmarkEnd w:id="20"/>
    </w:p>
    <w:p>
      <w:pPr>
        <w:pStyle w:val="Subsection"/>
      </w:pPr>
      <w:r>
        <w:tab/>
      </w:r>
      <w:r>
        <w:tab/>
      </w:r>
      <w:bookmarkStart w:id="21" w:name="Start_Cursor"/>
      <w:bookmarkEnd w:id="21"/>
      <w:r>
        <w:t xml:space="preserve">These Regulations are the </w:t>
      </w:r>
      <w:r>
        <w:rPr>
          <w:i/>
        </w:rPr>
        <w:t>Education and Care Services National Regulations 2012</w:t>
      </w:r>
      <w:r>
        <w:rPr>
          <w:vertAlign w:val="superscript"/>
        </w:rPr>
        <w:t> 1</w:t>
      </w:r>
      <w:r>
        <w:t>.</w:t>
      </w:r>
    </w:p>
    <w:p>
      <w:pPr>
        <w:pStyle w:val="Heading5"/>
      </w:pPr>
      <w:bookmarkStart w:id="22" w:name="_Toc416686498"/>
      <w:bookmarkStart w:id="23" w:name="_Toc398888098"/>
      <w:r>
        <w:rPr>
          <w:rStyle w:val="CharSectno"/>
        </w:rPr>
        <w:t>2</w:t>
      </w:r>
      <w:r>
        <w:t>.</w:t>
      </w:r>
      <w:r>
        <w:tab/>
        <w:t>Authorising provisions</w:t>
      </w:r>
      <w:bookmarkEnd w:id="22"/>
      <w:bookmarkEnd w:id="23"/>
    </w:p>
    <w:p>
      <w:pPr>
        <w:pStyle w:val="Subsection"/>
      </w:pPr>
      <w:r>
        <w:tab/>
      </w:r>
      <w:r>
        <w:tab/>
        <w:t xml:space="preserve">These Regulations are made under sections 301 and 324 of the </w:t>
      </w:r>
      <w:r>
        <w:rPr>
          <w:i/>
        </w:rPr>
        <w:t>Education and Care Services National Law</w:t>
      </w:r>
      <w:r>
        <w:t>.</w:t>
      </w:r>
    </w:p>
    <w:p>
      <w:pPr>
        <w:pStyle w:val="Heading5"/>
      </w:pPr>
      <w:bookmarkStart w:id="24" w:name="_Toc416686499"/>
      <w:bookmarkStart w:id="25" w:name="_Toc398888099"/>
      <w:r>
        <w:rPr>
          <w:rStyle w:val="CharSectno"/>
        </w:rPr>
        <w:t>3</w:t>
      </w:r>
      <w:r>
        <w:t>.</w:t>
      </w:r>
      <w:r>
        <w:tab/>
        <w:t>Commencement</w:t>
      </w:r>
      <w:bookmarkEnd w:id="24"/>
      <w:bookmarkEnd w:id="25"/>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r>
        <w:rPr>
          <w:vertAlign w:val="superscript"/>
        </w:rPr>
        <w:t> 1</w:t>
      </w:r>
      <w:r>
        <w:t>.</w:t>
      </w:r>
    </w:p>
    <w:p>
      <w:pPr>
        <w:pStyle w:val="Heading5"/>
      </w:pPr>
      <w:bookmarkStart w:id="26" w:name="_Toc416686500"/>
      <w:bookmarkStart w:id="27" w:name="_Toc398888100"/>
      <w:r>
        <w:rPr>
          <w:rStyle w:val="CharSectno"/>
        </w:rPr>
        <w:lastRenderedPageBreak/>
        <w:t>4</w:t>
      </w:r>
      <w:r>
        <w:t>.</w:t>
      </w:r>
      <w:r>
        <w:tab/>
        <w:t>Definitions</w:t>
      </w:r>
      <w:bookmarkEnd w:id="26"/>
      <w:bookmarkEnd w:id="27"/>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rPr>
          <w:ins w:id="28" w:author="Master Repository Process" w:date="2021-08-01T10:08:00Z"/>
        </w:rPr>
      </w:pPr>
      <w:ins w:id="29" w:author="Master Repository Process" w:date="2021-08-01T10:08:00Z">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ins>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NotesPerm"/>
        <w:tabs>
          <w:tab w:val="clear" w:pos="879"/>
          <w:tab w:val="left" w:pos="851"/>
        </w:tabs>
        <w:spacing w:before="80"/>
        <w:ind w:left="1418" w:hanging="1418"/>
      </w:pPr>
      <w:r>
        <w:tab/>
        <w:t>Examples:</w:t>
      </w:r>
    </w:p>
    <w:p>
      <w:pPr>
        <w:pStyle w:val="NotesPerm"/>
        <w:tabs>
          <w:tab w:val="clear" w:pos="879"/>
          <w:tab w:val="left" w:pos="851"/>
        </w:tabs>
        <w:spacing w:before="80"/>
        <w:ind w:left="1418" w:hanging="1418"/>
      </w:pPr>
      <w:r>
        <w:tab/>
        <w:t>1</w:t>
      </w:r>
      <w:r>
        <w:tab/>
        <w:t>Flood.</w:t>
      </w:r>
    </w:p>
    <w:p>
      <w:pPr>
        <w:pStyle w:val="NotesPerm"/>
        <w:tabs>
          <w:tab w:val="clear" w:pos="879"/>
          <w:tab w:val="left" w:pos="851"/>
        </w:tabs>
        <w:spacing w:before="80"/>
        <w:ind w:left="1418" w:hanging="1418"/>
      </w:pPr>
      <w:r>
        <w:tab/>
        <w:t>2</w:t>
      </w:r>
      <w:r>
        <w:tab/>
        <w:t>Fire.</w:t>
      </w:r>
    </w:p>
    <w:p>
      <w:pPr>
        <w:pStyle w:val="NotesPerm"/>
        <w:tabs>
          <w:tab w:val="clear" w:pos="879"/>
          <w:tab w:val="left" w:pos="851"/>
        </w:tabs>
        <w:spacing w:before="80"/>
        <w:ind w:left="1418" w:hanging="1418"/>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safety screening clearance</w:t>
      </w:r>
      <w:r>
        <w:t xml:space="preserve"> means a safety screening clearance issued by the Department of Education of Tasmania;</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del w:id="30" w:author="Master Repository Process" w:date="2021-08-01T10:08:00Z">
        <w:r>
          <w:delText>.</w:delText>
        </w:r>
      </w:del>
      <w:ins w:id="31" w:author="Master Repository Process" w:date="2021-08-01T10:08:00Z">
        <w:r>
          <w:t>;</w:t>
        </w:r>
      </w:ins>
    </w:p>
    <w:p>
      <w:pPr>
        <w:pStyle w:val="Defstart"/>
        <w:rPr>
          <w:ins w:id="32" w:author="Master Repository Process" w:date="2021-08-01T10:08:00Z"/>
        </w:rPr>
      </w:pPr>
      <w:ins w:id="33" w:author="Master Repository Process" w:date="2021-08-01T10:08:00Z">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ins>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NotesPerm"/>
        <w:tabs>
          <w:tab w:val="clear" w:pos="879"/>
          <w:tab w:val="left" w:pos="851"/>
        </w:tabs>
        <w:spacing w:before="120"/>
        <w:ind w:left="1701" w:hanging="1701"/>
      </w:pPr>
      <w:r>
        <w:tab/>
        <w:t>Example:</w:t>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NotesPerm"/>
        <w:tabs>
          <w:tab w:val="clear" w:pos="879"/>
          <w:tab w:val="left" w:pos="851"/>
        </w:tabs>
        <w:spacing w:before="120"/>
        <w:ind w:left="1418" w:hanging="1418"/>
      </w:pPr>
      <w:r>
        <w:tab/>
        <w:t>Note:</w:t>
      </w:r>
      <w:r>
        <w:tab/>
        <w:t>This regulation differs from regulation 4 of the national regulations made by the Ministerial Council.</w:t>
      </w:r>
    </w:p>
    <w:p>
      <w:pPr>
        <w:pStyle w:val="Footnotesection"/>
      </w:pPr>
      <w:r>
        <w:tab/>
        <w:t>[Regulation 4 amended in Gazette 13 Dec 2013 p.</w:t>
      </w:r>
      <w:r>
        <w:rPr>
          <w:sz w:val="19"/>
        </w:rPr>
        <w:t> </w:t>
      </w:r>
      <w:r>
        <w:t>6151</w:t>
      </w:r>
      <w:r>
        <w:noBreakHyphen/>
        <w:t>2</w:t>
      </w:r>
      <w:ins w:id="34" w:author="Master Repository Process" w:date="2021-08-01T10:08:00Z">
        <w:r>
          <w:t>; 28 Nov 2014 p. 4402</w:t>
        </w:r>
      </w:ins>
      <w:r>
        <w:t>.]</w:t>
      </w:r>
    </w:p>
    <w:p>
      <w:pPr>
        <w:pStyle w:val="Heading5"/>
        <w:spacing w:before="260"/>
      </w:pPr>
      <w:bookmarkStart w:id="35" w:name="_Toc416686501"/>
      <w:bookmarkStart w:id="36" w:name="_Toc398888101"/>
      <w:r>
        <w:rPr>
          <w:rStyle w:val="CharSectno"/>
        </w:rPr>
        <w:t>5</w:t>
      </w:r>
      <w:r>
        <w:t>.</w:t>
      </w:r>
      <w:r>
        <w:tab/>
        <w:t>Services that are not education and care services</w:t>
      </w:r>
      <w:bookmarkEnd w:id="35"/>
      <w:bookmarkEnd w:id="36"/>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NotesPerm"/>
        <w:tabs>
          <w:tab w:val="clear" w:pos="879"/>
          <w:tab w:val="left" w:pos="851"/>
        </w:tabs>
        <w:spacing w:before="80"/>
        <w:ind w:left="1701" w:hanging="1134"/>
      </w:pPr>
      <w:r>
        <w:tab/>
        <w:t xml:space="preserve">Example: </w:t>
      </w:r>
      <w:r>
        <w:tab/>
        <w:t>A ski resort that offers child</w:t>
      </w:r>
      <w: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NotesPerm"/>
        <w:keepNext/>
        <w:tabs>
          <w:tab w:val="clear" w:pos="879"/>
          <w:tab w:val="left" w:pos="851"/>
        </w:tabs>
        <w:spacing w:before="80"/>
        <w:ind w:left="1418" w:hanging="1418"/>
      </w:pPr>
      <w:r>
        <w:tab/>
        <w:t>Examples:</w:t>
      </w:r>
    </w:p>
    <w:p>
      <w:pPr>
        <w:pStyle w:val="NotesPerm"/>
        <w:tabs>
          <w:tab w:val="clear" w:pos="879"/>
          <w:tab w:val="left" w:pos="851"/>
        </w:tabs>
        <w:spacing w:before="80"/>
        <w:ind w:left="1418" w:hanging="1418"/>
      </w:pPr>
      <w:r>
        <w:tab/>
        <w:t>1</w:t>
      </w:r>
      <w:r>
        <w:tab/>
        <w:t>A service that provides education and care to a child at a conference attended by the parent.</w:t>
      </w:r>
    </w:p>
    <w:p>
      <w:pPr>
        <w:pStyle w:val="NotesPerm"/>
        <w:tabs>
          <w:tab w:val="clear" w:pos="879"/>
          <w:tab w:val="left" w:pos="851"/>
        </w:tabs>
        <w:spacing w:before="80"/>
        <w:ind w:left="1418" w:hanging="1418"/>
      </w:pPr>
      <w:r>
        <w:tab/>
        <w:t>2</w:t>
      </w:r>
      <w: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NotesPerm"/>
        <w:tabs>
          <w:tab w:val="clear" w:pos="879"/>
          <w:tab w:val="left" w:pos="851"/>
        </w:tabs>
        <w:spacing w:before="80"/>
        <w:ind w:left="1418" w:hanging="1418"/>
      </w:pPr>
      <w:r>
        <w:tab/>
        <w:t>Note:</w:t>
      </w:r>
      <w:r>
        <w:tab/>
        <w:t>This form of care is commonly called a mobile service.</w:t>
      </w:r>
    </w:p>
    <w:p>
      <w:pPr>
        <w:pStyle w:val="Indenta"/>
      </w:pPr>
      <w:r>
        <w:tab/>
        <w:t>(i)</w:t>
      </w:r>
      <w:r>
        <w:tab/>
        <w:t>a service that provides education and care for no more than 4 weeks per calendar year during school holidays;</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NotesPerm"/>
        <w:tabs>
          <w:tab w:val="clear" w:pos="879"/>
          <w:tab w:val="left" w:pos="851"/>
        </w:tabs>
        <w:ind w:left="1418" w:hanging="1418"/>
      </w:pPr>
      <w:r>
        <w:tab/>
        <w:t>Note:</w:t>
      </w:r>
      <w:r>
        <w:tab/>
        <w:t>This regulation differs from regulation 5 of the national regulations made by the Ministerial Council.</w:t>
      </w:r>
    </w:p>
    <w:p>
      <w:pPr>
        <w:pStyle w:val="Footnotesection"/>
      </w:pPr>
      <w:r>
        <w:tab/>
        <w:t>[Regulation 5 amended in Gazette 5 Mar 2013 p. 1107.]</w:t>
      </w:r>
    </w:p>
    <w:p>
      <w:pPr>
        <w:pStyle w:val="Heading5"/>
        <w:spacing w:before="600"/>
      </w:pPr>
      <w:bookmarkStart w:id="37" w:name="_Toc416686502"/>
      <w:bookmarkStart w:id="38" w:name="_Toc398888102"/>
      <w:r>
        <w:rPr>
          <w:rStyle w:val="CharSectno"/>
        </w:rPr>
        <w:t>6</w:t>
      </w:r>
      <w:r>
        <w:t>.</w:t>
      </w:r>
      <w:r>
        <w:tab/>
        <w:t>Eligible association</w:t>
      </w:r>
      <w:bookmarkEnd w:id="37"/>
      <w:bookmarkEnd w:id="38"/>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39" w:name="_Toc416686503"/>
      <w:bookmarkStart w:id="40" w:name="_Toc398888103"/>
      <w:r>
        <w:rPr>
          <w:rStyle w:val="CharSectno"/>
        </w:rPr>
        <w:t>7</w:t>
      </w:r>
      <w:r>
        <w:t>.</w:t>
      </w:r>
      <w:r>
        <w:tab/>
        <w:t>Prescribed rating system</w:t>
      </w:r>
      <w:bookmarkEnd w:id="39"/>
      <w:bookmarkEnd w:id="40"/>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41" w:name="_Toc416686504"/>
      <w:bookmarkStart w:id="42" w:name="_Toc398888104"/>
      <w:r>
        <w:rPr>
          <w:rStyle w:val="CharSectno"/>
        </w:rPr>
        <w:t>8</w:t>
      </w:r>
      <w:r>
        <w:t>.</w:t>
      </w:r>
      <w:r>
        <w:tab/>
        <w:t>National Quality Standard</w:t>
      </w:r>
      <w:bookmarkEnd w:id="41"/>
      <w:bookmarkEnd w:id="42"/>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43" w:name="_Toc416686505"/>
      <w:bookmarkStart w:id="44" w:name="_Toc398888105"/>
      <w:r>
        <w:rPr>
          <w:rStyle w:val="CharSectno"/>
        </w:rPr>
        <w:t>9</w:t>
      </w:r>
      <w:r>
        <w:t>.</w:t>
      </w:r>
      <w:r>
        <w:tab/>
        <w:t>Prescribed entities</w:t>
      </w:r>
      <w:bookmarkEnd w:id="43"/>
      <w:bookmarkEnd w:id="44"/>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in Gazette 13 Dec 2013 p.</w:t>
      </w:r>
      <w:r>
        <w:rPr>
          <w:sz w:val="19"/>
        </w:rPr>
        <w:t> </w:t>
      </w:r>
      <w:r>
        <w:t>6152.]</w:t>
      </w:r>
    </w:p>
    <w:p>
      <w:pPr>
        <w:pStyle w:val="Heading5"/>
      </w:pPr>
      <w:bookmarkStart w:id="45" w:name="_Toc416686506"/>
      <w:bookmarkStart w:id="46" w:name="_Toc398888106"/>
      <w:r>
        <w:rPr>
          <w:rStyle w:val="CharSectno"/>
        </w:rPr>
        <w:t>10</w:t>
      </w:r>
      <w:r>
        <w:t>.</w:t>
      </w:r>
      <w:r>
        <w:tab/>
        <w:t xml:space="preserve">Meaning of </w:t>
      </w:r>
      <w:r>
        <w:rPr>
          <w:i/>
        </w:rPr>
        <w:t>actively working towards</w:t>
      </w:r>
      <w:r>
        <w:t xml:space="preserve"> a qualification</w:t>
      </w:r>
      <w:bookmarkEnd w:id="45"/>
      <w:bookmarkEnd w:id="46"/>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w:t>
      </w:r>
      <w:del w:id="47" w:author="Master Repository Process" w:date="2021-08-01T10:08:00Z">
        <w:r>
          <w:delText>.</w:delText>
        </w:r>
      </w:del>
      <w:ins w:id="48" w:author="Master Repository Process" w:date="2021-08-01T10:08:00Z">
        <w:r>
          <w:t>; or</w:t>
        </w:r>
      </w:ins>
    </w:p>
    <w:p>
      <w:pPr>
        <w:pStyle w:val="IndentI0"/>
        <w:rPr>
          <w:ins w:id="49" w:author="Master Repository Process" w:date="2021-08-01T10:08:00Z"/>
        </w:rPr>
      </w:pPr>
      <w:ins w:id="50" w:author="Master Repository Process" w:date="2021-08-01T10:08:00Z">
        <w:r>
          <w:tab/>
          <w:t>(C)</w:t>
        </w:r>
        <w:r>
          <w:tab/>
          <w:t>has completed the percentage of total units of study required for completion of an approved early childhood teaching qualification determined by the National Authority.</w:t>
        </w:r>
      </w:ins>
    </w:p>
    <w:p>
      <w:pPr>
        <w:pStyle w:val="Footnotesection"/>
        <w:rPr>
          <w:ins w:id="51" w:author="Master Repository Process" w:date="2021-08-01T10:08:00Z"/>
        </w:rPr>
      </w:pPr>
      <w:ins w:id="52" w:author="Master Repository Process" w:date="2021-08-01T10:08:00Z">
        <w:r>
          <w:tab/>
          <w:t>[Regulation 10 amended in Gazette 28 Nov 2014 p. 4402.]</w:t>
        </w:r>
      </w:ins>
    </w:p>
    <w:p>
      <w:pPr>
        <w:pStyle w:val="Heading5"/>
      </w:pPr>
      <w:bookmarkStart w:id="53" w:name="_Toc416686507"/>
      <w:bookmarkStart w:id="54" w:name="_Toc398888107"/>
      <w:r>
        <w:rPr>
          <w:rStyle w:val="CharSectno"/>
        </w:rPr>
        <w:t>11</w:t>
      </w:r>
      <w:r>
        <w:t>.</w:t>
      </w:r>
      <w:r>
        <w:tab/>
        <w:t xml:space="preserve">Meaning of </w:t>
      </w:r>
      <w:r>
        <w:rPr>
          <w:i/>
        </w:rPr>
        <w:t>in attendance</w:t>
      </w:r>
      <w:r>
        <w:t xml:space="preserve"> at a centre</w:t>
      </w:r>
      <w:r>
        <w:noBreakHyphen/>
        <w:t>based service</w:t>
      </w:r>
      <w:bookmarkEnd w:id="53"/>
      <w:bookmarkEnd w:id="54"/>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55" w:name="_Toc416686508"/>
      <w:bookmarkStart w:id="56" w:name="_Toc398888108"/>
      <w:r>
        <w:rPr>
          <w:rStyle w:val="CharSectno"/>
        </w:rPr>
        <w:t>12</w:t>
      </w:r>
      <w:r>
        <w:t>.</w:t>
      </w:r>
      <w:r>
        <w:tab/>
        <w:t xml:space="preserve">Meaning of </w:t>
      </w:r>
      <w:r>
        <w:rPr>
          <w:i/>
        </w:rPr>
        <w:t>serious incident</w:t>
      </w:r>
      <w:bookmarkEnd w:id="55"/>
      <w:bookmarkEnd w:id="56"/>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serious injury or trauma to, or illness of, a child while being educated and cared for by an education and care service — </w:t>
      </w:r>
    </w:p>
    <w:p>
      <w:pPr>
        <w:pStyle w:val="Indenti"/>
      </w:pPr>
      <w:r>
        <w:tab/>
        <w:t>(i)</w:t>
      </w:r>
      <w:r>
        <w:tab/>
        <w:t>which a reasonable person would consider required urgent medical attention from a registered medical practitioner; or</w:t>
      </w:r>
    </w:p>
    <w:p>
      <w:pPr>
        <w:pStyle w:val="NotesPerm"/>
        <w:tabs>
          <w:tab w:val="clear" w:pos="879"/>
          <w:tab w:val="left" w:pos="2694"/>
        </w:tabs>
        <w:spacing w:before="80"/>
        <w:ind w:left="1652" w:hanging="1652"/>
      </w:pPr>
      <w:r>
        <w:tab/>
        <w:t xml:space="preserve">Examples: </w:t>
      </w:r>
      <w:r>
        <w:tab/>
        <w:t>Whooping cough, broken limb, anaphylaxis reaction.</w:t>
      </w:r>
    </w:p>
    <w:p>
      <w:pPr>
        <w:pStyle w:val="Indenti"/>
      </w:pPr>
      <w:r>
        <w:tab/>
        <w:t>(ii)</w:t>
      </w:r>
      <w:r>
        <w:tab/>
        <w:t>for which 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amended in Gazette 13 Dec 2013 p.</w:t>
      </w:r>
      <w:r>
        <w:rPr>
          <w:sz w:val="19"/>
        </w:rPr>
        <w:t> </w:t>
      </w:r>
      <w:r>
        <w:t>6152</w:t>
      </w:r>
      <w:r>
        <w:noBreakHyphen/>
        <w:t>3.]</w:t>
      </w:r>
    </w:p>
    <w:p>
      <w:pPr>
        <w:pStyle w:val="Heading5"/>
      </w:pPr>
      <w:bookmarkStart w:id="57" w:name="_Toc416686509"/>
      <w:bookmarkStart w:id="58" w:name="_Toc398888109"/>
      <w:r>
        <w:rPr>
          <w:rStyle w:val="CharSectno"/>
        </w:rPr>
        <w:t>13</w:t>
      </w:r>
      <w:r>
        <w:t>.</w:t>
      </w:r>
      <w:r>
        <w:tab/>
        <w:t xml:space="preserve">Meaning of </w:t>
      </w:r>
      <w:r>
        <w:rPr>
          <w:i/>
        </w:rPr>
        <w:t>working directly with children</w:t>
      </w:r>
      <w:bookmarkEnd w:id="57"/>
      <w:bookmarkEnd w:id="58"/>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59" w:name="_Toc416686119"/>
      <w:bookmarkStart w:id="60" w:name="_Toc416686510"/>
      <w:bookmarkStart w:id="61" w:name="_Toc397340254"/>
      <w:bookmarkStart w:id="62" w:name="_Toc398887691"/>
      <w:bookmarkStart w:id="63" w:name="_Toc398888110"/>
      <w:r>
        <w:rPr>
          <w:rStyle w:val="CharPartNo"/>
        </w:rPr>
        <w:t>Chapter 2</w:t>
      </w:r>
      <w:r>
        <w:t> — </w:t>
      </w:r>
      <w:r>
        <w:rPr>
          <w:rStyle w:val="CharPartText"/>
        </w:rPr>
        <w:t>Approvals and certificates</w:t>
      </w:r>
      <w:bookmarkEnd w:id="59"/>
      <w:bookmarkEnd w:id="60"/>
      <w:bookmarkEnd w:id="61"/>
      <w:bookmarkEnd w:id="62"/>
      <w:bookmarkEnd w:id="63"/>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spacing w:before="120"/>
        <w:ind w:left="284"/>
      </w:pPr>
      <w:r>
        <w:rPr>
          <w:i/>
        </w:rPr>
        <w:t>Division 1</w:t>
      </w:r>
      <w:r>
        <w:t xml:space="preserve"> deals with applications for service approvals, conditions on service approvals and annual fees for service approvals.</w:t>
      </w:r>
    </w:p>
    <w:p>
      <w:pPr>
        <w:pStyle w:val="MiscellaneousBody"/>
        <w:spacing w:before="120"/>
        <w:ind w:left="284"/>
      </w:pPr>
      <w:r>
        <w:rPr>
          <w:i/>
        </w:rPr>
        <w:t>Division 2</w:t>
      </w:r>
      <w:r>
        <w:t xml:space="preserve"> deals with amendment of service approvals and notices of change to nominated supervisors.</w:t>
      </w:r>
    </w:p>
    <w:p>
      <w:pPr>
        <w:pStyle w:val="MiscellaneousBody"/>
        <w:spacing w:before="120"/>
        <w:ind w:left="284"/>
      </w:pPr>
      <w:r>
        <w:rPr>
          <w:i/>
        </w:rPr>
        <w:t>Division 3</w:t>
      </w:r>
      <w:r>
        <w:t xml:space="preserve"> deals with the transfer of service approvals from one approved provider to another.</w:t>
      </w:r>
    </w:p>
    <w:p>
      <w:pPr>
        <w:pStyle w:val="MiscellaneousBody"/>
        <w:spacing w:before="120"/>
        <w:ind w:left="284"/>
      </w:pPr>
      <w:r>
        <w:rPr>
          <w:i/>
        </w:rPr>
        <w:t>Division 4</w:t>
      </w:r>
      <w:r>
        <w:t xml:space="preserve"> deals with the suspension of service approvals.</w:t>
      </w:r>
    </w:p>
    <w:p>
      <w:pPr>
        <w:pStyle w:val="MiscellaneousBody"/>
        <w:spacing w:before="120"/>
        <w:ind w:left="284"/>
      </w:pPr>
      <w:r>
        <w:rPr>
          <w:i/>
        </w:rPr>
        <w:t>Division 5</w:t>
      </w:r>
      <w:r>
        <w:t xml:space="preserve"> deals with the process for obtaining a service waiver.</w:t>
      </w:r>
    </w:p>
    <w:p>
      <w:pPr>
        <w:pStyle w:val="MiscellaneousBody"/>
        <w:spacing w:before="120"/>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spacing w:before="120"/>
        <w:ind w:left="284"/>
      </w:pPr>
      <w:r>
        <w:rPr>
          <w:i/>
        </w:rPr>
        <w:t>Division 1</w:t>
      </w:r>
      <w:r>
        <w:t xml:space="preserve"> deals with the process for obtaining a supervisor certificate.</w:t>
      </w:r>
    </w:p>
    <w:p>
      <w:pPr>
        <w:pStyle w:val="MiscellaneousBody"/>
        <w:spacing w:before="120"/>
        <w:ind w:left="284"/>
      </w:pPr>
      <w:r>
        <w:rPr>
          <w:i/>
        </w:rPr>
        <w:t>Division 2</w:t>
      </w:r>
      <w:r>
        <w:t xml:space="preserve"> deals with the amendment of supervisor certificates.</w:t>
      </w:r>
    </w:p>
    <w:p>
      <w:pPr>
        <w:pStyle w:val="MiscellaneousBody"/>
        <w:spacing w:before="120"/>
        <w:ind w:left="284"/>
      </w:pPr>
      <w:r>
        <w:rPr>
          <w:i/>
        </w:rPr>
        <w:t>Division 3</w:t>
      </w:r>
      <w:r>
        <w:t xml:space="preserve"> deals with the suspension of supervisor certificates.</w:t>
      </w:r>
    </w:p>
    <w:p>
      <w:pPr>
        <w:pStyle w:val="MiscellaneousBody"/>
        <w:spacing w:before="120"/>
        <w:ind w:left="284"/>
      </w:pPr>
      <w:r>
        <w:rPr>
          <w:i/>
        </w:rPr>
        <w:t>Division 4</w:t>
      </w:r>
      <w:r>
        <w:t xml:space="preserve"> deals with the process for placing a certified supervisor in day to day charge of an education and care service.</w:t>
      </w:r>
    </w:p>
    <w:p>
      <w:pPr>
        <w:pStyle w:val="Heading3"/>
      </w:pPr>
      <w:bookmarkStart w:id="64" w:name="_Toc416686120"/>
      <w:bookmarkStart w:id="65" w:name="_Toc416686511"/>
      <w:bookmarkStart w:id="66" w:name="_Toc397340255"/>
      <w:bookmarkStart w:id="67" w:name="_Toc398887692"/>
      <w:bookmarkStart w:id="68" w:name="_Toc398888111"/>
      <w:r>
        <w:rPr>
          <w:rStyle w:val="CharDivNo"/>
        </w:rPr>
        <w:t>Part 2.1</w:t>
      </w:r>
      <w:r>
        <w:t> — </w:t>
      </w:r>
      <w:r>
        <w:rPr>
          <w:rStyle w:val="CharDivText"/>
        </w:rPr>
        <w:t>Provider approvals</w:t>
      </w:r>
      <w:bookmarkEnd w:id="64"/>
      <w:bookmarkEnd w:id="65"/>
      <w:bookmarkEnd w:id="66"/>
      <w:bookmarkEnd w:id="67"/>
      <w:bookmarkEnd w:id="68"/>
    </w:p>
    <w:p>
      <w:pPr>
        <w:pStyle w:val="Heading5"/>
      </w:pPr>
      <w:bookmarkStart w:id="69" w:name="_Toc416686512"/>
      <w:bookmarkStart w:id="70" w:name="_Toc398888112"/>
      <w:r>
        <w:rPr>
          <w:rStyle w:val="CharSectno"/>
        </w:rPr>
        <w:t>14</w:t>
      </w:r>
      <w:r>
        <w:t>.</w:t>
      </w:r>
      <w:r>
        <w:tab/>
        <w:t>Application for provider approval by individual</w:t>
      </w:r>
      <w:bookmarkEnd w:id="69"/>
      <w:bookmarkEnd w:id="70"/>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safety screening clearance</w:t>
      </w:r>
      <w:ins w:id="71" w:author="Master Repository Process" w:date="2021-08-01T10:08:00Z">
        <w:r>
          <w:t xml:space="preserve"> or working with vulnerable people registration</w:t>
        </w:r>
      </w:ins>
      <w:r>
        <w:t>;</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Footnotesection"/>
      </w:pPr>
      <w:r>
        <w:tab/>
        <w:t>[Regulation 14 amended in Gazette 13 Dec 2013 p.</w:t>
      </w:r>
      <w:r>
        <w:rPr>
          <w:sz w:val="19"/>
        </w:rPr>
        <w:t> </w:t>
      </w:r>
      <w:r>
        <w:t>6153</w:t>
      </w:r>
      <w:r>
        <w:noBreakHyphen/>
        <w:t>4</w:t>
      </w:r>
      <w:ins w:id="72" w:author="Master Repository Process" w:date="2021-08-01T10:08:00Z">
        <w:r>
          <w:t>; 28 Nov 2014 p. 4402</w:t>
        </w:r>
      </w:ins>
      <w:r>
        <w:t>.]</w:t>
      </w:r>
    </w:p>
    <w:p>
      <w:pPr>
        <w:pStyle w:val="Heading5"/>
      </w:pPr>
      <w:bookmarkStart w:id="73" w:name="_Toc416686513"/>
      <w:bookmarkStart w:id="74" w:name="_Toc398888113"/>
      <w:r>
        <w:rPr>
          <w:rStyle w:val="CharSectno"/>
        </w:rPr>
        <w:t>15</w:t>
      </w:r>
      <w:r>
        <w:t>.</w:t>
      </w:r>
      <w:r>
        <w:tab/>
        <w:t>Application for provider approval by person other than an individual</w:t>
      </w:r>
      <w:bookmarkEnd w:id="73"/>
      <w:bookmarkEnd w:id="74"/>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NotesPerm"/>
        <w:tabs>
          <w:tab w:val="clear" w:pos="879"/>
          <w:tab w:val="left" w:pos="851"/>
        </w:tabs>
        <w:spacing w:before="80"/>
        <w:ind w:left="1701" w:hanging="1701"/>
      </w:pPr>
      <w:r>
        <w:tab/>
        <w:t>Example:</w:t>
      </w:r>
      <w: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Heading5"/>
      </w:pPr>
      <w:bookmarkStart w:id="75" w:name="_Toc416686514"/>
      <w:bookmarkStart w:id="76" w:name="_Toc398888114"/>
      <w:r>
        <w:rPr>
          <w:rStyle w:val="CharSectno"/>
        </w:rPr>
        <w:t>16</w:t>
      </w:r>
      <w:r>
        <w:t>.</w:t>
      </w:r>
      <w:r>
        <w:tab/>
        <w:t>Matters relating to criminal history</w:t>
      </w:r>
      <w:bookmarkEnd w:id="75"/>
      <w:bookmarkEnd w:id="76"/>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77" w:name="_Toc416686515"/>
      <w:bookmarkStart w:id="78" w:name="_Toc398888115"/>
      <w:r>
        <w:rPr>
          <w:rStyle w:val="CharSectno"/>
        </w:rPr>
        <w:t>17</w:t>
      </w:r>
      <w:r>
        <w:t>.</w:t>
      </w:r>
      <w:r>
        <w:tab/>
        <w:t>Application for amendment of provider approval</w:t>
      </w:r>
      <w:bookmarkEnd w:id="77"/>
      <w:bookmarkEnd w:id="78"/>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79" w:name="_Toc416686516"/>
      <w:bookmarkStart w:id="80" w:name="_Toc398888116"/>
      <w:r>
        <w:rPr>
          <w:rStyle w:val="CharSectno"/>
        </w:rPr>
        <w:t>18</w:t>
      </w:r>
      <w:r>
        <w:t>.</w:t>
      </w:r>
      <w:r>
        <w:tab/>
        <w:t>Maximum period of suspension of provider approval</w:t>
      </w:r>
      <w:bookmarkEnd w:id="79"/>
      <w:bookmarkEnd w:id="80"/>
      <w:r>
        <w:t xml:space="preserve"> </w:t>
      </w:r>
    </w:p>
    <w:p>
      <w:pPr>
        <w:pStyle w:val="Subsection"/>
      </w:pPr>
      <w:r>
        <w:tab/>
      </w:r>
      <w:r>
        <w:tab/>
        <w:t>The prescribed maximum period of suspension of a provider approval under section 27(a) or 33(1)(a)(ii) of the Law is 12 months.</w:t>
      </w:r>
    </w:p>
    <w:p>
      <w:pPr>
        <w:pStyle w:val="Heading5"/>
      </w:pPr>
      <w:bookmarkStart w:id="81" w:name="_Toc416686517"/>
      <w:bookmarkStart w:id="82" w:name="_Toc398888117"/>
      <w:r>
        <w:rPr>
          <w:rStyle w:val="CharSectno"/>
        </w:rPr>
        <w:t>19</w:t>
      </w:r>
      <w:r>
        <w:t>.</w:t>
      </w:r>
      <w:r>
        <w:tab/>
        <w:t>Application for voluntary suspension of provider approval</w:t>
      </w:r>
      <w:bookmarkEnd w:id="81"/>
      <w:bookmarkEnd w:id="82"/>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83" w:name="_Toc416686518"/>
      <w:bookmarkStart w:id="84" w:name="_Toc398888118"/>
      <w:r>
        <w:rPr>
          <w:rStyle w:val="CharSectno"/>
        </w:rPr>
        <w:t>20</w:t>
      </w:r>
      <w:r>
        <w:t>.</w:t>
      </w:r>
      <w:r>
        <w:tab/>
        <w:t>Application by individual executor for provider approval</w:t>
      </w:r>
      <w:bookmarkEnd w:id="83"/>
      <w:bookmarkEnd w:id="84"/>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w:t>
      </w:r>
      <w:ins w:id="85" w:author="Master Repository Process" w:date="2021-08-01T10:08:00Z">
        <w:r>
          <w:t xml:space="preserve"> or working with vulnerable people registration</w:t>
        </w:r>
      </w:ins>
      <w:r>
        <w:t>;</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[Regulation 20 amended in Gazette 13 Dec 2013 p.</w:t>
      </w:r>
      <w:r>
        <w:rPr>
          <w:sz w:val="19"/>
        </w:rPr>
        <w:t> </w:t>
      </w:r>
      <w:r>
        <w:t>6154</w:t>
      </w:r>
      <w:r>
        <w:noBreakHyphen/>
        <w:t>5</w:t>
      </w:r>
      <w:ins w:id="86" w:author="Master Repository Process" w:date="2021-08-01T10:08:00Z">
        <w:r>
          <w:t>; 28 Nov 2014 p. 4403</w:t>
        </w:r>
      </w:ins>
      <w:r>
        <w:t>.]</w:t>
      </w:r>
    </w:p>
    <w:p>
      <w:pPr>
        <w:pStyle w:val="Heading5"/>
      </w:pPr>
      <w:bookmarkStart w:id="87" w:name="_Toc416686519"/>
      <w:bookmarkStart w:id="88" w:name="_Toc398888119"/>
      <w:r>
        <w:rPr>
          <w:rStyle w:val="CharSectno"/>
        </w:rPr>
        <w:t>21</w:t>
      </w:r>
      <w:r>
        <w:t>.</w:t>
      </w:r>
      <w:r>
        <w:tab/>
        <w:t>Application by executor other than an individual for provider approval</w:t>
      </w:r>
      <w:bookmarkEnd w:id="87"/>
      <w:bookmarkEnd w:id="88"/>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documentary evidence of the legal status of the applicant and its constitution;</w:t>
      </w:r>
    </w:p>
    <w:p>
      <w:pPr>
        <w:pStyle w:val="NotesPerm"/>
        <w:tabs>
          <w:tab w:val="clear" w:pos="879"/>
          <w:tab w:val="left" w:pos="851"/>
        </w:tabs>
        <w:spacing w:before="80"/>
        <w:ind w:left="1701" w:hanging="1418"/>
      </w:pPr>
      <w:r>
        <w:tab/>
        <w:t xml:space="preserve">Example: </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89" w:name="_Toc416686520"/>
      <w:bookmarkStart w:id="90" w:name="_Toc398888120"/>
      <w:r>
        <w:rPr>
          <w:rStyle w:val="CharSectno"/>
        </w:rPr>
        <w:t>22</w:t>
      </w:r>
      <w:r>
        <w:t>.</w:t>
      </w:r>
      <w:r>
        <w:tab/>
        <w:t>Application by individual for provider approval on incapacity of approved provider</w:t>
      </w:r>
      <w:bookmarkEnd w:id="89"/>
      <w:bookmarkEnd w:id="90"/>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w:t>
      </w:r>
      <w:ins w:id="91" w:author="Master Repository Process" w:date="2021-08-01T10:08:00Z">
        <w:r>
          <w:t xml:space="preserve"> or working with vulnerable people registration</w:t>
        </w:r>
      </w:ins>
      <w:r>
        <w:t>;</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Footnotesection"/>
      </w:pPr>
      <w:r>
        <w:tab/>
        <w:t>[Regulation 22 amended in Gazette 13 Dec 2013 p.</w:t>
      </w:r>
      <w:r>
        <w:rPr>
          <w:sz w:val="19"/>
        </w:rPr>
        <w:t> </w:t>
      </w:r>
      <w:r>
        <w:t>6155</w:t>
      </w:r>
      <w:r>
        <w:noBreakHyphen/>
        <w:t>6</w:t>
      </w:r>
      <w:ins w:id="92" w:author="Master Repository Process" w:date="2021-08-01T10:08:00Z">
        <w:r>
          <w:t>; 28 Nov 2014 p. 4403</w:t>
        </w:r>
      </w:ins>
      <w:r>
        <w:t>.]</w:t>
      </w:r>
    </w:p>
    <w:p>
      <w:pPr>
        <w:pStyle w:val="Heading5"/>
      </w:pPr>
      <w:bookmarkStart w:id="93" w:name="_Toc416686521"/>
      <w:bookmarkStart w:id="94" w:name="_Toc398888121"/>
      <w:r>
        <w:rPr>
          <w:rStyle w:val="CharSectno"/>
        </w:rPr>
        <w:t>23</w:t>
      </w:r>
      <w:r>
        <w:t>.</w:t>
      </w:r>
      <w:r>
        <w:tab/>
        <w:t>Application by person other than an individual for provider approval on incapacity of approved provider</w:t>
      </w:r>
      <w:bookmarkEnd w:id="93"/>
      <w:bookmarkEnd w:id="94"/>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NotesPerm"/>
        <w:tabs>
          <w:tab w:val="clear" w:pos="879"/>
          <w:tab w:val="left" w:pos="851"/>
        </w:tabs>
        <w:spacing w:before="100"/>
        <w:ind w:left="1418" w:hanging="1418"/>
      </w:pPr>
      <w:r>
        <w:tab/>
        <w:t>Note:</w:t>
      </w:r>
      <w:r>
        <w:tab/>
        <w:t>This period cannot exceed 6 months.</w:t>
      </w:r>
    </w:p>
    <w:p>
      <w:pPr>
        <w:pStyle w:val="Indenta"/>
        <w:spacing w:before="100"/>
      </w:pPr>
      <w:r>
        <w:tab/>
        <w:t>(f)</w:t>
      </w:r>
      <w:r>
        <w:tab/>
        <w:t xml:space="preserve">documentary evidence of the legal status of the applicant and its constitution; </w:t>
      </w:r>
    </w:p>
    <w:p>
      <w:pPr>
        <w:pStyle w:val="NotesPerm"/>
        <w:tabs>
          <w:tab w:val="clear" w:pos="879"/>
          <w:tab w:val="left" w:pos="851"/>
        </w:tabs>
        <w:spacing w:before="100"/>
        <w:ind w:left="1701" w:hanging="1418"/>
      </w:pPr>
      <w:r>
        <w:tab/>
        <w:t>Example:</w:t>
      </w:r>
      <w: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Heading3"/>
      </w:pPr>
      <w:bookmarkStart w:id="95" w:name="_Toc416686131"/>
      <w:bookmarkStart w:id="96" w:name="_Toc416686522"/>
      <w:bookmarkStart w:id="97" w:name="_Toc397340266"/>
      <w:bookmarkStart w:id="98" w:name="_Toc398887703"/>
      <w:bookmarkStart w:id="99" w:name="_Toc398888122"/>
      <w:r>
        <w:rPr>
          <w:rStyle w:val="CharDivNo"/>
        </w:rPr>
        <w:t>Part 2.2</w:t>
      </w:r>
      <w:r>
        <w:t> — </w:t>
      </w:r>
      <w:r>
        <w:rPr>
          <w:rStyle w:val="CharDivText"/>
        </w:rPr>
        <w:t>Service approvals</w:t>
      </w:r>
      <w:bookmarkEnd w:id="95"/>
      <w:bookmarkEnd w:id="96"/>
      <w:bookmarkEnd w:id="97"/>
      <w:bookmarkEnd w:id="98"/>
      <w:bookmarkEnd w:id="99"/>
    </w:p>
    <w:p>
      <w:pPr>
        <w:pStyle w:val="Heading4"/>
      </w:pPr>
      <w:bookmarkStart w:id="100" w:name="_Toc416686132"/>
      <w:bookmarkStart w:id="101" w:name="_Toc416686523"/>
      <w:bookmarkStart w:id="102" w:name="_Toc397340267"/>
      <w:bookmarkStart w:id="103" w:name="_Toc398887704"/>
      <w:bookmarkStart w:id="104" w:name="_Toc398888123"/>
      <w:r>
        <w:t>Division 1 — Applications for service approvals</w:t>
      </w:r>
      <w:bookmarkEnd w:id="100"/>
      <w:bookmarkEnd w:id="101"/>
      <w:bookmarkEnd w:id="102"/>
      <w:bookmarkEnd w:id="103"/>
      <w:bookmarkEnd w:id="104"/>
    </w:p>
    <w:p>
      <w:pPr>
        <w:pStyle w:val="Heading5"/>
      </w:pPr>
      <w:bookmarkStart w:id="105" w:name="_Toc416686524"/>
      <w:bookmarkStart w:id="106" w:name="_Toc398888124"/>
      <w:r>
        <w:rPr>
          <w:rStyle w:val="CharSectno"/>
        </w:rPr>
        <w:t>24</w:t>
      </w:r>
      <w:r>
        <w:t>.</w:t>
      </w:r>
      <w:r>
        <w:tab/>
        <w:t>Application for service approval — centre</w:t>
      </w:r>
      <w:r>
        <w:noBreakHyphen/>
        <w:t>based service</w:t>
      </w:r>
      <w:bookmarkEnd w:id="105"/>
      <w:bookmarkEnd w:id="106"/>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Note:</w:t>
      </w:r>
      <w:r>
        <w:tab/>
        <w:t>The application must include the certified supervisor’s written consent to the nomination — see section 44(1)(d) of the Law.</w:t>
      </w:r>
    </w:p>
    <w:p>
      <w:pPr>
        <w:pStyle w:val="Heading5"/>
      </w:pPr>
      <w:bookmarkStart w:id="107" w:name="_Toc416686525"/>
      <w:bookmarkStart w:id="108" w:name="_Toc398888125"/>
      <w:r>
        <w:rPr>
          <w:rStyle w:val="CharSectno"/>
        </w:rPr>
        <w:t>25</w:t>
      </w:r>
      <w:r>
        <w:t>.</w:t>
      </w:r>
      <w:r>
        <w:tab/>
        <w:t>Additional information about proposed education and care service premises</w:t>
      </w:r>
      <w:bookmarkEnd w:id="107"/>
      <w:bookmarkEnd w:id="108"/>
      <w:r>
        <w:t xml:space="preserve"> </w:t>
      </w:r>
    </w:p>
    <w:p>
      <w:pPr>
        <w:pStyle w:val="Subsection"/>
      </w:pPr>
      <w:r>
        <w:tab/>
        <w:t>(1)</w:t>
      </w:r>
      <w:r>
        <w:tab/>
        <w:t>Subject to subregulation (2), 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NotesPerm"/>
        <w:tabs>
          <w:tab w:val="clear" w:pos="879"/>
          <w:tab w:val="left" w:pos="851"/>
        </w:tabs>
        <w:spacing w:before="60"/>
        <w:ind w:left="1701" w:hanging="1418"/>
      </w:pPr>
      <w:r>
        <w:tab/>
        <w:t>Example:</w:t>
      </w:r>
      <w: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pPr>
      <w:r>
        <w:tab/>
        <w:t>(2)</w:t>
      </w:r>
      <w:r>
        <w:tab/>
        <w:t xml:space="preserve">A regulatory authority may determine that the information set out in subregulation (1)(b) or (g) is not required to be provided if the approved provider is seeking — </w:t>
      </w:r>
    </w:p>
    <w:p>
      <w:pPr>
        <w:pStyle w:val="Indenta"/>
      </w:pPr>
      <w:r>
        <w:tab/>
        <w:t>(a)</w:t>
      </w:r>
      <w:r>
        <w:tab/>
        <w:t>to relocate the education and care service to alternative premises for not more than 12 months; or</w:t>
      </w:r>
    </w:p>
    <w:p>
      <w:pPr>
        <w:pStyle w:val="Indenta"/>
      </w:pPr>
      <w:r>
        <w:tab/>
        <w:t>(b)</w:t>
      </w:r>
      <w:r>
        <w:tab/>
        <w:t>to locate the education and care service on a school site.</w:t>
      </w:r>
    </w:p>
    <w:p>
      <w:pPr>
        <w:pStyle w:val="Footnotesection"/>
      </w:pPr>
      <w:r>
        <w:tab/>
        <w:t>[Regulation 25 amended in Gazette 13 Dec 2013 p.</w:t>
      </w:r>
      <w:r>
        <w:rPr>
          <w:sz w:val="19"/>
        </w:rPr>
        <w:t> </w:t>
      </w:r>
      <w:r>
        <w:t>6156</w:t>
      </w:r>
      <w:r>
        <w:noBreakHyphen/>
        <w:t>7.]</w:t>
      </w:r>
    </w:p>
    <w:p>
      <w:pPr>
        <w:pStyle w:val="Heading5"/>
      </w:pPr>
      <w:bookmarkStart w:id="109" w:name="_Toc416686526"/>
      <w:bookmarkStart w:id="110" w:name="_Toc398888126"/>
      <w:r>
        <w:rPr>
          <w:rStyle w:val="CharSectno"/>
        </w:rPr>
        <w:t>26</w:t>
      </w:r>
      <w:r>
        <w:t>.</w:t>
      </w:r>
      <w:r>
        <w:tab/>
        <w:t>Application for service approval — family day care service</w:t>
      </w:r>
      <w:bookmarkEnd w:id="109"/>
      <w:bookmarkEnd w:id="110"/>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spacing w:before="80"/>
        <w:ind w:left="1418" w:hanging="1418"/>
      </w:pPr>
      <w:r>
        <w:tab/>
        <w:t xml:space="preserve">Note: </w:t>
      </w:r>
      <w:r>
        <w:tab/>
        <w:t>The application must include the certified supervisor’s written consent to the nomination — see section 44(1)(d) of the Law.</w:t>
      </w:r>
    </w:p>
    <w:p>
      <w:pPr>
        <w:pStyle w:val="Heading5"/>
      </w:pPr>
      <w:bookmarkStart w:id="111" w:name="_Toc416686527"/>
      <w:bookmarkStart w:id="112" w:name="_Toc398888127"/>
      <w:r>
        <w:rPr>
          <w:rStyle w:val="CharSectno"/>
        </w:rPr>
        <w:t>27</w:t>
      </w:r>
      <w:r>
        <w:t>.</w:t>
      </w:r>
      <w:r>
        <w:tab/>
        <w:t>Additional matters to have regard to in determining application for service approval</w:t>
      </w:r>
      <w:bookmarkEnd w:id="111"/>
      <w:bookmarkEnd w:id="112"/>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NotesPerm"/>
        <w:tabs>
          <w:tab w:val="clear" w:pos="879"/>
          <w:tab w:val="left" w:pos="851"/>
        </w:tabs>
        <w:spacing w:before="80"/>
        <w:ind w:left="1418" w:hanging="1418"/>
      </w:pPr>
      <w:r>
        <w:tab/>
        <w:t>Note:</w:t>
      </w:r>
      <w:r>
        <w:tab/>
        <w:t>See section 47(1)(g) of the Law.</w:t>
      </w:r>
    </w:p>
    <w:p>
      <w:pPr>
        <w:pStyle w:val="Heading5"/>
      </w:pPr>
      <w:bookmarkStart w:id="113" w:name="_Toc416686528"/>
      <w:bookmarkStart w:id="114" w:name="_Toc398888128"/>
      <w:r>
        <w:rPr>
          <w:rStyle w:val="CharSectno"/>
        </w:rPr>
        <w:t>28</w:t>
      </w:r>
      <w:r>
        <w:t>.</w:t>
      </w:r>
      <w:r>
        <w:tab/>
        <w:t>Additional grounds for refusal to grant service approval</w:t>
      </w:r>
      <w:bookmarkEnd w:id="113"/>
      <w:bookmarkEnd w:id="114"/>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NotesPerm"/>
        <w:spacing w:before="80"/>
      </w:pPr>
      <w:r>
        <w:tab/>
        <w:t>Examples:</w:t>
      </w:r>
    </w:p>
    <w:p>
      <w:pPr>
        <w:pStyle w:val="NotesPerm"/>
        <w:tabs>
          <w:tab w:val="clear" w:pos="879"/>
          <w:tab w:val="left" w:pos="851"/>
        </w:tabs>
        <w:spacing w:before="80"/>
        <w:ind w:left="1418" w:hanging="1418"/>
      </w:pPr>
      <w:r>
        <w:tab/>
        <w:t xml:space="preserve">1 </w:t>
      </w:r>
      <w:r>
        <w:tab/>
        <w:t>The Regulatory Authority is not satisfied that the applicant is capable of maintaining premises or equipment or providing staff as required under the Law, whether because of financial or management capacity or another reason.</w:t>
      </w:r>
    </w:p>
    <w:p>
      <w:pPr>
        <w:pStyle w:val="NotesPerm"/>
        <w:tabs>
          <w:tab w:val="clear" w:pos="879"/>
          <w:tab w:val="left" w:pos="851"/>
        </w:tabs>
        <w:spacing w:before="80"/>
        <w:ind w:left="1418" w:hanging="1418"/>
      </w:pPr>
      <w:r>
        <w:tab/>
        <w:t xml:space="preserve">2 </w:t>
      </w:r>
      <w: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NotesPerm"/>
        <w:tabs>
          <w:tab w:val="clear" w:pos="879"/>
          <w:tab w:val="left" w:pos="851"/>
        </w:tabs>
        <w:spacing w:before="80"/>
        <w:ind w:left="1418" w:hanging="1418"/>
      </w:pPr>
      <w:r>
        <w:tab/>
        <w:t>Note:</w:t>
      </w:r>
      <w:r>
        <w:tab/>
        <w:t>See section 49(2) of the Law.</w:t>
      </w:r>
    </w:p>
    <w:p>
      <w:pPr>
        <w:pStyle w:val="Heading5"/>
      </w:pPr>
      <w:bookmarkStart w:id="115" w:name="_Toc416686529"/>
      <w:bookmarkStart w:id="116" w:name="_Toc398888129"/>
      <w:r>
        <w:rPr>
          <w:rStyle w:val="CharSectno"/>
        </w:rPr>
        <w:t>29</w:t>
      </w:r>
      <w:r>
        <w:t>.</w:t>
      </w:r>
      <w:r>
        <w:tab/>
        <w:t>Condition on service approval — insurance</w:t>
      </w:r>
      <w:bookmarkEnd w:id="115"/>
      <w:bookmarkEnd w:id="116"/>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51(4) of the Law.</w:t>
      </w:r>
    </w:p>
    <w:p>
      <w:pPr>
        <w:pStyle w:val="NotesPerm"/>
        <w:tabs>
          <w:tab w:val="clear" w:pos="879"/>
          <w:tab w:val="left" w:pos="851"/>
          <w:tab w:val="left" w:pos="1418"/>
        </w:tabs>
        <w:spacing w:before="80"/>
        <w:ind w:left="1418" w:hanging="1418"/>
      </w:pPr>
      <w:r>
        <w:tab/>
        <w:t xml:space="preserve">2 </w:t>
      </w:r>
      <w:r>
        <w:tab/>
        <w:t>See regulation 180 for the requirement to keep evidence of prescribed insurance.</w:t>
      </w:r>
    </w:p>
    <w:p>
      <w:pPr>
        <w:pStyle w:val="Heading5"/>
      </w:pPr>
      <w:bookmarkStart w:id="117" w:name="_Toc416686530"/>
      <w:bookmarkStart w:id="118" w:name="_Toc398888130"/>
      <w:r>
        <w:rPr>
          <w:rStyle w:val="CharSectno"/>
        </w:rPr>
        <w:t>30</w:t>
      </w:r>
      <w:r>
        <w:t>.</w:t>
      </w:r>
      <w:r>
        <w:tab/>
        <w:t>Condition on service approval — family day care educator insurance</w:t>
      </w:r>
      <w:bookmarkEnd w:id="117"/>
      <w:bookmarkEnd w:id="118"/>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51(5) of the Law.</w:t>
      </w:r>
    </w:p>
    <w:p>
      <w:pPr>
        <w:pStyle w:val="NotesPerm"/>
        <w:tabs>
          <w:tab w:val="clear" w:pos="879"/>
          <w:tab w:val="left" w:pos="851"/>
          <w:tab w:val="left" w:pos="1418"/>
        </w:tabs>
        <w:spacing w:before="80"/>
        <w:ind w:left="1418" w:hanging="1418"/>
      </w:pPr>
      <w:r>
        <w:tab/>
        <w:t xml:space="preserve">2 </w:t>
      </w:r>
      <w:r>
        <w:tab/>
        <w:t>See regulation 180 for the requirement to keep evidence of prescribed insurance.</w:t>
      </w:r>
    </w:p>
    <w:p>
      <w:pPr>
        <w:pStyle w:val="Heading5"/>
      </w:pPr>
      <w:bookmarkStart w:id="119" w:name="_Toc416686531"/>
      <w:bookmarkStart w:id="120" w:name="_Toc398888131"/>
      <w:r>
        <w:rPr>
          <w:rStyle w:val="CharSectno"/>
        </w:rPr>
        <w:t>31</w:t>
      </w:r>
      <w:r>
        <w:t>.</w:t>
      </w:r>
      <w:r>
        <w:tab/>
        <w:t>Condition on service approval — quality improvement plan</w:t>
      </w:r>
      <w:bookmarkEnd w:id="119"/>
      <w:bookmarkEnd w:id="120"/>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 xml:space="preserve">is made available on request to </w:t>
      </w:r>
      <w:del w:id="121" w:author="Master Repository Process" w:date="2021-08-01T10:08:00Z">
        <w:r>
          <w:delText>parents</w:delText>
        </w:r>
      </w:del>
      <w:ins w:id="122" w:author="Master Repository Process" w:date="2021-08-01T10:08:00Z">
        <w:r>
          <w:t>family members</w:t>
        </w:r>
      </w:ins>
      <w:r>
        <w:t xml:space="preserve"> of a child who is enrolled at the service or who are seeking to enrol a child at the service.</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51(5) of the Law.</w:t>
      </w:r>
    </w:p>
    <w:p>
      <w:pPr>
        <w:pStyle w:val="NotesPerm"/>
        <w:tabs>
          <w:tab w:val="clear" w:pos="879"/>
          <w:tab w:val="left" w:pos="851"/>
          <w:tab w:val="left" w:pos="1418"/>
        </w:tabs>
        <w:spacing w:before="80"/>
        <w:ind w:left="1418" w:hanging="1418"/>
      </w:pPr>
      <w:r>
        <w:tab/>
        <w:t xml:space="preserve">2 </w:t>
      </w:r>
      <w:r>
        <w:tab/>
        <w:t>See regulations 55 and 56, which set out requirements for quality improvement plans.</w:t>
      </w:r>
    </w:p>
    <w:p>
      <w:pPr>
        <w:pStyle w:val="NotesPerm"/>
        <w:tabs>
          <w:tab w:val="clear" w:pos="879"/>
          <w:tab w:val="left" w:pos="851"/>
          <w:tab w:val="left" w:pos="1418"/>
        </w:tabs>
        <w:spacing w:before="80"/>
        <w:ind w:left="1418" w:hanging="1418"/>
        <w:rPr>
          <w:ins w:id="123" w:author="Master Repository Process" w:date="2021-08-01T10:08:00Z"/>
        </w:rPr>
      </w:pPr>
      <w:ins w:id="124" w:author="Master Repository Process" w:date="2021-08-01T10:08:00Z">
        <w:r>
          <w:tab/>
          <w:t>3</w:t>
        </w:r>
        <w:r>
          <w:tab/>
          <w:t>This regulation differs from regulation 31 of the national regulations made by the Ministerial Council.</w:t>
        </w:r>
      </w:ins>
    </w:p>
    <w:p>
      <w:pPr>
        <w:pStyle w:val="Footnotesection"/>
        <w:rPr>
          <w:ins w:id="125" w:author="Master Repository Process" w:date="2021-08-01T10:08:00Z"/>
        </w:rPr>
      </w:pPr>
      <w:ins w:id="126" w:author="Master Repository Process" w:date="2021-08-01T10:08:00Z">
        <w:r>
          <w:tab/>
          <w:t>[Regulation 31 amended in Gazette 28 Nov 2014 p. 4403.]</w:t>
        </w:r>
      </w:ins>
    </w:p>
    <w:p>
      <w:pPr>
        <w:pStyle w:val="Heading5"/>
      </w:pPr>
      <w:bookmarkStart w:id="127" w:name="_Toc416686532"/>
      <w:bookmarkStart w:id="128" w:name="_Toc398888132"/>
      <w:r>
        <w:rPr>
          <w:rStyle w:val="CharSectno"/>
        </w:rPr>
        <w:t>32</w:t>
      </w:r>
      <w:r>
        <w:t>.</w:t>
      </w:r>
      <w:r>
        <w:tab/>
        <w:t>Condition on service approval — entitlement to occupy premises</w:t>
      </w:r>
      <w:bookmarkEnd w:id="127"/>
      <w:bookmarkEnd w:id="128"/>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NotesPerm"/>
        <w:tabs>
          <w:tab w:val="clear" w:pos="879"/>
          <w:tab w:val="left" w:pos="851"/>
        </w:tabs>
        <w:spacing w:before="80"/>
        <w:ind w:left="1418" w:hanging="1418"/>
      </w:pPr>
      <w:r>
        <w:tab/>
        <w:t>Note:</w:t>
      </w:r>
      <w:r>
        <w:tab/>
        <w:t>See section 51(5) of the Law.</w:t>
      </w:r>
    </w:p>
    <w:p>
      <w:pPr>
        <w:pStyle w:val="Heading5"/>
      </w:pPr>
      <w:bookmarkStart w:id="129" w:name="_Toc416686533"/>
      <w:bookmarkStart w:id="130" w:name="_Toc398888133"/>
      <w:r>
        <w:rPr>
          <w:rStyle w:val="CharSectno"/>
        </w:rPr>
        <w:t>33</w:t>
      </w:r>
      <w:r>
        <w:t>.</w:t>
      </w:r>
      <w:r>
        <w:tab/>
        <w:t>Annual fees</w:t>
      </w:r>
      <w:bookmarkEnd w:id="129"/>
      <w:bookmarkEnd w:id="130"/>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in Gazette 13 Dec 2013 p.</w:t>
      </w:r>
      <w:r>
        <w:rPr>
          <w:sz w:val="19"/>
        </w:rPr>
        <w:t> </w:t>
      </w:r>
      <w:r>
        <w:t>6157.]</w:t>
      </w:r>
    </w:p>
    <w:p>
      <w:pPr>
        <w:pStyle w:val="Heading4"/>
      </w:pPr>
      <w:bookmarkStart w:id="131" w:name="_Toc416686143"/>
      <w:bookmarkStart w:id="132" w:name="_Toc416686534"/>
      <w:bookmarkStart w:id="133" w:name="_Toc397340278"/>
      <w:bookmarkStart w:id="134" w:name="_Toc398887715"/>
      <w:bookmarkStart w:id="135" w:name="_Toc398888134"/>
      <w:r>
        <w:t>Division 2 — Amendment of service approval and notice of change to nominated supervisor</w:t>
      </w:r>
      <w:bookmarkEnd w:id="131"/>
      <w:bookmarkEnd w:id="132"/>
      <w:bookmarkEnd w:id="133"/>
      <w:bookmarkEnd w:id="134"/>
      <w:bookmarkEnd w:id="135"/>
    </w:p>
    <w:p>
      <w:pPr>
        <w:pStyle w:val="Heading5"/>
      </w:pPr>
      <w:bookmarkStart w:id="136" w:name="_Toc416686535"/>
      <w:bookmarkStart w:id="137" w:name="_Toc398888135"/>
      <w:r>
        <w:rPr>
          <w:rStyle w:val="CharSectno"/>
        </w:rPr>
        <w:t>34</w:t>
      </w:r>
      <w:r>
        <w:t>.</w:t>
      </w:r>
      <w:r>
        <w:tab/>
        <w:t>Prescribed information for application to amend service approval</w:t>
      </w:r>
      <w:bookmarkEnd w:id="136"/>
      <w:bookmarkEnd w:id="137"/>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138" w:name="_Toc416686536"/>
      <w:bookmarkStart w:id="139" w:name="_Toc398888136"/>
      <w:r>
        <w:rPr>
          <w:rStyle w:val="CharSectno"/>
        </w:rPr>
        <w:t>35</w:t>
      </w:r>
      <w:r>
        <w:t>.</w:t>
      </w:r>
      <w:r>
        <w:tab/>
        <w:t>Notice of change to nominated supervisor</w:t>
      </w:r>
      <w:bookmarkEnd w:id="138"/>
      <w:bookmarkEnd w:id="139"/>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140" w:name="_Toc416686146"/>
      <w:bookmarkStart w:id="141" w:name="_Toc416686537"/>
      <w:bookmarkStart w:id="142" w:name="_Toc397340281"/>
      <w:bookmarkStart w:id="143" w:name="_Toc398887718"/>
      <w:bookmarkStart w:id="144" w:name="_Toc398888137"/>
      <w:r>
        <w:t>Division 3 — Transfer of service approval</w:t>
      </w:r>
      <w:bookmarkEnd w:id="140"/>
      <w:bookmarkEnd w:id="141"/>
      <w:bookmarkEnd w:id="142"/>
      <w:bookmarkEnd w:id="143"/>
      <w:bookmarkEnd w:id="144"/>
    </w:p>
    <w:p>
      <w:pPr>
        <w:pStyle w:val="Heading5"/>
      </w:pPr>
      <w:bookmarkStart w:id="145" w:name="_Toc416686538"/>
      <w:bookmarkStart w:id="146" w:name="_Toc398888138"/>
      <w:r>
        <w:rPr>
          <w:rStyle w:val="CharSectno"/>
        </w:rPr>
        <w:t>36</w:t>
      </w:r>
      <w:r>
        <w:t>.</w:t>
      </w:r>
      <w:r>
        <w:tab/>
        <w:t>Notice of transfer of service approval — centre</w:t>
      </w:r>
      <w:r>
        <w:noBreakHyphen/>
        <w:t>based service</w:t>
      </w:r>
      <w:bookmarkEnd w:id="145"/>
      <w:bookmarkEnd w:id="146"/>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47" w:name="_Toc416686539"/>
      <w:bookmarkStart w:id="148" w:name="_Toc398888139"/>
      <w:r>
        <w:rPr>
          <w:rStyle w:val="CharSectno"/>
        </w:rPr>
        <w:t>37</w:t>
      </w:r>
      <w:r>
        <w:t>.</w:t>
      </w:r>
      <w:r>
        <w:tab/>
        <w:t>Notice of transfer of service approval — family day care service</w:t>
      </w:r>
      <w:bookmarkEnd w:id="147"/>
      <w:bookmarkEnd w:id="148"/>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49" w:name="_Toc416686540"/>
      <w:bookmarkStart w:id="150" w:name="_Toc398888140"/>
      <w:r>
        <w:rPr>
          <w:rStyle w:val="CharSectno"/>
        </w:rPr>
        <w:t>38</w:t>
      </w:r>
      <w:r>
        <w:t>.</w:t>
      </w:r>
      <w:r>
        <w:tab/>
        <w:t>Notification of decision to intervene in transfer of service approval</w:t>
      </w:r>
      <w:bookmarkEnd w:id="149"/>
      <w:bookmarkEnd w:id="150"/>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NotesPerm"/>
        <w:tabs>
          <w:tab w:val="clear" w:pos="879"/>
          <w:tab w:val="left" w:pos="851"/>
        </w:tabs>
        <w:spacing w:before="80"/>
        <w:ind w:left="1418" w:hanging="1418"/>
      </w:pPr>
      <w:r>
        <w:tab/>
        <w:t>Note:</w:t>
      </w:r>
      <w:r>
        <w:tab/>
        <w:t>This regulation differs from regulation 38 of the national regulations made by the Ministerial Council.</w:t>
      </w:r>
    </w:p>
    <w:p>
      <w:pPr>
        <w:pStyle w:val="Heading4"/>
      </w:pPr>
      <w:bookmarkStart w:id="151" w:name="_Toc416686150"/>
      <w:bookmarkStart w:id="152" w:name="_Toc416686541"/>
      <w:bookmarkStart w:id="153" w:name="_Toc397340285"/>
      <w:bookmarkStart w:id="154" w:name="_Toc398887722"/>
      <w:bookmarkStart w:id="155" w:name="_Toc398888141"/>
      <w:r>
        <w:t>Division 4 — Suspension of service approval</w:t>
      </w:r>
      <w:bookmarkEnd w:id="151"/>
      <w:bookmarkEnd w:id="152"/>
      <w:bookmarkEnd w:id="153"/>
      <w:bookmarkEnd w:id="154"/>
      <w:bookmarkEnd w:id="155"/>
    </w:p>
    <w:p>
      <w:pPr>
        <w:pStyle w:val="Heading5"/>
      </w:pPr>
      <w:bookmarkStart w:id="156" w:name="_Toc416686542"/>
      <w:bookmarkStart w:id="157" w:name="_Toc398888142"/>
      <w:r>
        <w:rPr>
          <w:rStyle w:val="CharSectno"/>
        </w:rPr>
        <w:t>39</w:t>
      </w:r>
      <w:r>
        <w:t>.</w:t>
      </w:r>
      <w:r>
        <w:tab/>
        <w:t>Maximum period of suspension of service approval</w:t>
      </w:r>
      <w:bookmarkEnd w:id="156"/>
      <w:bookmarkEnd w:id="157"/>
      <w:r>
        <w:t xml:space="preserve"> </w:t>
      </w:r>
    </w:p>
    <w:p>
      <w:pPr>
        <w:pStyle w:val="Subsection"/>
      </w:pPr>
      <w:r>
        <w:tab/>
      </w:r>
      <w:r>
        <w:tab/>
        <w:t>The prescribed maximum period of suspension of a service approval under sections 72(a) and 79(1)(a)(ii) of the Law is 12 months.</w:t>
      </w:r>
    </w:p>
    <w:p>
      <w:pPr>
        <w:pStyle w:val="Heading5"/>
      </w:pPr>
      <w:bookmarkStart w:id="158" w:name="_Toc416686543"/>
      <w:bookmarkStart w:id="159" w:name="_Toc398888143"/>
      <w:r>
        <w:rPr>
          <w:rStyle w:val="CharSectno"/>
        </w:rPr>
        <w:t>40</w:t>
      </w:r>
      <w:r>
        <w:t>.</w:t>
      </w:r>
      <w:r>
        <w:tab/>
        <w:t>Application for voluntary suspension of service approval</w:t>
      </w:r>
      <w:bookmarkEnd w:id="158"/>
      <w:bookmarkEnd w:id="159"/>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60" w:name="_Toc416686153"/>
      <w:bookmarkStart w:id="161" w:name="_Toc416686544"/>
      <w:bookmarkStart w:id="162" w:name="_Toc397340288"/>
      <w:bookmarkStart w:id="163" w:name="_Toc398887725"/>
      <w:bookmarkStart w:id="164" w:name="_Toc398888144"/>
      <w:r>
        <w:t>Division 5 — Service waiver</w:t>
      </w:r>
      <w:bookmarkEnd w:id="160"/>
      <w:bookmarkEnd w:id="161"/>
      <w:bookmarkEnd w:id="162"/>
      <w:bookmarkEnd w:id="163"/>
      <w:bookmarkEnd w:id="164"/>
    </w:p>
    <w:p>
      <w:pPr>
        <w:pStyle w:val="Heading5"/>
      </w:pPr>
      <w:bookmarkStart w:id="165" w:name="_Toc416686545"/>
      <w:bookmarkStart w:id="166" w:name="_Toc398888145"/>
      <w:r>
        <w:rPr>
          <w:rStyle w:val="CharSectno"/>
        </w:rPr>
        <w:t>41</w:t>
      </w:r>
      <w:r>
        <w:t>.</w:t>
      </w:r>
      <w:r>
        <w:tab/>
        <w:t>Service waiver — prescribed elements</w:t>
      </w:r>
      <w:bookmarkEnd w:id="165"/>
      <w:bookmarkEnd w:id="166"/>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167" w:name="_Toc416686546"/>
      <w:bookmarkStart w:id="168" w:name="_Toc398888146"/>
      <w:r>
        <w:rPr>
          <w:rStyle w:val="CharSectno"/>
        </w:rPr>
        <w:t>42</w:t>
      </w:r>
      <w:r>
        <w:t>.</w:t>
      </w:r>
      <w:r>
        <w:tab/>
        <w:t>Prescribed information — application for service waiver</w:t>
      </w:r>
      <w:bookmarkEnd w:id="167"/>
      <w:bookmarkEnd w:id="168"/>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NotesPerm"/>
        <w:tabs>
          <w:tab w:val="clear" w:pos="879"/>
          <w:tab w:val="left" w:pos="851"/>
        </w:tabs>
        <w:spacing w:before="80"/>
        <w:ind w:left="1418" w:hanging="1418"/>
      </w:pPr>
      <w:r>
        <w:tab/>
        <w:t>Note:</w:t>
      </w:r>
      <w:r>
        <w:tab/>
        <w:t>See section 88 of the Law.</w:t>
      </w:r>
    </w:p>
    <w:p>
      <w:pPr>
        <w:pStyle w:val="Heading5"/>
      </w:pPr>
      <w:bookmarkStart w:id="169" w:name="_Toc416686547"/>
      <w:bookmarkStart w:id="170" w:name="_Toc398888147"/>
      <w:r>
        <w:rPr>
          <w:rStyle w:val="CharSectno"/>
        </w:rPr>
        <w:t>43</w:t>
      </w:r>
      <w:r>
        <w:t>.</w:t>
      </w:r>
      <w:r>
        <w:tab/>
        <w:t>Prescribed period — revocation of service waiver</w:t>
      </w:r>
      <w:bookmarkEnd w:id="169"/>
      <w:bookmarkEnd w:id="170"/>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60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Heading4"/>
      </w:pPr>
      <w:bookmarkStart w:id="171" w:name="_Toc416686157"/>
      <w:bookmarkStart w:id="172" w:name="_Toc416686548"/>
      <w:bookmarkStart w:id="173" w:name="_Toc397340292"/>
      <w:bookmarkStart w:id="174" w:name="_Toc398887729"/>
      <w:bookmarkStart w:id="175" w:name="_Toc398888148"/>
      <w:r>
        <w:t>Division 6 — Temporary waiver</w:t>
      </w:r>
      <w:bookmarkEnd w:id="171"/>
      <w:bookmarkEnd w:id="172"/>
      <w:bookmarkEnd w:id="173"/>
      <w:bookmarkEnd w:id="174"/>
      <w:bookmarkEnd w:id="175"/>
    </w:p>
    <w:p>
      <w:pPr>
        <w:pStyle w:val="Heading5"/>
      </w:pPr>
      <w:bookmarkStart w:id="176" w:name="_Toc416686549"/>
      <w:bookmarkStart w:id="177" w:name="_Toc398888149"/>
      <w:r>
        <w:rPr>
          <w:rStyle w:val="CharSectno"/>
        </w:rPr>
        <w:t>44</w:t>
      </w:r>
      <w:r>
        <w:t>.</w:t>
      </w:r>
      <w:r>
        <w:tab/>
        <w:t>Temporary waiver — prescribed elements</w:t>
      </w:r>
      <w:bookmarkEnd w:id="176"/>
      <w:bookmarkEnd w:id="177"/>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178" w:name="_Toc416686550"/>
      <w:bookmarkStart w:id="179" w:name="_Toc398888150"/>
      <w:r>
        <w:rPr>
          <w:rStyle w:val="CharSectno"/>
        </w:rPr>
        <w:t>45</w:t>
      </w:r>
      <w:r>
        <w:t>.</w:t>
      </w:r>
      <w:r>
        <w:tab/>
        <w:t>Application for temporary waiver</w:t>
      </w:r>
      <w:bookmarkEnd w:id="178"/>
      <w:bookmarkEnd w:id="179"/>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NotesPerm"/>
        <w:tabs>
          <w:tab w:val="clear" w:pos="879"/>
          <w:tab w:val="left" w:pos="851"/>
        </w:tabs>
        <w:spacing w:before="80"/>
        <w:ind w:left="1418" w:hanging="1418"/>
      </w:pPr>
      <w:r>
        <w:tab/>
        <w:t>Note:</w:t>
      </w:r>
      <w: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NotesPerm"/>
        <w:tabs>
          <w:tab w:val="clear" w:pos="879"/>
          <w:tab w:val="left" w:pos="851"/>
        </w:tabs>
        <w:spacing w:before="80"/>
        <w:ind w:left="1418" w:hanging="1418"/>
      </w:pPr>
      <w:r>
        <w:tab/>
        <w:t>Note:</w:t>
      </w:r>
      <w:r>
        <w:tab/>
        <w:t>See section 95 of the Law.</w:t>
      </w:r>
    </w:p>
    <w:p>
      <w:pPr>
        <w:pStyle w:val="Heading3"/>
      </w:pPr>
      <w:bookmarkStart w:id="180" w:name="_Toc416686160"/>
      <w:bookmarkStart w:id="181" w:name="_Toc416686551"/>
      <w:bookmarkStart w:id="182" w:name="_Toc397340295"/>
      <w:bookmarkStart w:id="183" w:name="_Toc398887732"/>
      <w:bookmarkStart w:id="184" w:name="_Toc398888151"/>
      <w:r>
        <w:rPr>
          <w:rStyle w:val="CharDivNo"/>
        </w:rPr>
        <w:t>Part 2.3</w:t>
      </w:r>
      <w:r>
        <w:t> — </w:t>
      </w:r>
      <w:r>
        <w:rPr>
          <w:rStyle w:val="CharDivText"/>
        </w:rPr>
        <w:t>Supervisor certificates</w:t>
      </w:r>
      <w:bookmarkEnd w:id="180"/>
      <w:bookmarkEnd w:id="181"/>
      <w:bookmarkEnd w:id="182"/>
      <w:bookmarkEnd w:id="183"/>
      <w:bookmarkEnd w:id="184"/>
    </w:p>
    <w:p>
      <w:pPr>
        <w:pStyle w:val="Heading4"/>
      </w:pPr>
      <w:bookmarkStart w:id="185" w:name="_Toc416686161"/>
      <w:bookmarkStart w:id="186" w:name="_Toc416686552"/>
      <w:bookmarkStart w:id="187" w:name="_Toc397340296"/>
      <w:bookmarkStart w:id="188" w:name="_Toc398887733"/>
      <w:bookmarkStart w:id="189" w:name="_Toc398888152"/>
      <w:r>
        <w:t>Division 1 — Applications for supervisor certificates</w:t>
      </w:r>
      <w:bookmarkEnd w:id="185"/>
      <w:bookmarkEnd w:id="186"/>
      <w:bookmarkEnd w:id="187"/>
      <w:bookmarkEnd w:id="188"/>
      <w:bookmarkEnd w:id="189"/>
    </w:p>
    <w:p>
      <w:pPr>
        <w:pStyle w:val="Heading5"/>
      </w:pPr>
      <w:bookmarkStart w:id="190" w:name="_Toc416686553"/>
      <w:bookmarkStart w:id="191" w:name="_Toc398888153"/>
      <w:r>
        <w:rPr>
          <w:rStyle w:val="CharSectno"/>
        </w:rPr>
        <w:t>46</w:t>
      </w:r>
      <w:r>
        <w:t>.</w:t>
      </w:r>
      <w:r>
        <w:tab/>
        <w:t>Application for supervisor certificate</w:t>
      </w:r>
      <w:bookmarkEnd w:id="190"/>
      <w:bookmarkEnd w:id="191"/>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except in the case of an application to the New South Wales Regulatory Authority, the Queensland Regulatory Authority or the Tasmanian Regulatory Authority, 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Ednotesubpara"/>
      </w:pPr>
      <w:r>
        <w:tab/>
        <w:t>[(iii)</w:t>
      </w:r>
      <w:r>
        <w:tab/>
        <w:t>deleted]</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Indenta"/>
      </w:pPr>
      <w:r>
        <w:tab/>
        <w:t>(g)</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(h)</w:t>
      </w:r>
      <w:r>
        <w:tab/>
        <w:t>in the case of an application to the Queensland Regulatory Authority, a copy of the applicant’s current working with children card or working with children check;</w:t>
      </w:r>
    </w:p>
    <w:p>
      <w:pPr>
        <w:pStyle w:val="Indenta"/>
      </w:pPr>
      <w:r>
        <w:tab/>
        <w:t>(i)</w:t>
      </w:r>
      <w:r>
        <w:tab/>
        <w:t>in the case of an application to the Tasmanian Regulatory Authority, a copy of the applicant’s safety screening clearance</w:t>
      </w:r>
      <w:ins w:id="192" w:author="Master Repository Process" w:date="2021-08-01T10:08:00Z">
        <w:r>
          <w:t xml:space="preserve"> or working with vulnerable people registration</w:t>
        </w:r>
      </w:ins>
      <w:r>
        <w:t>.</w:t>
      </w:r>
    </w:p>
    <w:p>
      <w:pPr>
        <w:pStyle w:val="Subsection"/>
        <w:keepNext/>
        <w:keepLines/>
      </w:pPr>
      <w:r>
        <w:tab/>
        <w:t>(2)</w:t>
      </w:r>
      <w:r>
        <w:tab/>
        <w:t xml:space="preserve">An application under section 106 of the Law for a supervisor certificate made by an individual who is an approved provider or a person with management or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Footnotesection"/>
      </w:pPr>
      <w:r>
        <w:tab/>
        <w:t>[Regulation 46 amended in Gazette 13 Dec 2013 p.</w:t>
      </w:r>
      <w:r>
        <w:rPr>
          <w:sz w:val="19"/>
        </w:rPr>
        <w:t> </w:t>
      </w:r>
      <w:r>
        <w:t>6157</w:t>
      </w:r>
      <w:r>
        <w:noBreakHyphen/>
        <w:t>8</w:t>
      </w:r>
      <w:ins w:id="193" w:author="Master Repository Process" w:date="2021-08-01T10:08:00Z">
        <w:r>
          <w:t>; 28 Nov 2014 p. 4403</w:t>
        </w:r>
      </w:ins>
      <w:r>
        <w:t>.]</w:t>
      </w:r>
    </w:p>
    <w:p>
      <w:pPr>
        <w:pStyle w:val="Heading5"/>
      </w:pPr>
      <w:bookmarkStart w:id="194" w:name="_Toc416686554"/>
      <w:bookmarkStart w:id="195" w:name="_Toc398888154"/>
      <w:r>
        <w:rPr>
          <w:rStyle w:val="CharSectno"/>
        </w:rPr>
        <w:t>47</w:t>
      </w:r>
      <w:r>
        <w:t>.</w:t>
      </w:r>
      <w:r>
        <w:tab/>
        <w:t>Minimum requirements for qualifications, experience and management capability</w:t>
      </w:r>
      <w:bookmarkEnd w:id="194"/>
      <w:bookmarkEnd w:id="195"/>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w:t>
      </w:r>
    </w:p>
    <w:p>
      <w:pPr>
        <w:pStyle w:val="Indenta"/>
      </w:pPr>
      <w:r>
        <w:tab/>
      </w:r>
      <w:r>
        <w:tab/>
        <w:t>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196" w:name="_Toc416686555"/>
      <w:bookmarkStart w:id="197" w:name="_Toc398888155"/>
      <w:r>
        <w:rPr>
          <w:rStyle w:val="CharSectno"/>
        </w:rPr>
        <w:t>48</w:t>
      </w:r>
      <w:r>
        <w:t>.</w:t>
      </w:r>
      <w:r>
        <w:tab/>
        <w:t>Matters relating to criminal history</w:t>
      </w:r>
      <w:bookmarkEnd w:id="196"/>
      <w:bookmarkEnd w:id="197"/>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w:t>
      </w:r>
    </w:p>
    <w:p>
      <w:pPr>
        <w:pStyle w:val="Indenta"/>
      </w:pPr>
      <w:r>
        <w:tab/>
      </w:r>
      <w:r>
        <w:tab/>
        <w:t>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NotesPerm"/>
        <w:tabs>
          <w:tab w:val="clear" w:pos="879"/>
          <w:tab w:val="left" w:pos="851"/>
        </w:tabs>
        <w:ind w:left="1418" w:hanging="1418"/>
      </w:pPr>
      <w:r>
        <w:rPr>
          <w:rFonts w:cs="Arial"/>
          <w:szCs w:val="18"/>
        </w:rPr>
        <w:tab/>
      </w:r>
      <w:r>
        <w:t>Note:</w:t>
      </w:r>
      <w:r>
        <w:tab/>
        <w:t>This regulation applies if the applicant does not provide a working with children check.</w:t>
      </w:r>
    </w:p>
    <w:p>
      <w:pPr>
        <w:pStyle w:val="Heading5"/>
      </w:pPr>
      <w:bookmarkStart w:id="198" w:name="_Toc416686556"/>
      <w:bookmarkStart w:id="199" w:name="_Toc398888156"/>
      <w:r>
        <w:rPr>
          <w:rStyle w:val="CharSectno"/>
        </w:rPr>
        <w:t>49</w:t>
      </w:r>
      <w:r>
        <w:t>.</w:t>
      </w:r>
      <w:r>
        <w:tab/>
        <w:t>Prescribed classes of persons for grant of supervisor certificate</w:t>
      </w:r>
      <w:bookmarkEnd w:id="198"/>
      <w:bookmarkEnd w:id="199"/>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spacing w:before="70"/>
      </w:pPr>
      <w:r>
        <w:tab/>
        <w:t>(a)</w:t>
      </w:r>
      <w:r>
        <w:tab/>
        <w:t>a principal of a school that provides an education and care service at the site of the school;</w:t>
      </w:r>
    </w:p>
    <w:p>
      <w:pPr>
        <w:pStyle w:val="Indenta"/>
        <w:spacing w:before="70"/>
      </w:pPr>
      <w:r>
        <w:tab/>
        <w:t>(b)</w:t>
      </w:r>
      <w:r>
        <w:tab/>
        <w:t>a person in charge of a campus of a school that provides an education and care service at that campus;</w:t>
      </w:r>
    </w:p>
    <w:p>
      <w:pPr>
        <w:pStyle w:val="Indenta"/>
        <w:spacing w:before="70"/>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70"/>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spacing w:before="70"/>
      </w:pPr>
      <w:r>
        <w:tab/>
        <w:t>(e)</w:t>
      </w:r>
      <w:r>
        <w:tab/>
        <w:t>a director of a pre</w:t>
      </w:r>
      <w:r>
        <w:noBreakHyphen/>
        <w:t xml:space="preserve">school education program provided in a children’s services centre registered under the </w:t>
      </w:r>
      <w:r>
        <w:rPr>
          <w:i/>
        </w:rPr>
        <w:t>Children’s Services Act 1985</w:t>
      </w:r>
      <w:r>
        <w:t xml:space="preserve"> of South Australia;</w:t>
      </w:r>
    </w:p>
    <w:p>
      <w:pPr>
        <w:pStyle w:val="Indenta"/>
        <w:spacing w:before="70"/>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spacing w:before="70"/>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Footnotesection"/>
      </w:pPr>
      <w:r>
        <w:tab/>
        <w:t>[Regulation 49 amended in Gazette 5 Mar 2013 p. 1107.]</w:t>
      </w:r>
    </w:p>
    <w:p>
      <w:pPr>
        <w:pStyle w:val="Heading5"/>
      </w:pPr>
      <w:bookmarkStart w:id="200" w:name="_Toc416686557"/>
      <w:bookmarkStart w:id="201" w:name="_Toc398888157"/>
      <w:r>
        <w:rPr>
          <w:rStyle w:val="CharSectno"/>
        </w:rPr>
        <w:t>50</w:t>
      </w:r>
      <w:r>
        <w:t>.</w:t>
      </w:r>
      <w:r>
        <w:tab/>
        <w:t>Issue of supervisor certificate — supervisor in prescribed class</w:t>
      </w:r>
      <w:bookmarkEnd w:id="200"/>
      <w:bookmarkEnd w:id="201"/>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spacing w:before="70"/>
      </w:pPr>
      <w:r>
        <w:tab/>
        <w:t>(a)</w:t>
      </w:r>
      <w:r>
        <w:tab/>
        <w:t>the name of the approved education and care service;</w:t>
      </w:r>
    </w:p>
    <w:p>
      <w:pPr>
        <w:pStyle w:val="Indenta"/>
      </w:pPr>
      <w:r>
        <w:tab/>
        <w:t>(b)</w:t>
      </w:r>
      <w:r>
        <w:tab/>
      </w:r>
      <w:ins w:id="202" w:author="Master Repository Process" w:date="2021-08-01T10:08:00Z">
        <w:r>
          <w:t xml:space="preserve">if applicable, </w:t>
        </w:r>
      </w:ins>
      <w:r>
        <w:t>the name of the school that provides the education and care service (if different from the name of the approved education and care service).</w:t>
      </w:r>
    </w:p>
    <w:p>
      <w:pPr>
        <w:pStyle w:val="Footnotesection"/>
        <w:rPr>
          <w:ins w:id="203" w:author="Master Repository Process" w:date="2021-08-01T10:08:00Z"/>
        </w:rPr>
      </w:pPr>
      <w:ins w:id="204" w:author="Master Repository Process" w:date="2021-08-01T10:08:00Z">
        <w:r>
          <w:tab/>
          <w:t>[Regulation 50 amended in Gazette 28 Nov 2014 p. 4403.]</w:t>
        </w:r>
      </w:ins>
    </w:p>
    <w:p>
      <w:pPr>
        <w:pStyle w:val="Heading4"/>
      </w:pPr>
      <w:bookmarkStart w:id="205" w:name="_Toc416686167"/>
      <w:bookmarkStart w:id="206" w:name="_Toc416686558"/>
      <w:bookmarkStart w:id="207" w:name="_Toc397340302"/>
      <w:bookmarkStart w:id="208" w:name="_Toc398887739"/>
      <w:bookmarkStart w:id="209" w:name="_Toc398888158"/>
      <w:r>
        <w:t>Division 2 — Amendment of supervisor certificate</w:t>
      </w:r>
      <w:bookmarkEnd w:id="205"/>
      <w:bookmarkEnd w:id="206"/>
      <w:bookmarkEnd w:id="207"/>
      <w:bookmarkEnd w:id="208"/>
      <w:bookmarkEnd w:id="209"/>
    </w:p>
    <w:p>
      <w:pPr>
        <w:pStyle w:val="Heading5"/>
      </w:pPr>
      <w:bookmarkStart w:id="210" w:name="_Toc416686559"/>
      <w:bookmarkStart w:id="211" w:name="_Toc398888159"/>
      <w:r>
        <w:rPr>
          <w:rStyle w:val="CharSectno"/>
        </w:rPr>
        <w:t>51</w:t>
      </w:r>
      <w:r>
        <w:t>.</w:t>
      </w:r>
      <w:r>
        <w:tab/>
        <w:t>Application for amendment of supervisor certificate</w:t>
      </w:r>
      <w:bookmarkEnd w:id="210"/>
      <w:bookmarkEnd w:id="211"/>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212" w:name="_Toc416686169"/>
      <w:bookmarkStart w:id="213" w:name="_Toc416686560"/>
      <w:bookmarkStart w:id="214" w:name="_Toc397340304"/>
      <w:bookmarkStart w:id="215" w:name="_Toc398887741"/>
      <w:bookmarkStart w:id="216" w:name="_Toc398888160"/>
      <w:r>
        <w:t>Division 3 — Suspension of supervisor certificate</w:t>
      </w:r>
      <w:bookmarkEnd w:id="212"/>
      <w:bookmarkEnd w:id="213"/>
      <w:bookmarkEnd w:id="214"/>
      <w:bookmarkEnd w:id="215"/>
      <w:bookmarkEnd w:id="216"/>
    </w:p>
    <w:p>
      <w:pPr>
        <w:pStyle w:val="Heading5"/>
      </w:pPr>
      <w:bookmarkStart w:id="217" w:name="_Toc416686561"/>
      <w:bookmarkStart w:id="218" w:name="_Toc398888161"/>
      <w:r>
        <w:rPr>
          <w:rStyle w:val="CharSectno"/>
        </w:rPr>
        <w:t>52</w:t>
      </w:r>
      <w:r>
        <w:t>.</w:t>
      </w:r>
      <w:r>
        <w:tab/>
        <w:t>Maximum period of suspension of supervisor certificate</w:t>
      </w:r>
      <w:bookmarkEnd w:id="217"/>
      <w:bookmarkEnd w:id="218"/>
      <w:r>
        <w:t xml:space="preserve"> </w:t>
      </w:r>
    </w:p>
    <w:p>
      <w:pPr>
        <w:pStyle w:val="Subsection"/>
      </w:pPr>
      <w:r>
        <w:tab/>
      </w:r>
      <w:r>
        <w:tab/>
        <w:t>The prescribed maximum period of suspension of a supervisor certificate under section 125(a)(i) of the Law is 12 months.</w:t>
      </w:r>
    </w:p>
    <w:p>
      <w:pPr>
        <w:pStyle w:val="Heading5"/>
      </w:pPr>
      <w:bookmarkStart w:id="219" w:name="_Toc416686562"/>
      <w:bookmarkStart w:id="220" w:name="_Toc398888162"/>
      <w:r>
        <w:rPr>
          <w:rStyle w:val="CharSectno"/>
        </w:rPr>
        <w:t>53</w:t>
      </w:r>
      <w:r>
        <w:t>.</w:t>
      </w:r>
      <w:r>
        <w:tab/>
        <w:t>Prescribed information — voluntary suspension of supervisor certificate</w:t>
      </w:r>
      <w:bookmarkEnd w:id="219"/>
      <w:bookmarkEnd w:id="220"/>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221" w:name="_Toc416686172"/>
      <w:bookmarkStart w:id="222" w:name="_Toc416686563"/>
      <w:bookmarkStart w:id="223" w:name="_Toc397340307"/>
      <w:bookmarkStart w:id="224" w:name="_Toc398887744"/>
      <w:bookmarkStart w:id="225" w:name="_Toc398888163"/>
      <w:r>
        <w:t>Division 4 — Process for certified supervisor to be placed in day to day charge</w:t>
      </w:r>
      <w:bookmarkEnd w:id="221"/>
      <w:bookmarkEnd w:id="222"/>
      <w:bookmarkEnd w:id="223"/>
      <w:bookmarkEnd w:id="224"/>
      <w:bookmarkEnd w:id="225"/>
    </w:p>
    <w:p>
      <w:pPr>
        <w:pStyle w:val="Heading5"/>
      </w:pPr>
      <w:bookmarkStart w:id="226" w:name="_Toc416686564"/>
      <w:bookmarkStart w:id="227" w:name="_Toc398888164"/>
      <w:r>
        <w:rPr>
          <w:rStyle w:val="CharSectno"/>
        </w:rPr>
        <w:t>54</w:t>
      </w:r>
      <w:r>
        <w:t>.</w:t>
      </w:r>
      <w:r>
        <w:tab/>
        <w:t>Process for certified supervisor to be placed in day to day charge of education and care service</w:t>
      </w:r>
      <w:bookmarkEnd w:id="226"/>
      <w:bookmarkEnd w:id="227"/>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NotesPerm"/>
        <w:tabs>
          <w:tab w:val="clear" w:pos="879"/>
          <w:tab w:val="left" w:pos="851"/>
        </w:tabs>
        <w:ind w:left="1418" w:hanging="1418"/>
      </w:pPr>
      <w:r>
        <w:tab/>
        <w:t>Note:</w:t>
      </w:r>
      <w:r>
        <w:tab/>
        <w:t>A certified supervisor placed in day to day charge of an education and care service is not the nominated supervisor for the service and does not have the same responsibilities as the nominated supervisor.</w:t>
      </w:r>
    </w:p>
    <w:p>
      <w:pPr>
        <w:pStyle w:val="Heading2"/>
      </w:pPr>
      <w:bookmarkStart w:id="228" w:name="_Toc416686174"/>
      <w:bookmarkStart w:id="229" w:name="_Toc416686565"/>
      <w:bookmarkStart w:id="230" w:name="_Toc397340309"/>
      <w:bookmarkStart w:id="231" w:name="_Toc398887746"/>
      <w:bookmarkStart w:id="232" w:name="_Toc398888165"/>
      <w:r>
        <w:rPr>
          <w:rStyle w:val="CharPartNo"/>
        </w:rPr>
        <w:t>Chapter 3</w:t>
      </w:r>
      <w:r>
        <w:t> — </w:t>
      </w:r>
      <w:r>
        <w:rPr>
          <w:rStyle w:val="CharPartText"/>
        </w:rPr>
        <w:t>Assessments and ratings</w:t>
      </w:r>
      <w:bookmarkEnd w:id="228"/>
      <w:bookmarkEnd w:id="229"/>
      <w:bookmarkEnd w:id="230"/>
      <w:bookmarkEnd w:id="231"/>
      <w:bookmarkEnd w:id="232"/>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233" w:name="_Toc416686175"/>
      <w:bookmarkStart w:id="234" w:name="_Toc416686566"/>
      <w:bookmarkStart w:id="235" w:name="_Toc397340310"/>
      <w:bookmarkStart w:id="236" w:name="_Toc398887747"/>
      <w:bookmarkStart w:id="237" w:name="_Toc398888166"/>
      <w:r>
        <w:rPr>
          <w:rStyle w:val="CharDivNo"/>
        </w:rPr>
        <w:t>Part 3.1</w:t>
      </w:r>
      <w:r>
        <w:t> — </w:t>
      </w:r>
      <w:r>
        <w:rPr>
          <w:rStyle w:val="CharDivText"/>
        </w:rPr>
        <w:t>Quality improvement plans</w:t>
      </w:r>
      <w:bookmarkEnd w:id="233"/>
      <w:bookmarkEnd w:id="234"/>
      <w:bookmarkEnd w:id="235"/>
      <w:bookmarkEnd w:id="236"/>
      <w:bookmarkEnd w:id="237"/>
    </w:p>
    <w:p>
      <w:pPr>
        <w:pStyle w:val="Heading5"/>
      </w:pPr>
      <w:bookmarkStart w:id="238" w:name="_Toc416686567"/>
      <w:bookmarkStart w:id="239" w:name="_Toc398888167"/>
      <w:r>
        <w:rPr>
          <w:rStyle w:val="CharSectno"/>
        </w:rPr>
        <w:t>55</w:t>
      </w:r>
      <w:r>
        <w:t>.</w:t>
      </w:r>
      <w:r>
        <w:tab/>
        <w:t>Quality improvement plans</w:t>
      </w:r>
      <w:bookmarkEnd w:id="238"/>
      <w:bookmarkEnd w:id="239"/>
      <w:r>
        <w:t xml:space="preserve"> </w:t>
      </w:r>
    </w:p>
    <w:p>
      <w:pPr>
        <w:pStyle w:val="Subsection"/>
        <w:widowControl w:val="0"/>
      </w:pPr>
      <w:r>
        <w:tab/>
        <w:t>(1)</w:t>
      </w:r>
      <w:r>
        <w:tab/>
        <w:t>The approved provider of an education and care service must ensure that</w:t>
      </w:r>
      <w:ins w:id="240" w:author="Master Repository Process" w:date="2021-08-01T10:08:00Z">
        <w:r>
          <w:t>, within 3 months of the grant of the service approval,</w:t>
        </w:r>
      </w:ins>
      <w:r>
        <w:t xml:space="preserve">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 xml:space="preserve">The approved provider must submit the quality improvement plan to the Regulatory Authority </w:t>
      </w:r>
      <w:del w:id="241" w:author="Master Repository Process" w:date="2021-08-01T10:08:00Z">
        <w:r>
          <w:delText>within 3 months of the grant of the service approval</w:delText>
        </w:r>
      </w:del>
      <w:ins w:id="242" w:author="Master Repository Process" w:date="2021-08-01T10:08:00Z">
        <w:r>
          <w:t>on request</w:t>
        </w:r>
      </w:ins>
      <w:r>
        <w:t>.</w:t>
      </w:r>
    </w:p>
    <w:p>
      <w:pPr>
        <w:pStyle w:val="NotesPerm"/>
        <w:tabs>
          <w:tab w:val="clear" w:pos="879"/>
          <w:tab w:val="left" w:pos="851"/>
        </w:tabs>
        <w:spacing w:before="80"/>
        <w:ind w:left="1418" w:hanging="1418"/>
      </w:pPr>
      <w:r>
        <w:tab/>
        <w:t>Note:</w:t>
      </w:r>
      <w:r>
        <w:tab/>
        <w:t>A compliance direction may be issued for failure to comply with subregulation (1).</w:t>
      </w:r>
    </w:p>
    <w:p>
      <w:pPr>
        <w:pStyle w:val="Footnotesection"/>
        <w:rPr>
          <w:ins w:id="243" w:author="Master Repository Process" w:date="2021-08-01T10:08:00Z"/>
        </w:rPr>
      </w:pPr>
      <w:ins w:id="244" w:author="Master Repository Process" w:date="2021-08-01T10:08:00Z">
        <w:r>
          <w:tab/>
          <w:t>[Regulation 55 amended in Gazette 28 Nov 2014 p. 4403.]</w:t>
        </w:r>
      </w:ins>
    </w:p>
    <w:p>
      <w:pPr>
        <w:pStyle w:val="Heading5"/>
      </w:pPr>
      <w:bookmarkStart w:id="245" w:name="_Toc416686568"/>
      <w:bookmarkStart w:id="246" w:name="_Toc398888168"/>
      <w:r>
        <w:rPr>
          <w:rStyle w:val="CharSectno"/>
        </w:rPr>
        <w:t>56</w:t>
      </w:r>
      <w:r>
        <w:t>.</w:t>
      </w:r>
      <w:r>
        <w:tab/>
        <w:t>Review and revision of quality improvement plans</w:t>
      </w:r>
      <w:bookmarkEnd w:id="245"/>
      <w:bookmarkEnd w:id="246"/>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NotesPerm"/>
        <w:tabs>
          <w:tab w:val="clear" w:pos="879"/>
          <w:tab w:val="left" w:pos="851"/>
        </w:tabs>
        <w:spacing w:before="80"/>
        <w:ind w:left="1418" w:hanging="1418"/>
      </w:pPr>
      <w:r>
        <w:tab/>
        <w:t>Note:</w:t>
      </w:r>
      <w:r>
        <w:tab/>
        <w:t>See regulation 31 for the conditions on the service approval requiring the current quality improvement plan to be kept available.</w:t>
      </w:r>
    </w:p>
    <w:p>
      <w:pPr>
        <w:pStyle w:val="Heading3"/>
      </w:pPr>
      <w:bookmarkStart w:id="247" w:name="_Toc416686178"/>
      <w:bookmarkStart w:id="248" w:name="_Toc416686569"/>
      <w:bookmarkStart w:id="249" w:name="_Toc397340313"/>
      <w:bookmarkStart w:id="250" w:name="_Toc398887750"/>
      <w:bookmarkStart w:id="251" w:name="_Toc398888169"/>
      <w:r>
        <w:rPr>
          <w:rStyle w:val="CharDivNo"/>
        </w:rPr>
        <w:t>Part 3.2</w:t>
      </w:r>
      <w:r>
        <w:t> — </w:t>
      </w:r>
      <w:r>
        <w:rPr>
          <w:rStyle w:val="CharDivText"/>
        </w:rPr>
        <w:t>Prescribed rating levels</w:t>
      </w:r>
      <w:bookmarkEnd w:id="247"/>
      <w:bookmarkEnd w:id="248"/>
      <w:bookmarkEnd w:id="249"/>
      <w:bookmarkEnd w:id="250"/>
      <w:bookmarkEnd w:id="251"/>
    </w:p>
    <w:p>
      <w:pPr>
        <w:pStyle w:val="Heading5"/>
      </w:pPr>
      <w:bookmarkStart w:id="252" w:name="_Toc416686570"/>
      <w:bookmarkStart w:id="253" w:name="_Toc398888170"/>
      <w:r>
        <w:rPr>
          <w:rStyle w:val="CharSectno"/>
        </w:rPr>
        <w:t>57</w:t>
      </w:r>
      <w:r>
        <w:t>.</w:t>
      </w:r>
      <w:r>
        <w:tab/>
        <w:t>Rating levels</w:t>
      </w:r>
      <w:bookmarkEnd w:id="252"/>
      <w:bookmarkEnd w:id="253"/>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NotesPerm"/>
        <w:tabs>
          <w:tab w:val="clear" w:pos="879"/>
          <w:tab w:val="left" w:pos="851"/>
        </w:tabs>
        <w:spacing w:before="60"/>
        <w:ind w:left="1418" w:hanging="1418"/>
      </w:pPr>
      <w:r>
        <w:tab/>
        <w:t>Note:</w:t>
      </w:r>
      <w:r>
        <w:tab/>
        <w:t>The second highest rating level is referred to in section 152(5) of the Law.</w:t>
      </w:r>
    </w:p>
    <w:p>
      <w:pPr>
        <w:pStyle w:val="Indenta"/>
        <w:spacing w:before="60"/>
      </w:pPr>
      <w:r>
        <w:tab/>
        <w:t>(e)</w:t>
      </w:r>
      <w:r>
        <w:tab/>
        <w:t>Excellent rating (the highest rating level).</w:t>
      </w:r>
    </w:p>
    <w:p>
      <w:pPr>
        <w:pStyle w:val="NotesPerm"/>
        <w:tabs>
          <w:tab w:val="clear" w:pos="879"/>
          <w:tab w:val="left" w:pos="851"/>
        </w:tabs>
        <w:spacing w:before="60"/>
        <w:ind w:left="1418" w:hanging="1418"/>
      </w:pPr>
      <w:r>
        <w:tab/>
        <w:t>Note:</w:t>
      </w:r>
      <w:r>
        <w:tab/>
        <w:t>The criteria for an excellent rating are determined by the National Authority. See section 153 of the Law.</w:t>
      </w:r>
    </w:p>
    <w:p>
      <w:pPr>
        <w:pStyle w:val="Heading5"/>
      </w:pPr>
      <w:bookmarkStart w:id="254" w:name="_Toc416686571"/>
      <w:bookmarkStart w:id="255" w:name="_Toc398888171"/>
      <w:r>
        <w:rPr>
          <w:rStyle w:val="CharSectno"/>
        </w:rPr>
        <w:t>58</w:t>
      </w:r>
      <w:r>
        <w:t>.</w:t>
      </w:r>
      <w:r>
        <w:tab/>
        <w:t>Prescribed provisional rating</w:t>
      </w:r>
      <w:bookmarkEnd w:id="254"/>
      <w:bookmarkEnd w:id="255"/>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256" w:name="_Toc416686572"/>
      <w:bookmarkStart w:id="257" w:name="_Toc398888172"/>
      <w:r>
        <w:rPr>
          <w:rStyle w:val="CharSectno"/>
        </w:rPr>
        <w:t>59</w:t>
      </w:r>
      <w:r>
        <w:t>.</w:t>
      </w:r>
      <w:r>
        <w:tab/>
        <w:t>Significant Improvement Required</w:t>
      </w:r>
      <w:bookmarkEnd w:id="256"/>
      <w:bookmarkEnd w:id="257"/>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258" w:name="_Toc416686573"/>
      <w:bookmarkStart w:id="259" w:name="_Toc398888173"/>
      <w:r>
        <w:rPr>
          <w:rStyle w:val="CharSectno"/>
        </w:rPr>
        <w:t>60</w:t>
      </w:r>
      <w:r>
        <w:t>.</w:t>
      </w:r>
      <w:r>
        <w:tab/>
        <w:t>Working Towards National Quality Standard</w:t>
      </w:r>
      <w:bookmarkEnd w:id="258"/>
      <w:bookmarkEnd w:id="259"/>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260" w:name="_Toc416686574"/>
      <w:bookmarkStart w:id="261" w:name="_Toc398888174"/>
      <w:r>
        <w:rPr>
          <w:rStyle w:val="CharSectno"/>
        </w:rPr>
        <w:t>61</w:t>
      </w:r>
      <w:r>
        <w:t>.</w:t>
      </w:r>
      <w:r>
        <w:tab/>
        <w:t>Meeting National Quality Standard</w:t>
      </w:r>
      <w:bookmarkEnd w:id="260"/>
      <w:bookmarkEnd w:id="261"/>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262" w:name="_Toc416686575"/>
      <w:bookmarkStart w:id="263" w:name="_Toc398888175"/>
      <w:r>
        <w:rPr>
          <w:rStyle w:val="CharSectno"/>
        </w:rPr>
        <w:t>62</w:t>
      </w:r>
      <w:r>
        <w:t>.</w:t>
      </w:r>
      <w:r>
        <w:tab/>
        <w:t>Exceeding National Quality Standard</w:t>
      </w:r>
      <w:bookmarkEnd w:id="262"/>
      <w:bookmarkEnd w:id="263"/>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NotesPerm"/>
        <w:keepNext/>
        <w:tabs>
          <w:tab w:val="clear" w:pos="879"/>
          <w:tab w:val="left" w:pos="851"/>
        </w:tabs>
        <w:spacing w:before="80"/>
        <w:ind w:left="1418" w:hanging="1418"/>
      </w:pPr>
      <w:r>
        <w:tab/>
        <w:t>Notes:</w:t>
      </w:r>
    </w:p>
    <w:p>
      <w:pPr>
        <w:pStyle w:val="NotesPerm"/>
        <w:tabs>
          <w:tab w:val="clear" w:pos="879"/>
          <w:tab w:val="left" w:pos="851"/>
        </w:tabs>
        <w:spacing w:before="80"/>
        <w:ind w:left="1418" w:hanging="1418"/>
      </w:pPr>
      <w:r>
        <w:tab/>
        <w:t>1</w:t>
      </w:r>
      <w:r>
        <w:tab/>
        <w:t>This regulation differs from regulation 62 of the national regulations made by the Ministerial Council.</w:t>
      </w:r>
    </w:p>
    <w:p>
      <w:pPr>
        <w:pStyle w:val="NotesPerm"/>
        <w:tabs>
          <w:tab w:val="clear" w:pos="879"/>
          <w:tab w:val="left" w:pos="851"/>
          <w:tab w:val="left" w:pos="1418"/>
        </w:tabs>
        <w:spacing w:before="80"/>
        <w:ind w:left="1418" w:hanging="1418"/>
      </w:pPr>
      <w:r>
        <w:tab/>
        <w:t>2</w:t>
      </w:r>
      <w:r>
        <w:tab/>
        <w:t>For WA specific provisions, see regulation 368A.</w:t>
      </w:r>
    </w:p>
    <w:p>
      <w:pPr>
        <w:pStyle w:val="Footnotesection"/>
      </w:pPr>
      <w:r>
        <w:tab/>
        <w:t>[Regulation 62 amended in Gazette 6 Jun 2014 p. 1787.]</w:t>
      </w:r>
    </w:p>
    <w:p>
      <w:pPr>
        <w:pStyle w:val="Heading3"/>
      </w:pPr>
      <w:bookmarkStart w:id="264" w:name="_Toc416686185"/>
      <w:bookmarkStart w:id="265" w:name="_Toc416686576"/>
      <w:bookmarkStart w:id="266" w:name="_Toc397340320"/>
      <w:bookmarkStart w:id="267" w:name="_Toc398887757"/>
      <w:bookmarkStart w:id="268" w:name="_Toc398888176"/>
      <w:r>
        <w:rPr>
          <w:rStyle w:val="CharDivNo"/>
        </w:rPr>
        <w:t>Part 3.3</w:t>
      </w:r>
      <w:r>
        <w:t> — </w:t>
      </w:r>
      <w:r>
        <w:rPr>
          <w:rStyle w:val="CharDivText"/>
        </w:rPr>
        <w:t>Assessment</w:t>
      </w:r>
      <w:bookmarkEnd w:id="264"/>
      <w:bookmarkEnd w:id="265"/>
      <w:bookmarkEnd w:id="266"/>
      <w:bookmarkEnd w:id="267"/>
      <w:bookmarkEnd w:id="268"/>
    </w:p>
    <w:p>
      <w:pPr>
        <w:pStyle w:val="Heading4"/>
      </w:pPr>
      <w:bookmarkStart w:id="269" w:name="_Toc416686186"/>
      <w:bookmarkStart w:id="270" w:name="_Toc416686577"/>
      <w:bookmarkStart w:id="271" w:name="_Toc397340321"/>
      <w:bookmarkStart w:id="272" w:name="_Toc398887758"/>
      <w:bookmarkStart w:id="273" w:name="_Toc398888177"/>
      <w:r>
        <w:t>Division 1 — Assessment</w:t>
      </w:r>
      <w:bookmarkEnd w:id="269"/>
      <w:bookmarkEnd w:id="270"/>
      <w:bookmarkEnd w:id="271"/>
      <w:bookmarkEnd w:id="272"/>
      <w:bookmarkEnd w:id="273"/>
    </w:p>
    <w:p>
      <w:pPr>
        <w:pStyle w:val="Heading5"/>
      </w:pPr>
      <w:bookmarkStart w:id="274" w:name="_Toc416686578"/>
      <w:bookmarkStart w:id="275" w:name="_Toc398888178"/>
      <w:r>
        <w:rPr>
          <w:rStyle w:val="CharSectno"/>
        </w:rPr>
        <w:t>63</w:t>
      </w:r>
      <w:r>
        <w:t>.</w:t>
      </w:r>
      <w:r>
        <w:tab/>
        <w:t>Assessing approved education and care services</w:t>
      </w:r>
      <w:bookmarkEnd w:id="274"/>
      <w:bookmarkEnd w:id="275"/>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NotesPerm"/>
        <w:tabs>
          <w:tab w:val="clear" w:pos="879"/>
          <w:tab w:val="left" w:pos="851"/>
        </w:tabs>
        <w:spacing w:before="80"/>
        <w:ind w:left="1418" w:hanging="1418"/>
      </w:pPr>
      <w:r>
        <w:tab/>
        <w:t>Notes:</w:t>
      </w:r>
      <w:r>
        <w:tab/>
      </w:r>
    </w:p>
    <w:p>
      <w:pPr>
        <w:pStyle w:val="NotesPerm"/>
        <w:tabs>
          <w:tab w:val="clear" w:pos="879"/>
          <w:tab w:val="left" w:pos="851"/>
          <w:tab w:val="left" w:pos="1418"/>
        </w:tabs>
        <w:spacing w:before="80"/>
        <w:ind w:left="1418" w:hanging="1418"/>
      </w:pPr>
      <w:r>
        <w:tab/>
        <w:t>1</w:t>
      </w:r>
      <w:r>
        <w:tab/>
        <w:t>See Division 2 of this Part.</w:t>
      </w:r>
    </w:p>
    <w:p>
      <w:pPr>
        <w:pStyle w:val="NotesPerm"/>
        <w:tabs>
          <w:tab w:val="clear" w:pos="879"/>
          <w:tab w:val="left" w:pos="851"/>
        </w:tabs>
        <w:spacing w:before="80"/>
        <w:ind w:left="1418" w:hanging="1418"/>
      </w:pPr>
      <w:r>
        <w:tab/>
        <w:t>2</w:t>
      </w:r>
      <w:r>
        <w:tab/>
        <w:t>This regulation differs from regulation 63 of the national regulations made by the Ministerial Council.</w:t>
      </w:r>
    </w:p>
    <w:p>
      <w:pPr>
        <w:pStyle w:val="Heading5"/>
      </w:pPr>
      <w:bookmarkStart w:id="276" w:name="_Toc416686579"/>
      <w:bookmarkStart w:id="277" w:name="_Toc398888179"/>
      <w:r>
        <w:rPr>
          <w:rStyle w:val="CharSectno"/>
        </w:rPr>
        <w:t>64</w:t>
      </w:r>
      <w:r>
        <w:t>.</w:t>
      </w:r>
      <w:r>
        <w:tab/>
        <w:t>Matters for determination of rating</w:t>
      </w:r>
      <w:bookmarkEnd w:id="276"/>
      <w:bookmarkEnd w:id="277"/>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78" w:name="_Toc416686580"/>
      <w:bookmarkStart w:id="279" w:name="_Toc398888180"/>
      <w:r>
        <w:rPr>
          <w:rStyle w:val="CharSectno"/>
        </w:rPr>
        <w:t>65</w:t>
      </w:r>
      <w:r>
        <w:t>.</w:t>
      </w:r>
      <w:r>
        <w:tab/>
        <w:t>Assessment and rating of new education and care services</w:t>
      </w:r>
      <w:bookmarkEnd w:id="278"/>
      <w:bookmarkEnd w:id="279"/>
      <w:r>
        <w:t xml:space="preserve"> </w:t>
      </w:r>
    </w:p>
    <w:p>
      <w:pPr>
        <w:pStyle w:val="Subsection"/>
      </w:pPr>
      <w:r>
        <w:tab/>
      </w:r>
      <w:r>
        <w:tab/>
        <w:t>On being granted a service approval, an education and care service is rated as Provisional — Not Yet Assessed under the National Quality Framework.</w:t>
      </w:r>
    </w:p>
    <w:p>
      <w:pPr>
        <w:pStyle w:val="NotesPerm"/>
        <w:tabs>
          <w:tab w:val="clear" w:pos="879"/>
          <w:tab w:val="left" w:pos="851"/>
        </w:tabs>
        <w:spacing w:before="80"/>
        <w:ind w:left="1418" w:hanging="1418"/>
      </w:pPr>
      <w:r>
        <w:tab/>
        <w:t>Note:</w:t>
      </w:r>
      <w:r>
        <w:tab/>
        <w:t>See section 133(2) of the Law.</w:t>
      </w:r>
    </w:p>
    <w:p>
      <w:pPr>
        <w:pStyle w:val="Heading4"/>
      </w:pPr>
      <w:bookmarkStart w:id="280" w:name="_Toc416686190"/>
      <w:bookmarkStart w:id="281" w:name="_Toc416686581"/>
      <w:bookmarkStart w:id="282" w:name="_Toc397340325"/>
      <w:bookmarkStart w:id="283" w:name="_Toc398887762"/>
      <w:bookmarkStart w:id="284" w:name="_Toc398888181"/>
      <w:r>
        <w:t>Division 2 — Reassessment</w:t>
      </w:r>
      <w:bookmarkEnd w:id="280"/>
      <w:bookmarkEnd w:id="281"/>
      <w:bookmarkEnd w:id="282"/>
      <w:bookmarkEnd w:id="283"/>
      <w:bookmarkEnd w:id="284"/>
    </w:p>
    <w:p>
      <w:pPr>
        <w:pStyle w:val="Heading5"/>
      </w:pPr>
      <w:bookmarkStart w:id="285" w:name="_Toc416686582"/>
      <w:bookmarkStart w:id="286" w:name="_Toc398888182"/>
      <w:r>
        <w:rPr>
          <w:rStyle w:val="CharSectno"/>
        </w:rPr>
        <w:t>66</w:t>
      </w:r>
      <w:r>
        <w:t>.</w:t>
      </w:r>
      <w:r>
        <w:tab/>
        <w:t>Application for reassessment</w:t>
      </w:r>
      <w:bookmarkEnd w:id="285"/>
      <w:bookmarkEnd w:id="286"/>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287" w:name="_Toc416686583"/>
      <w:bookmarkStart w:id="288" w:name="_Toc398888183"/>
      <w:r>
        <w:rPr>
          <w:rStyle w:val="CharSectno"/>
        </w:rPr>
        <w:t>67</w:t>
      </w:r>
      <w:r>
        <w:t>.</w:t>
      </w:r>
      <w:r>
        <w:tab/>
        <w:t>Reassessment by Regulatory Authority</w:t>
      </w:r>
      <w:bookmarkEnd w:id="287"/>
      <w:bookmarkEnd w:id="288"/>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289" w:name="_Toc416686193"/>
      <w:bookmarkStart w:id="290" w:name="_Toc416686584"/>
      <w:bookmarkStart w:id="291" w:name="_Toc397340328"/>
      <w:bookmarkStart w:id="292" w:name="_Toc398887765"/>
      <w:bookmarkStart w:id="293" w:name="_Toc398888184"/>
      <w:r>
        <w:rPr>
          <w:rStyle w:val="CharDivNo"/>
        </w:rPr>
        <w:t>Part 3.4</w:t>
      </w:r>
      <w:r>
        <w:t> — </w:t>
      </w:r>
      <w:r>
        <w:rPr>
          <w:rStyle w:val="CharDivText"/>
        </w:rPr>
        <w:t>Review of ratings</w:t>
      </w:r>
      <w:bookmarkEnd w:id="289"/>
      <w:bookmarkEnd w:id="290"/>
      <w:bookmarkEnd w:id="291"/>
      <w:bookmarkEnd w:id="292"/>
      <w:bookmarkEnd w:id="293"/>
    </w:p>
    <w:p>
      <w:pPr>
        <w:pStyle w:val="Heading4"/>
      </w:pPr>
      <w:bookmarkStart w:id="294" w:name="_Toc416686194"/>
      <w:bookmarkStart w:id="295" w:name="_Toc416686585"/>
      <w:bookmarkStart w:id="296" w:name="_Toc397340329"/>
      <w:bookmarkStart w:id="297" w:name="_Toc398887766"/>
      <w:bookmarkStart w:id="298" w:name="_Toc398888185"/>
      <w:r>
        <w:t>Division 1 — Review of ratings by Regulatory Authority</w:t>
      </w:r>
      <w:bookmarkEnd w:id="294"/>
      <w:bookmarkEnd w:id="295"/>
      <w:bookmarkEnd w:id="296"/>
      <w:bookmarkEnd w:id="297"/>
      <w:bookmarkEnd w:id="298"/>
    </w:p>
    <w:p>
      <w:pPr>
        <w:pStyle w:val="Heading5"/>
      </w:pPr>
      <w:bookmarkStart w:id="299" w:name="_Toc416686586"/>
      <w:bookmarkStart w:id="300" w:name="_Toc398888186"/>
      <w:r>
        <w:rPr>
          <w:rStyle w:val="CharSectno"/>
        </w:rPr>
        <w:t>68</w:t>
      </w:r>
      <w:r>
        <w:t>.</w:t>
      </w:r>
      <w:r>
        <w:tab/>
        <w:t>Prescribed information for request for review of rating</w:t>
      </w:r>
      <w:bookmarkEnd w:id="299"/>
      <w:bookmarkEnd w:id="300"/>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NotesPerm"/>
        <w:tabs>
          <w:tab w:val="clear" w:pos="879"/>
          <w:tab w:val="left" w:pos="851"/>
        </w:tabs>
        <w:ind w:left="1418" w:hanging="1418"/>
      </w:pPr>
      <w:r>
        <w:tab/>
        <w:t>Note:</w:t>
      </w:r>
      <w:r>
        <w:tab/>
        <w:t>Section 141(4)(b) of the Law requires that the request must set out the grounds on which a review is sought.</w:t>
      </w:r>
    </w:p>
    <w:p>
      <w:pPr>
        <w:pStyle w:val="Heading4"/>
      </w:pPr>
      <w:bookmarkStart w:id="301" w:name="_Toc416686196"/>
      <w:bookmarkStart w:id="302" w:name="_Toc416686587"/>
      <w:bookmarkStart w:id="303" w:name="_Toc397340331"/>
      <w:bookmarkStart w:id="304" w:name="_Toc398887768"/>
      <w:bookmarkStart w:id="305" w:name="_Toc398888187"/>
      <w:r>
        <w:t>Division 2 — Review of ratings by Ratings Review Panel</w:t>
      </w:r>
      <w:bookmarkEnd w:id="301"/>
      <w:bookmarkEnd w:id="302"/>
      <w:bookmarkEnd w:id="303"/>
      <w:bookmarkEnd w:id="304"/>
      <w:bookmarkEnd w:id="305"/>
    </w:p>
    <w:p>
      <w:pPr>
        <w:pStyle w:val="Heading5"/>
      </w:pPr>
      <w:bookmarkStart w:id="306" w:name="_Toc416686588"/>
      <w:bookmarkStart w:id="307" w:name="_Toc398888188"/>
      <w:r>
        <w:rPr>
          <w:rStyle w:val="CharSectno"/>
        </w:rPr>
        <w:t>69</w:t>
      </w:r>
      <w:r>
        <w:t>.</w:t>
      </w:r>
      <w:r>
        <w:tab/>
        <w:t>Application for further review by Ratings Review Panel</w:t>
      </w:r>
      <w:bookmarkEnd w:id="306"/>
      <w:bookmarkEnd w:id="307"/>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NotesPerm"/>
        <w:tabs>
          <w:tab w:val="clear" w:pos="879"/>
          <w:tab w:val="left" w:pos="851"/>
        </w:tabs>
        <w:spacing w:before="80"/>
        <w:ind w:left="1418" w:hanging="1418"/>
      </w:pPr>
      <w:r>
        <w:tab/>
        <w:t>Note:</w:t>
      </w:r>
      <w:r>
        <w:tab/>
        <w:t>See section 145(2)(b) of the Law.</w:t>
      </w:r>
    </w:p>
    <w:p>
      <w:pPr>
        <w:pStyle w:val="Heading5"/>
      </w:pPr>
      <w:bookmarkStart w:id="308" w:name="_Toc416686589"/>
      <w:bookmarkStart w:id="309" w:name="_Toc398888189"/>
      <w:r>
        <w:rPr>
          <w:rStyle w:val="CharSectno"/>
        </w:rPr>
        <w:t>70</w:t>
      </w:r>
      <w:r>
        <w:t>.</w:t>
      </w:r>
      <w:r>
        <w:tab/>
        <w:t>Prescribed areas of expertise or expert knowledge of Ratings Review Panel pool</w:t>
      </w:r>
      <w:bookmarkEnd w:id="308"/>
      <w:bookmarkEnd w:id="309"/>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NotesPerm"/>
        <w:tabs>
          <w:tab w:val="clear" w:pos="879"/>
          <w:tab w:val="left" w:pos="851"/>
        </w:tabs>
        <w:spacing w:before="80"/>
        <w:ind w:left="1418" w:hanging="1418"/>
      </w:pPr>
      <w:r>
        <w:tab/>
        <w:t>Note:</w:t>
      </w:r>
      <w:r>
        <w:tab/>
        <w:t>These areas are in addition to the areas prescribed in section 147(3) of the Law.</w:t>
      </w:r>
    </w:p>
    <w:p>
      <w:pPr>
        <w:pStyle w:val="Heading3"/>
      </w:pPr>
      <w:bookmarkStart w:id="310" w:name="_Toc416686199"/>
      <w:bookmarkStart w:id="311" w:name="_Toc416686590"/>
      <w:bookmarkStart w:id="312" w:name="_Toc397340334"/>
      <w:bookmarkStart w:id="313" w:name="_Toc398887771"/>
      <w:bookmarkStart w:id="314" w:name="_Toc398888190"/>
      <w:r>
        <w:rPr>
          <w:rStyle w:val="CharDivNo"/>
        </w:rPr>
        <w:t>Part 3.5</w:t>
      </w:r>
      <w:r>
        <w:t> — </w:t>
      </w:r>
      <w:r>
        <w:rPr>
          <w:rStyle w:val="CharDivText"/>
        </w:rPr>
        <w:t>Highest rating</w:t>
      </w:r>
      <w:bookmarkEnd w:id="310"/>
      <w:bookmarkEnd w:id="311"/>
      <w:bookmarkEnd w:id="312"/>
      <w:bookmarkEnd w:id="313"/>
      <w:bookmarkEnd w:id="314"/>
    </w:p>
    <w:p>
      <w:pPr>
        <w:pStyle w:val="Heading5"/>
      </w:pPr>
      <w:bookmarkStart w:id="315" w:name="_Toc416686591"/>
      <w:bookmarkStart w:id="316" w:name="_Toc398888191"/>
      <w:r>
        <w:rPr>
          <w:rStyle w:val="CharSectno"/>
        </w:rPr>
        <w:t>71</w:t>
      </w:r>
      <w:r>
        <w:t>.</w:t>
      </w:r>
      <w:r>
        <w:tab/>
        <w:t>Application or reapplication for the highest rating</w:t>
      </w:r>
      <w:bookmarkEnd w:id="315"/>
      <w:bookmarkEnd w:id="316"/>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317" w:name="_Toc416686201"/>
      <w:bookmarkStart w:id="318" w:name="_Toc416686592"/>
      <w:bookmarkStart w:id="319" w:name="_Toc397340336"/>
      <w:bookmarkStart w:id="320" w:name="_Toc398887773"/>
      <w:bookmarkStart w:id="321" w:name="_Toc398888192"/>
      <w:r>
        <w:rPr>
          <w:rStyle w:val="CharDivNo"/>
        </w:rPr>
        <w:t>Part 3.6</w:t>
      </w:r>
      <w:r>
        <w:t> — </w:t>
      </w:r>
      <w:r>
        <w:rPr>
          <w:rStyle w:val="CharDivText"/>
        </w:rPr>
        <w:t>Offences</w:t>
      </w:r>
      <w:bookmarkEnd w:id="317"/>
      <w:bookmarkEnd w:id="318"/>
      <w:bookmarkEnd w:id="319"/>
      <w:bookmarkEnd w:id="320"/>
      <w:bookmarkEnd w:id="321"/>
    </w:p>
    <w:p>
      <w:pPr>
        <w:pStyle w:val="Heading5"/>
      </w:pPr>
      <w:bookmarkStart w:id="322" w:name="_Toc416686593"/>
      <w:bookmarkStart w:id="323" w:name="_Toc398888193"/>
      <w:r>
        <w:rPr>
          <w:rStyle w:val="CharSectno"/>
        </w:rPr>
        <w:t>72</w:t>
      </w:r>
      <w:r>
        <w:t>.</w:t>
      </w:r>
      <w:r>
        <w:tab/>
        <w:t>Offences in relation to giving false or misleading statements about ratings</w:t>
      </w:r>
      <w:bookmarkEnd w:id="322"/>
      <w:bookmarkEnd w:id="323"/>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subregulation (1) or (2).</w:t>
      </w:r>
    </w:p>
    <w:p>
      <w:pPr>
        <w:pStyle w:val="Heading2"/>
      </w:pPr>
      <w:bookmarkStart w:id="324" w:name="_Toc416686203"/>
      <w:bookmarkStart w:id="325" w:name="_Toc416686594"/>
      <w:bookmarkStart w:id="326" w:name="_Toc397340338"/>
      <w:bookmarkStart w:id="327" w:name="_Toc398887775"/>
      <w:bookmarkStart w:id="328" w:name="_Toc398888194"/>
      <w:r>
        <w:rPr>
          <w:rStyle w:val="CharPartNo"/>
        </w:rPr>
        <w:t>Chapter 4</w:t>
      </w:r>
      <w:r>
        <w:rPr>
          <w:rStyle w:val="CharDivNo"/>
        </w:rPr>
        <w:t> </w:t>
      </w:r>
      <w:r>
        <w:t>—</w:t>
      </w:r>
      <w:r>
        <w:rPr>
          <w:rStyle w:val="CharDivText"/>
        </w:rPr>
        <w:t> </w:t>
      </w:r>
      <w:r>
        <w:rPr>
          <w:rStyle w:val="CharPartText"/>
        </w:rPr>
        <w:t>Operational requirements</w:t>
      </w:r>
      <w:bookmarkEnd w:id="324"/>
      <w:bookmarkEnd w:id="325"/>
      <w:bookmarkEnd w:id="326"/>
      <w:bookmarkEnd w:id="327"/>
      <w:bookmarkEnd w:id="328"/>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329" w:name="_Toc416686204"/>
      <w:bookmarkStart w:id="330" w:name="_Toc416686595"/>
      <w:bookmarkStart w:id="331" w:name="_Toc397340339"/>
      <w:bookmarkStart w:id="332" w:name="_Toc398887776"/>
      <w:bookmarkStart w:id="333" w:name="_Toc398888195"/>
      <w:r>
        <w:rPr>
          <w:rStyle w:val="CharDivNo"/>
        </w:rPr>
        <w:t>Part 4.1</w:t>
      </w:r>
      <w:r>
        <w:t> — </w:t>
      </w:r>
      <w:r>
        <w:rPr>
          <w:rStyle w:val="CharDivText"/>
        </w:rPr>
        <w:t>Educational program and practice</w:t>
      </w:r>
      <w:bookmarkEnd w:id="329"/>
      <w:bookmarkEnd w:id="330"/>
      <w:bookmarkEnd w:id="331"/>
      <w:bookmarkEnd w:id="332"/>
      <w:bookmarkEnd w:id="333"/>
    </w:p>
    <w:p>
      <w:pPr>
        <w:pStyle w:val="Heading5"/>
      </w:pPr>
      <w:bookmarkStart w:id="334" w:name="_Toc416686596"/>
      <w:bookmarkStart w:id="335" w:name="_Toc398888196"/>
      <w:r>
        <w:rPr>
          <w:rStyle w:val="CharSectno"/>
        </w:rPr>
        <w:t>73</w:t>
      </w:r>
      <w:r>
        <w:t>.</w:t>
      </w:r>
      <w:r>
        <w:tab/>
        <w:t>Educational program</w:t>
      </w:r>
      <w:bookmarkEnd w:id="334"/>
      <w:bookmarkEnd w:id="335"/>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336" w:name="_Toc416686597"/>
      <w:bookmarkStart w:id="337" w:name="_Toc398888197"/>
      <w:r>
        <w:rPr>
          <w:rStyle w:val="CharSectno"/>
        </w:rPr>
        <w:t>74</w:t>
      </w:r>
      <w:r>
        <w:t>.</w:t>
      </w:r>
      <w:r>
        <w:tab/>
        <w:t>Documenting of child assessments or evaluations for delivery of educational program</w:t>
      </w:r>
      <w:bookmarkEnd w:id="336"/>
      <w:bookmarkEnd w:id="337"/>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38" w:name="_Toc416686598"/>
      <w:bookmarkStart w:id="339" w:name="_Toc398888198"/>
      <w:r>
        <w:rPr>
          <w:rStyle w:val="CharSectno"/>
        </w:rPr>
        <w:t>75</w:t>
      </w:r>
      <w:r>
        <w:t>.</w:t>
      </w:r>
      <w:r>
        <w:tab/>
        <w:t>Information about educational program to be kept available</w:t>
      </w:r>
      <w:bookmarkEnd w:id="338"/>
      <w:bookmarkEnd w:id="339"/>
      <w:r>
        <w:t xml:space="preserve"> </w:t>
      </w:r>
    </w:p>
    <w:p>
      <w:pPr>
        <w:pStyle w:val="Subsection"/>
      </w:pPr>
      <w:r>
        <w:tab/>
      </w:r>
      <w:r>
        <w:tab/>
        <w:t xml:space="preserve">The approved provider of an education and care service must ensure that — </w:t>
      </w:r>
    </w:p>
    <w:p>
      <w:pPr>
        <w:pStyle w:val="Indenta"/>
      </w:pPr>
      <w:r>
        <w:tab/>
        <w:t>(a)</w:t>
      </w:r>
      <w:r>
        <w:tab/>
        <w:t xml:space="preserve">information about the contents and operation of the educational program for the service is displayed at the education and care service premises at a place accessible to </w:t>
      </w:r>
      <w:del w:id="340" w:author="Master Repository Process" w:date="2021-08-01T10:08:00Z">
        <w:r>
          <w:delText>parents</w:delText>
        </w:r>
      </w:del>
      <w:ins w:id="341" w:author="Master Repository Process" w:date="2021-08-01T10:08:00Z">
        <w:r>
          <w:t>family members</w:t>
        </w:r>
      </w:ins>
      <w:r>
        <w:t xml:space="preserve">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NotesPerm"/>
        <w:tabs>
          <w:tab w:val="clear" w:pos="879"/>
          <w:tab w:val="left" w:pos="851"/>
        </w:tabs>
        <w:ind w:left="1418" w:hanging="1418"/>
        <w:rPr>
          <w:ins w:id="342" w:author="Master Repository Process" w:date="2021-08-01T10:08:00Z"/>
        </w:rPr>
      </w:pPr>
      <w:r>
        <w:tab/>
      </w:r>
      <w:del w:id="343" w:author="Master Repository Process" w:date="2021-08-01T10:08:00Z">
        <w:r>
          <w:delText>Note:</w:delText>
        </w:r>
      </w:del>
      <w:ins w:id="344" w:author="Master Repository Process" w:date="2021-08-01T10:08:00Z">
        <w:r>
          <w:t>Notes:</w:t>
        </w:r>
        <w:r>
          <w:tab/>
        </w:r>
      </w:ins>
    </w:p>
    <w:p>
      <w:pPr>
        <w:pStyle w:val="NotesPerm"/>
        <w:tabs>
          <w:tab w:val="clear" w:pos="879"/>
          <w:tab w:val="left" w:pos="851"/>
          <w:tab w:val="left" w:pos="1418"/>
        </w:tabs>
        <w:spacing w:before="80"/>
        <w:ind w:left="1418" w:hanging="1418"/>
      </w:pPr>
      <w:ins w:id="345" w:author="Master Repository Process" w:date="2021-08-01T10:08:00Z">
        <w:r>
          <w:tab/>
          <w:t>1</w:t>
        </w:r>
      </w:ins>
      <w:r>
        <w:tab/>
        <w:t>A compliance direction may be issued for failure to comply with this regulation.</w:t>
      </w:r>
    </w:p>
    <w:p>
      <w:pPr>
        <w:pStyle w:val="NotesPerm"/>
        <w:tabs>
          <w:tab w:val="clear" w:pos="879"/>
          <w:tab w:val="left" w:pos="851"/>
          <w:tab w:val="left" w:pos="1418"/>
        </w:tabs>
        <w:spacing w:before="80"/>
        <w:ind w:left="1418" w:hanging="1418"/>
        <w:rPr>
          <w:ins w:id="346" w:author="Master Repository Process" w:date="2021-08-01T10:08:00Z"/>
        </w:rPr>
      </w:pPr>
      <w:ins w:id="347" w:author="Master Repository Process" w:date="2021-08-01T10:08:00Z">
        <w:r>
          <w:tab/>
          <w:t>2</w:t>
        </w:r>
        <w:r>
          <w:tab/>
          <w:t>This regulation differs from regulation 75 of the national regulations made by the Ministerial Council.</w:t>
        </w:r>
      </w:ins>
    </w:p>
    <w:p>
      <w:pPr>
        <w:pStyle w:val="Footnotesection"/>
        <w:rPr>
          <w:ins w:id="348" w:author="Master Repository Process" w:date="2021-08-01T10:08:00Z"/>
        </w:rPr>
      </w:pPr>
      <w:ins w:id="349" w:author="Master Repository Process" w:date="2021-08-01T10:08:00Z">
        <w:r>
          <w:tab/>
          <w:t>[Regulation 75 amended in Gazette 28 Nov 2014 p. 4404.]</w:t>
        </w:r>
      </w:ins>
    </w:p>
    <w:p>
      <w:pPr>
        <w:pStyle w:val="Heading5"/>
      </w:pPr>
      <w:bookmarkStart w:id="350" w:name="_Toc416686599"/>
      <w:bookmarkStart w:id="351" w:name="_Toc398888199"/>
      <w:r>
        <w:rPr>
          <w:rStyle w:val="CharSectno"/>
        </w:rPr>
        <w:t>76</w:t>
      </w:r>
      <w:r>
        <w:t>.</w:t>
      </w:r>
      <w:r>
        <w:tab/>
        <w:t>Information about educational program to be given to parents</w:t>
      </w:r>
      <w:bookmarkEnd w:id="350"/>
      <w:bookmarkEnd w:id="351"/>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352" w:name="_Toc416686209"/>
      <w:bookmarkStart w:id="353" w:name="_Toc416686600"/>
      <w:bookmarkStart w:id="354" w:name="_Toc397340344"/>
      <w:bookmarkStart w:id="355" w:name="_Toc398887781"/>
      <w:bookmarkStart w:id="356" w:name="_Toc398888200"/>
      <w:r>
        <w:rPr>
          <w:rStyle w:val="CharDivNo"/>
        </w:rPr>
        <w:t>Part 4.2</w:t>
      </w:r>
      <w:r>
        <w:t> — </w:t>
      </w:r>
      <w:r>
        <w:rPr>
          <w:rStyle w:val="CharDivText"/>
        </w:rPr>
        <w:t>Children’s health and safety</w:t>
      </w:r>
      <w:bookmarkEnd w:id="352"/>
      <w:bookmarkEnd w:id="353"/>
      <w:bookmarkEnd w:id="354"/>
      <w:bookmarkEnd w:id="355"/>
      <w:bookmarkEnd w:id="356"/>
    </w:p>
    <w:p>
      <w:pPr>
        <w:pStyle w:val="Heading4"/>
      </w:pPr>
      <w:bookmarkStart w:id="357" w:name="_Toc416686210"/>
      <w:bookmarkStart w:id="358" w:name="_Toc416686601"/>
      <w:bookmarkStart w:id="359" w:name="_Toc397340345"/>
      <w:bookmarkStart w:id="360" w:name="_Toc398887782"/>
      <w:bookmarkStart w:id="361" w:name="_Toc398888201"/>
      <w:r>
        <w:t>Division 1 — Health, safety and wellbeing of children</w:t>
      </w:r>
      <w:bookmarkEnd w:id="357"/>
      <w:bookmarkEnd w:id="358"/>
      <w:bookmarkEnd w:id="359"/>
      <w:bookmarkEnd w:id="360"/>
      <w:bookmarkEnd w:id="361"/>
    </w:p>
    <w:p>
      <w:pPr>
        <w:pStyle w:val="Heading5"/>
      </w:pPr>
      <w:bookmarkStart w:id="362" w:name="_Toc416686602"/>
      <w:bookmarkStart w:id="363" w:name="_Toc398888202"/>
      <w:r>
        <w:rPr>
          <w:rStyle w:val="CharSectno"/>
        </w:rPr>
        <w:t>77</w:t>
      </w:r>
      <w:r>
        <w:t>.</w:t>
      </w:r>
      <w:r>
        <w:tab/>
        <w:t>Health, hygiene and safe food practices</w:t>
      </w:r>
      <w:bookmarkEnd w:id="362"/>
      <w:bookmarkEnd w:id="363"/>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NotesPerm"/>
        <w:tabs>
          <w:tab w:val="clear" w:pos="879"/>
          <w:tab w:val="left" w:pos="851"/>
        </w:tabs>
        <w:spacing w:before="120"/>
        <w:ind w:left="1418" w:hanging="1418"/>
      </w:pPr>
      <w:r>
        <w:tab/>
        <w:t>Note:</w:t>
      </w:r>
      <w:r>
        <w:tab/>
        <w:t>A compliance direction may be issued for failure to comply with subregulation (1).</w:t>
      </w:r>
    </w:p>
    <w:p>
      <w:pPr>
        <w:pStyle w:val="Heading5"/>
      </w:pPr>
      <w:bookmarkStart w:id="364" w:name="_Toc416686603"/>
      <w:bookmarkStart w:id="365" w:name="_Toc398888203"/>
      <w:r>
        <w:rPr>
          <w:rStyle w:val="CharSectno"/>
        </w:rPr>
        <w:t>78</w:t>
      </w:r>
      <w:r>
        <w:t>.</w:t>
      </w:r>
      <w:r>
        <w:tab/>
        <w:t>Food and beverages</w:t>
      </w:r>
      <w:bookmarkEnd w:id="364"/>
      <w:bookmarkEnd w:id="365"/>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66" w:name="_Toc416686604"/>
      <w:bookmarkStart w:id="367" w:name="_Toc398888204"/>
      <w:r>
        <w:rPr>
          <w:rStyle w:val="CharSectno"/>
        </w:rPr>
        <w:t>79</w:t>
      </w:r>
      <w:r>
        <w:t>.</w:t>
      </w:r>
      <w:r>
        <w:tab/>
        <w:t>Service providing food and beverages</w:t>
      </w:r>
      <w:bookmarkEnd w:id="366"/>
      <w:bookmarkEnd w:id="367"/>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68" w:name="_Toc416686605"/>
      <w:bookmarkStart w:id="369" w:name="_Toc398888205"/>
      <w:r>
        <w:rPr>
          <w:rStyle w:val="CharSectno"/>
        </w:rPr>
        <w:t>80</w:t>
      </w:r>
      <w:r>
        <w:t>.</w:t>
      </w:r>
      <w:r>
        <w:tab/>
        <w:t>Weekly menu</w:t>
      </w:r>
      <w:bookmarkEnd w:id="368"/>
      <w:bookmarkEnd w:id="369"/>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 xml:space="preserve">is displayed at a place at the education and care service premises accessible to </w:t>
      </w:r>
      <w:del w:id="370" w:author="Master Repository Process" w:date="2021-08-01T10:08:00Z">
        <w:r>
          <w:delText>parents</w:delText>
        </w:r>
      </w:del>
      <w:ins w:id="371" w:author="Master Repository Process" w:date="2021-08-01T10:08:00Z">
        <w:r>
          <w:t>family members</w:t>
        </w:r>
      </w:ins>
      <w:r>
        <w:t xml:space="preserve">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 xml:space="preserve">is displayed at a place at the education and care service premises accessible to </w:t>
      </w:r>
      <w:del w:id="372" w:author="Master Repository Process" w:date="2021-08-01T10:08:00Z">
        <w:r>
          <w:delText>parents</w:delText>
        </w:r>
      </w:del>
      <w:ins w:id="373" w:author="Master Repository Process" w:date="2021-08-01T10:08:00Z">
        <w:r>
          <w:t>family members</w:t>
        </w:r>
      </w:ins>
      <w:r>
        <w:t xml:space="preserve">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 xml:space="preserve">is displayed at a place at the family day care residence or approved family day care venue accessible to </w:t>
      </w:r>
      <w:del w:id="374" w:author="Master Repository Process" w:date="2021-08-01T10:08:00Z">
        <w:r>
          <w:delText>parents</w:delText>
        </w:r>
      </w:del>
      <w:ins w:id="375" w:author="Master Repository Process" w:date="2021-08-01T10:08:00Z">
        <w:r>
          <w:t>family members</w:t>
        </w:r>
      </w:ins>
      <w:r>
        <w:t xml:space="preserve">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NotesPerm"/>
        <w:tabs>
          <w:tab w:val="clear" w:pos="879"/>
          <w:tab w:val="left" w:pos="851"/>
        </w:tabs>
        <w:ind w:left="1418" w:hanging="1418"/>
        <w:rPr>
          <w:ins w:id="376" w:author="Master Repository Process" w:date="2021-08-01T10:08:00Z"/>
        </w:rPr>
      </w:pPr>
      <w:r>
        <w:tab/>
      </w:r>
      <w:del w:id="377" w:author="Master Repository Process" w:date="2021-08-01T10:08:00Z">
        <w:r>
          <w:delText>Note:</w:delText>
        </w:r>
      </w:del>
      <w:ins w:id="378" w:author="Master Repository Process" w:date="2021-08-01T10:08:00Z">
        <w:r>
          <w:t>Notes:</w:t>
        </w:r>
      </w:ins>
    </w:p>
    <w:p>
      <w:pPr>
        <w:pStyle w:val="NotesPerm"/>
        <w:tabs>
          <w:tab w:val="clear" w:pos="879"/>
          <w:tab w:val="left" w:pos="851"/>
          <w:tab w:val="left" w:pos="1418"/>
        </w:tabs>
        <w:spacing w:before="80"/>
        <w:ind w:left="1418" w:hanging="1418"/>
      </w:pPr>
      <w:ins w:id="379" w:author="Master Repository Process" w:date="2021-08-01T10:08:00Z">
        <w:r>
          <w:tab/>
          <w:t>1</w:t>
        </w:r>
      </w:ins>
      <w:r>
        <w:tab/>
        <w:t>A compliance direction may be issued for failure to comply with subregulation (1).</w:t>
      </w:r>
    </w:p>
    <w:p>
      <w:pPr>
        <w:pStyle w:val="NotesPerm"/>
        <w:tabs>
          <w:tab w:val="clear" w:pos="879"/>
          <w:tab w:val="left" w:pos="851"/>
          <w:tab w:val="left" w:pos="1418"/>
        </w:tabs>
        <w:spacing w:before="80"/>
        <w:ind w:left="1418" w:hanging="1418"/>
        <w:rPr>
          <w:ins w:id="380" w:author="Master Repository Process" w:date="2021-08-01T10:08:00Z"/>
        </w:rPr>
      </w:pPr>
      <w:ins w:id="381" w:author="Master Repository Process" w:date="2021-08-01T10:08:00Z">
        <w:r>
          <w:tab/>
          <w:t>2</w:t>
        </w:r>
        <w:r>
          <w:tab/>
          <w:t>This regulation differs from regulation 80 of the national regulations made by the Ministerial Council.</w:t>
        </w:r>
      </w:ins>
    </w:p>
    <w:p>
      <w:pPr>
        <w:pStyle w:val="Footnotesection"/>
        <w:rPr>
          <w:ins w:id="382" w:author="Master Repository Process" w:date="2021-08-01T10:08:00Z"/>
        </w:rPr>
      </w:pPr>
      <w:ins w:id="383" w:author="Master Repository Process" w:date="2021-08-01T10:08:00Z">
        <w:r>
          <w:tab/>
          <w:t>[Regulation 80 amended in Gazette 28 Nov 2014 p. 4404.]</w:t>
        </w:r>
      </w:ins>
    </w:p>
    <w:p>
      <w:pPr>
        <w:pStyle w:val="Heading5"/>
      </w:pPr>
      <w:bookmarkStart w:id="384" w:name="_Toc416686606"/>
      <w:bookmarkStart w:id="385" w:name="_Toc398888206"/>
      <w:r>
        <w:rPr>
          <w:rStyle w:val="CharSectno"/>
        </w:rPr>
        <w:t>81</w:t>
      </w:r>
      <w:r>
        <w:t>.</w:t>
      </w:r>
      <w:r>
        <w:tab/>
        <w:t>Sleep and rest</w:t>
      </w:r>
      <w:bookmarkEnd w:id="384"/>
      <w:bookmarkEnd w:id="385"/>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86" w:name="_Toc416686607"/>
      <w:bookmarkStart w:id="387" w:name="_Toc398888207"/>
      <w:r>
        <w:rPr>
          <w:rStyle w:val="CharSectno"/>
        </w:rPr>
        <w:t>82</w:t>
      </w:r>
      <w:r>
        <w:t>.</w:t>
      </w:r>
      <w:r>
        <w:tab/>
        <w:t>Tobacco, drug and alcohol</w:t>
      </w:r>
      <w:r>
        <w:noBreakHyphen/>
        <w:t>free environment</w:t>
      </w:r>
      <w:bookmarkEnd w:id="386"/>
      <w:bookmarkEnd w:id="387"/>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subregulation (1).</w:t>
      </w:r>
    </w:p>
    <w:p>
      <w:pPr>
        <w:pStyle w:val="Heading5"/>
      </w:pPr>
      <w:bookmarkStart w:id="388" w:name="_Toc416686608"/>
      <w:bookmarkStart w:id="389" w:name="_Toc398888208"/>
      <w:r>
        <w:rPr>
          <w:rStyle w:val="CharSectno"/>
        </w:rPr>
        <w:t>83</w:t>
      </w:r>
      <w:r>
        <w:t>.</w:t>
      </w:r>
      <w:r>
        <w:tab/>
        <w:t>Staff members and family day care educators not to be affected by alcohol or drugs</w:t>
      </w:r>
      <w:bookmarkEnd w:id="388"/>
      <w:bookmarkEnd w:id="389"/>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90" w:name="_Toc416686609"/>
      <w:bookmarkStart w:id="391" w:name="_Toc398888209"/>
      <w:r>
        <w:rPr>
          <w:rStyle w:val="CharSectno"/>
        </w:rPr>
        <w:t>84</w:t>
      </w:r>
      <w:r>
        <w:t>.</w:t>
      </w:r>
      <w:r>
        <w:tab/>
        <w:t>Awareness of child protection law</w:t>
      </w:r>
      <w:bookmarkEnd w:id="390"/>
      <w:bookmarkEnd w:id="391"/>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92" w:name="_Toc416686219"/>
      <w:bookmarkStart w:id="393" w:name="_Toc416686610"/>
      <w:bookmarkStart w:id="394" w:name="_Toc397340354"/>
      <w:bookmarkStart w:id="395" w:name="_Toc398887791"/>
      <w:bookmarkStart w:id="396" w:name="_Toc398888210"/>
      <w:r>
        <w:t>Division 2 — Incidents, injury, trauma and illness</w:t>
      </w:r>
      <w:bookmarkEnd w:id="392"/>
      <w:bookmarkEnd w:id="393"/>
      <w:bookmarkEnd w:id="394"/>
      <w:bookmarkEnd w:id="395"/>
      <w:bookmarkEnd w:id="396"/>
    </w:p>
    <w:p>
      <w:pPr>
        <w:pStyle w:val="Heading5"/>
      </w:pPr>
      <w:bookmarkStart w:id="397" w:name="_Toc416686611"/>
      <w:bookmarkStart w:id="398" w:name="_Toc398888211"/>
      <w:r>
        <w:rPr>
          <w:rStyle w:val="CharSectno"/>
        </w:rPr>
        <w:t>85</w:t>
      </w:r>
      <w:r>
        <w:t>.</w:t>
      </w:r>
      <w:r>
        <w:tab/>
        <w:t>Incident, injury, trauma and illness policies and procedures</w:t>
      </w:r>
      <w:bookmarkEnd w:id="397"/>
      <w:bookmarkEnd w:id="398"/>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399" w:name="_Toc416686612"/>
      <w:bookmarkStart w:id="400" w:name="_Toc398888212"/>
      <w:r>
        <w:rPr>
          <w:rStyle w:val="CharSectno"/>
        </w:rPr>
        <w:t>86</w:t>
      </w:r>
      <w:r>
        <w:t>.</w:t>
      </w:r>
      <w:r>
        <w:tab/>
        <w:t>Notification to parents of incident, injury, trauma and illness</w:t>
      </w:r>
      <w:bookmarkEnd w:id="399"/>
      <w:bookmarkEnd w:id="400"/>
      <w:r>
        <w:t xml:space="preserve"> </w:t>
      </w:r>
    </w:p>
    <w:p>
      <w:pPr>
        <w:pStyle w:val="Subsection"/>
      </w:pPr>
      <w:r>
        <w:tab/>
      </w:r>
      <w:r>
        <w:tab/>
        <w:t>The approved provider of an education and care service must ensure that a parent of a child being educated and cared for by the service</w:t>
      </w:r>
      <w:ins w:id="401" w:author="Master Repository Process" w:date="2021-08-01T10:08:00Z">
        <w:r>
          <w:t>, or if a parent cannot be immediately contacted, an authorised emergency contact for the child</w:t>
        </w:r>
      </w:ins>
      <w:r>
        <w:t xml:space="preserve">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NotesPerm"/>
        <w:tabs>
          <w:tab w:val="clear" w:pos="879"/>
          <w:tab w:val="left" w:pos="851"/>
        </w:tabs>
        <w:spacing w:before="80"/>
        <w:ind w:left="1418" w:hanging="1418"/>
        <w:rPr>
          <w:ins w:id="402" w:author="Master Repository Process" w:date="2021-08-01T10:08:00Z"/>
        </w:rPr>
      </w:pPr>
      <w:ins w:id="403" w:author="Master Repository Process" w:date="2021-08-01T10:08:00Z">
        <w:r>
          <w:tab/>
          <w:t>Note:</w:t>
        </w:r>
        <w:r>
          <w:tab/>
          <w:t>This regulation differs from regulation 86 of the national regulations made by the Ministerial Council.</w:t>
        </w:r>
      </w:ins>
    </w:p>
    <w:p>
      <w:pPr>
        <w:pStyle w:val="Footnotesection"/>
        <w:rPr>
          <w:ins w:id="404" w:author="Master Repository Process" w:date="2021-08-01T10:08:00Z"/>
        </w:rPr>
      </w:pPr>
      <w:ins w:id="405" w:author="Master Repository Process" w:date="2021-08-01T10:08:00Z">
        <w:r>
          <w:tab/>
          <w:t>[Regulation 86 amended in Gazette 28 Nov 2014 p. 4404.]</w:t>
        </w:r>
      </w:ins>
    </w:p>
    <w:p>
      <w:pPr>
        <w:pStyle w:val="Heading5"/>
      </w:pPr>
      <w:bookmarkStart w:id="406" w:name="_Toc416686613"/>
      <w:bookmarkStart w:id="407" w:name="_Toc398888213"/>
      <w:r>
        <w:rPr>
          <w:rStyle w:val="CharSectno"/>
        </w:rPr>
        <w:t>87</w:t>
      </w:r>
      <w:r>
        <w:t>.</w:t>
      </w:r>
      <w:r>
        <w:tab/>
        <w:t>Incident, injury, trauma and illness record</w:t>
      </w:r>
      <w:bookmarkEnd w:id="406"/>
      <w:bookmarkEnd w:id="407"/>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408" w:name="_Toc416686614"/>
      <w:bookmarkStart w:id="409" w:name="_Toc398888214"/>
      <w:r>
        <w:rPr>
          <w:rStyle w:val="CharSectno"/>
        </w:rPr>
        <w:t>88</w:t>
      </w:r>
      <w:r>
        <w:t>.</w:t>
      </w:r>
      <w:r>
        <w:tab/>
        <w:t>Infectious diseases</w:t>
      </w:r>
      <w:bookmarkEnd w:id="408"/>
      <w:bookmarkEnd w:id="409"/>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410" w:name="_Toc416686615"/>
      <w:bookmarkStart w:id="411" w:name="_Toc398888215"/>
      <w:r>
        <w:rPr>
          <w:rStyle w:val="CharSectno"/>
        </w:rPr>
        <w:t>89</w:t>
      </w:r>
      <w:r>
        <w:t>.</w:t>
      </w:r>
      <w:r>
        <w:tab/>
        <w:t>First aid kits</w:t>
      </w:r>
      <w:bookmarkEnd w:id="410"/>
      <w:bookmarkEnd w:id="411"/>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NotesPerm"/>
        <w:tabs>
          <w:tab w:val="clear" w:pos="879"/>
          <w:tab w:val="left" w:pos="851"/>
        </w:tabs>
        <w:spacing w:before="120"/>
        <w:ind w:left="1418" w:hanging="1418"/>
      </w:pPr>
      <w:r>
        <w:tab/>
        <w:t>Note:</w:t>
      </w:r>
      <w:r>
        <w:tab/>
        <w:t>A compliance direction may be issued for failure to comply with subregulation (1).</w:t>
      </w:r>
    </w:p>
    <w:p>
      <w:pPr>
        <w:pStyle w:val="Heading4"/>
      </w:pPr>
      <w:bookmarkStart w:id="412" w:name="_Toc416686225"/>
      <w:bookmarkStart w:id="413" w:name="_Toc416686616"/>
      <w:bookmarkStart w:id="414" w:name="_Toc397340360"/>
      <w:bookmarkStart w:id="415" w:name="_Toc398887797"/>
      <w:bookmarkStart w:id="416" w:name="_Toc398888216"/>
      <w:r>
        <w:t>Division 3 — Medical conditions policy</w:t>
      </w:r>
      <w:bookmarkEnd w:id="412"/>
      <w:bookmarkEnd w:id="413"/>
      <w:bookmarkEnd w:id="414"/>
      <w:bookmarkEnd w:id="415"/>
      <w:bookmarkEnd w:id="416"/>
    </w:p>
    <w:p>
      <w:pPr>
        <w:pStyle w:val="Heading5"/>
      </w:pPr>
      <w:bookmarkStart w:id="417" w:name="_Toc416686617"/>
      <w:bookmarkStart w:id="418" w:name="_Toc398888217"/>
      <w:r>
        <w:rPr>
          <w:rStyle w:val="CharSectno"/>
        </w:rPr>
        <w:t>90</w:t>
      </w:r>
      <w:r>
        <w:t>.</w:t>
      </w:r>
      <w:r>
        <w:tab/>
        <w:t>Medical conditions policy</w:t>
      </w:r>
      <w:bookmarkEnd w:id="417"/>
      <w:bookmarkEnd w:id="418"/>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419" w:name="_Toc416686618"/>
      <w:bookmarkStart w:id="420" w:name="_Toc398888218"/>
      <w:r>
        <w:rPr>
          <w:rStyle w:val="CharSectno"/>
        </w:rPr>
        <w:t>91</w:t>
      </w:r>
      <w:r>
        <w:t>.</w:t>
      </w:r>
      <w:r>
        <w:tab/>
        <w:t>Medical conditions policy to be provided to parents</w:t>
      </w:r>
      <w:bookmarkEnd w:id="419"/>
      <w:bookmarkEnd w:id="420"/>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21" w:name="_Toc416686228"/>
      <w:bookmarkStart w:id="422" w:name="_Toc416686619"/>
      <w:bookmarkStart w:id="423" w:name="_Toc397340363"/>
      <w:bookmarkStart w:id="424" w:name="_Toc398887800"/>
      <w:bookmarkStart w:id="425" w:name="_Toc398888219"/>
      <w:r>
        <w:t>Division 4 — Administration of medication</w:t>
      </w:r>
      <w:bookmarkEnd w:id="421"/>
      <w:bookmarkEnd w:id="422"/>
      <w:bookmarkEnd w:id="423"/>
      <w:bookmarkEnd w:id="424"/>
      <w:bookmarkEnd w:id="425"/>
    </w:p>
    <w:p>
      <w:pPr>
        <w:pStyle w:val="Heading5"/>
      </w:pPr>
      <w:bookmarkStart w:id="426" w:name="_Toc416686620"/>
      <w:bookmarkStart w:id="427" w:name="_Toc398888220"/>
      <w:r>
        <w:rPr>
          <w:rStyle w:val="CharSectno"/>
        </w:rPr>
        <w:t>92</w:t>
      </w:r>
      <w:r>
        <w:t>.</w:t>
      </w:r>
      <w:r>
        <w:tab/>
        <w:t>Medication record</w:t>
      </w:r>
      <w:bookmarkEnd w:id="426"/>
      <w:bookmarkEnd w:id="427"/>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w:t>
      </w:r>
      <w:ins w:id="428" w:author="Master Repository Process" w:date="2021-08-01T10:08:00Z">
        <w:r>
          <w:t xml:space="preserve"> and the medical condition the medication is being used to treat</w:t>
        </w:r>
      </w:ins>
      <w:r>
        <w: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NotesPerm"/>
        <w:tabs>
          <w:tab w:val="clear" w:pos="879"/>
          <w:tab w:val="left" w:pos="851"/>
        </w:tabs>
        <w:spacing w:before="80"/>
        <w:ind w:left="1418" w:hanging="1418"/>
        <w:rPr>
          <w:ins w:id="429" w:author="Master Repository Process" w:date="2021-08-01T10:08:00Z"/>
        </w:rPr>
      </w:pPr>
      <w:ins w:id="430" w:author="Master Repository Process" w:date="2021-08-01T10:08:00Z">
        <w:r>
          <w:tab/>
          <w:t>Note:</w:t>
        </w:r>
        <w:r>
          <w:tab/>
          <w:t>This regulation differs from regulation 92 of the national regulations made by the Ministerial Council.</w:t>
        </w:r>
      </w:ins>
    </w:p>
    <w:p>
      <w:pPr>
        <w:pStyle w:val="Footnotesection"/>
        <w:rPr>
          <w:ins w:id="431" w:author="Master Repository Process" w:date="2021-08-01T10:08:00Z"/>
        </w:rPr>
      </w:pPr>
      <w:ins w:id="432" w:author="Master Repository Process" w:date="2021-08-01T10:08:00Z">
        <w:r>
          <w:tab/>
          <w:t>[Regulation 92 amended in Gazette 28 Nov 2014 p. 4404.]</w:t>
        </w:r>
      </w:ins>
    </w:p>
    <w:p>
      <w:pPr>
        <w:pStyle w:val="Heading5"/>
      </w:pPr>
      <w:bookmarkStart w:id="433" w:name="_Toc416686621"/>
      <w:bookmarkStart w:id="434" w:name="_Toc398888221"/>
      <w:r>
        <w:rPr>
          <w:rStyle w:val="CharSectno"/>
        </w:rPr>
        <w:t>93</w:t>
      </w:r>
      <w:r>
        <w:t>.</w:t>
      </w:r>
      <w:r>
        <w:tab/>
        <w:t>Administration of medication</w:t>
      </w:r>
      <w:bookmarkEnd w:id="433"/>
      <w:bookmarkEnd w:id="434"/>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Heading5"/>
        <w:spacing w:before="200"/>
      </w:pPr>
      <w:bookmarkStart w:id="435" w:name="_Toc416686622"/>
      <w:bookmarkStart w:id="436" w:name="_Toc398888222"/>
      <w:r>
        <w:rPr>
          <w:rStyle w:val="CharSectno"/>
        </w:rPr>
        <w:t>94</w:t>
      </w:r>
      <w:r>
        <w:t>.</w:t>
      </w:r>
      <w:r>
        <w:tab/>
        <w:t>Exception to authorisation requirement — anaphylaxis or asthma emergency</w:t>
      </w:r>
      <w:bookmarkEnd w:id="435"/>
      <w:bookmarkEnd w:id="436"/>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w:t>
      </w:r>
      <w:del w:id="437" w:author="Master Repository Process" w:date="2021-08-01T10:08:00Z">
        <w:r>
          <w:delText>;</w:delText>
        </w:r>
      </w:del>
      <w:ins w:id="438" w:author="Master Repository Process" w:date="2021-08-01T10:08:00Z">
        <w:r>
          <w:t>, or if a parent of the child cannot be immediately contacted, an authorised emergency contact for the child;</w:t>
        </w:r>
      </w:ins>
    </w:p>
    <w:p>
      <w:pPr>
        <w:pStyle w:val="Indenta"/>
        <w:spacing w:before="60"/>
      </w:pPr>
      <w:r>
        <w:tab/>
        <w:t>(b)</w:t>
      </w:r>
      <w:r>
        <w:tab/>
        <w:t>emergency services.</w:t>
      </w:r>
    </w:p>
    <w:p>
      <w:pPr>
        <w:pStyle w:val="NotesPerm"/>
        <w:tabs>
          <w:tab w:val="clear" w:pos="879"/>
          <w:tab w:val="left" w:pos="851"/>
        </w:tabs>
        <w:spacing w:before="80"/>
        <w:ind w:left="1418" w:hanging="1418"/>
        <w:rPr>
          <w:ins w:id="439" w:author="Master Repository Process" w:date="2021-08-01T10:08:00Z"/>
        </w:rPr>
      </w:pPr>
      <w:ins w:id="440" w:author="Master Repository Process" w:date="2021-08-01T10:08:00Z">
        <w:r>
          <w:tab/>
          <w:t>Note:</w:t>
        </w:r>
        <w:r>
          <w:tab/>
          <w:t>This regulation differs from regulation 94 of the national regulations made by the Ministerial Council.</w:t>
        </w:r>
      </w:ins>
    </w:p>
    <w:p>
      <w:pPr>
        <w:pStyle w:val="Footnotesection"/>
        <w:rPr>
          <w:ins w:id="441" w:author="Master Repository Process" w:date="2021-08-01T10:08:00Z"/>
        </w:rPr>
      </w:pPr>
      <w:ins w:id="442" w:author="Master Repository Process" w:date="2021-08-01T10:08:00Z">
        <w:r>
          <w:tab/>
          <w:t>[Regulation 94 amended in Gazette 28 Nov 2014 p. 4405.]</w:t>
        </w:r>
      </w:ins>
    </w:p>
    <w:p>
      <w:pPr>
        <w:pStyle w:val="Heading5"/>
      </w:pPr>
      <w:bookmarkStart w:id="443" w:name="_Toc416686623"/>
      <w:bookmarkStart w:id="444" w:name="_Toc398888223"/>
      <w:r>
        <w:rPr>
          <w:rStyle w:val="CharSectno"/>
        </w:rPr>
        <w:t>95</w:t>
      </w:r>
      <w:r>
        <w:t>.</w:t>
      </w:r>
      <w:r>
        <w:tab/>
        <w:t>Procedure for administration of medication</w:t>
      </w:r>
      <w:bookmarkEnd w:id="443"/>
      <w:bookmarkEnd w:id="444"/>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445" w:name="_Toc416686624"/>
      <w:bookmarkStart w:id="446" w:name="_Toc398888224"/>
      <w:r>
        <w:rPr>
          <w:rStyle w:val="CharSectno"/>
        </w:rPr>
        <w:t>96</w:t>
      </w:r>
      <w:r>
        <w:t>.</w:t>
      </w:r>
      <w:r>
        <w:tab/>
        <w:t>Self</w:t>
      </w:r>
      <w:r>
        <w:noBreakHyphen/>
        <w:t>administration of medication</w:t>
      </w:r>
      <w:bookmarkEnd w:id="445"/>
      <w:bookmarkEnd w:id="446"/>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447" w:name="_Toc416686234"/>
      <w:bookmarkStart w:id="448" w:name="_Toc416686625"/>
      <w:bookmarkStart w:id="449" w:name="_Toc397340369"/>
      <w:bookmarkStart w:id="450" w:name="_Toc398887806"/>
      <w:bookmarkStart w:id="451" w:name="_Toc398888225"/>
      <w:r>
        <w:t>Division 5 — Emergencies and communication</w:t>
      </w:r>
      <w:bookmarkEnd w:id="447"/>
      <w:bookmarkEnd w:id="448"/>
      <w:bookmarkEnd w:id="449"/>
      <w:bookmarkEnd w:id="450"/>
      <w:bookmarkEnd w:id="451"/>
    </w:p>
    <w:p>
      <w:pPr>
        <w:pStyle w:val="Heading5"/>
      </w:pPr>
      <w:bookmarkStart w:id="452" w:name="_Toc416686626"/>
      <w:bookmarkStart w:id="453" w:name="_Toc398888226"/>
      <w:r>
        <w:rPr>
          <w:rStyle w:val="CharSectno"/>
        </w:rPr>
        <w:t>97</w:t>
      </w:r>
      <w:r>
        <w:t>.</w:t>
      </w:r>
      <w:r>
        <w:tab/>
        <w:t>Emergency and evacuation procedures</w:t>
      </w:r>
      <w:bookmarkEnd w:id="452"/>
      <w:bookmarkEnd w:id="453"/>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(2), (3) or (4).</w:t>
      </w:r>
    </w:p>
    <w:p>
      <w:pPr>
        <w:pStyle w:val="Footnotesection"/>
      </w:pPr>
      <w:r>
        <w:tab/>
        <w:t>[Regulation 97 amended in Gazette 13 Dec 2013 p.</w:t>
      </w:r>
      <w:r>
        <w:rPr>
          <w:sz w:val="19"/>
        </w:rPr>
        <w:t> </w:t>
      </w:r>
      <w:r>
        <w:t>6158</w:t>
      </w:r>
      <w:r>
        <w:noBreakHyphen/>
        <w:t>9.]</w:t>
      </w:r>
    </w:p>
    <w:p>
      <w:pPr>
        <w:pStyle w:val="Heading5"/>
      </w:pPr>
      <w:bookmarkStart w:id="454" w:name="_Toc416686627"/>
      <w:bookmarkStart w:id="455" w:name="_Toc398888227"/>
      <w:r>
        <w:rPr>
          <w:rStyle w:val="CharSectno"/>
        </w:rPr>
        <w:t>98</w:t>
      </w:r>
      <w:r>
        <w:t>.</w:t>
      </w:r>
      <w:r>
        <w:tab/>
        <w:t>Telephone or other communication equipment</w:t>
      </w:r>
      <w:bookmarkEnd w:id="454"/>
      <w:bookmarkEnd w:id="455"/>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w:t>
      </w:r>
      <w:ins w:id="456" w:author="Master Repository Process" w:date="2021-08-01T10:08:00Z">
        <w:r>
          <w:t>, family members and other adults who may need to be in contact about a child</w:t>
        </w:r>
      </w:ins>
      <w:r>
        <w:t xml:space="preserve"> and emergency services.</w:t>
      </w:r>
    </w:p>
    <w:p>
      <w:pPr>
        <w:pStyle w:val="Penstart"/>
      </w:pPr>
      <w:r>
        <w:tab/>
        <w:t>Penalty: $1000.</w:t>
      </w:r>
    </w:p>
    <w:p>
      <w:pPr>
        <w:pStyle w:val="NotesPerm"/>
        <w:tabs>
          <w:tab w:val="clear" w:pos="879"/>
          <w:tab w:val="left" w:pos="851"/>
        </w:tabs>
        <w:spacing w:before="120"/>
        <w:ind w:left="1701" w:hanging="1418"/>
      </w:pPr>
      <w:r>
        <w:tab/>
        <w:t>Example:</w:t>
      </w:r>
      <w:r>
        <w:tab/>
        <w:t>Fixed</w:t>
      </w:r>
      <w:r>
        <w:noBreakHyphen/>
        <w:t>line telephone, mobile phone, satellite phone, 2</w:t>
      </w:r>
      <w:r>
        <w:noBreakHyphen/>
        <w:t>way radio, video conferencing equipment.</w:t>
      </w:r>
    </w:p>
    <w:p>
      <w:pPr>
        <w:pStyle w:val="NotesPerm"/>
        <w:tabs>
          <w:tab w:val="clear" w:pos="879"/>
          <w:tab w:val="left" w:pos="851"/>
        </w:tabs>
        <w:spacing w:before="80"/>
        <w:ind w:left="1418" w:hanging="1418"/>
        <w:rPr>
          <w:ins w:id="457" w:author="Master Repository Process" w:date="2021-08-01T10:08:00Z"/>
        </w:rPr>
      </w:pPr>
      <w:r>
        <w:tab/>
      </w:r>
      <w:del w:id="458" w:author="Master Repository Process" w:date="2021-08-01T10:08:00Z">
        <w:r>
          <w:delText>Note:</w:delText>
        </w:r>
      </w:del>
      <w:ins w:id="459" w:author="Master Repository Process" w:date="2021-08-01T10:08:00Z">
        <w:r>
          <w:t>Notes:</w:t>
        </w:r>
        <w:r>
          <w:tab/>
        </w:r>
      </w:ins>
    </w:p>
    <w:p>
      <w:pPr>
        <w:pStyle w:val="NotesPerm"/>
        <w:tabs>
          <w:tab w:val="clear" w:pos="879"/>
          <w:tab w:val="left" w:pos="851"/>
        </w:tabs>
        <w:spacing w:before="80"/>
        <w:ind w:left="1418" w:hanging="1418"/>
      </w:pPr>
      <w:ins w:id="460" w:author="Master Repository Process" w:date="2021-08-01T10:08:00Z">
        <w:r>
          <w:tab/>
          <w:t>1</w:t>
        </w:r>
      </w:ins>
      <w:r>
        <w:tab/>
        <w:t>A compliance direction may be issued for failure to comply with this regulation.</w:t>
      </w:r>
    </w:p>
    <w:p>
      <w:pPr>
        <w:pStyle w:val="NotesPerm"/>
        <w:tabs>
          <w:tab w:val="clear" w:pos="879"/>
          <w:tab w:val="left" w:pos="851"/>
        </w:tabs>
        <w:spacing w:before="80"/>
        <w:ind w:left="1418" w:hanging="1418"/>
        <w:rPr>
          <w:ins w:id="461" w:author="Master Repository Process" w:date="2021-08-01T10:08:00Z"/>
        </w:rPr>
      </w:pPr>
      <w:ins w:id="462" w:author="Master Repository Process" w:date="2021-08-01T10:08:00Z">
        <w:r>
          <w:tab/>
          <w:t>2</w:t>
        </w:r>
        <w:r>
          <w:tab/>
          <w:t>This regulation differs from regulation 98 of the national regulations made by the Ministerial Council.</w:t>
        </w:r>
      </w:ins>
    </w:p>
    <w:p>
      <w:pPr>
        <w:pStyle w:val="Footnotesection"/>
        <w:rPr>
          <w:ins w:id="463" w:author="Master Repository Process" w:date="2021-08-01T10:08:00Z"/>
        </w:rPr>
      </w:pPr>
      <w:ins w:id="464" w:author="Master Repository Process" w:date="2021-08-01T10:08:00Z">
        <w:r>
          <w:tab/>
          <w:t>[Regulation 98 amended in Gazette 28 Nov 2014 p. 4405.]</w:t>
        </w:r>
      </w:ins>
    </w:p>
    <w:p>
      <w:pPr>
        <w:pStyle w:val="Heading4"/>
        <w:keepLines/>
      </w:pPr>
      <w:bookmarkStart w:id="465" w:name="_Toc416686237"/>
      <w:bookmarkStart w:id="466" w:name="_Toc416686628"/>
      <w:bookmarkStart w:id="467" w:name="_Toc397340372"/>
      <w:bookmarkStart w:id="468" w:name="_Toc398887809"/>
      <w:bookmarkStart w:id="469" w:name="_Toc398888228"/>
      <w:r>
        <w:t>Division 6 — Collection of children from premises and excursions</w:t>
      </w:r>
      <w:bookmarkEnd w:id="465"/>
      <w:bookmarkEnd w:id="466"/>
      <w:bookmarkEnd w:id="467"/>
      <w:bookmarkEnd w:id="468"/>
      <w:bookmarkEnd w:id="469"/>
    </w:p>
    <w:p>
      <w:pPr>
        <w:pStyle w:val="Heading5"/>
      </w:pPr>
      <w:bookmarkStart w:id="470" w:name="_Toc416686629"/>
      <w:bookmarkStart w:id="471" w:name="_Toc398888229"/>
      <w:r>
        <w:rPr>
          <w:rStyle w:val="CharSectno"/>
        </w:rPr>
        <w:t>99</w:t>
      </w:r>
      <w:r>
        <w:t>.</w:t>
      </w:r>
      <w:r>
        <w:tab/>
        <w:t>Children leaving the education and care service premises</w:t>
      </w:r>
      <w:bookmarkEnd w:id="470"/>
      <w:bookmarkEnd w:id="471"/>
      <w:r>
        <w:t xml:space="preserve"> </w:t>
      </w:r>
    </w:p>
    <w:p>
      <w:pPr>
        <w:pStyle w:val="NotesPerm"/>
        <w:keepNext/>
        <w:keepLines/>
        <w:tabs>
          <w:tab w:val="clear" w:pos="879"/>
          <w:tab w:val="left" w:pos="851"/>
        </w:tabs>
        <w:ind w:left="1418" w:hanging="1418"/>
      </w:pPr>
      <w:r>
        <w:tab/>
        <w:t>Notes:</w:t>
      </w:r>
    </w:p>
    <w:p>
      <w:pPr>
        <w:pStyle w:val="NotesPerm"/>
        <w:keepLines/>
        <w:tabs>
          <w:tab w:val="clear" w:pos="879"/>
          <w:tab w:val="left" w:pos="851"/>
        </w:tabs>
        <w:spacing w:before="80"/>
        <w:ind w:left="1418" w:hanging="1418"/>
      </w:pPr>
      <w:r>
        <w:tab/>
        <w:t xml:space="preserve">1 </w:t>
      </w:r>
      <w:r>
        <w:tab/>
        <w:t>Regulation 99 of the national regulations made by the Ministerial Council does not apply as a law of WA.</w:t>
      </w:r>
    </w:p>
    <w:p>
      <w:pPr>
        <w:pStyle w:val="NotesPerm"/>
        <w:tabs>
          <w:tab w:val="clear" w:pos="879"/>
          <w:tab w:val="left" w:pos="851"/>
        </w:tabs>
        <w:spacing w:before="80"/>
        <w:ind w:left="1418" w:hanging="1418"/>
      </w:pPr>
      <w:r>
        <w:tab/>
        <w:t xml:space="preserve">2 </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472" w:name="_Toc416686630"/>
      <w:bookmarkStart w:id="473" w:name="_Toc398888230"/>
      <w:r>
        <w:rPr>
          <w:rStyle w:val="CharSectno"/>
        </w:rPr>
        <w:t>100</w:t>
      </w:r>
      <w:r>
        <w:t>.</w:t>
      </w:r>
      <w:r>
        <w:tab/>
        <w:t>Risk assessment must be conducted before excursion</w:t>
      </w:r>
      <w:bookmarkEnd w:id="472"/>
      <w:bookmarkEnd w:id="473"/>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w:t>
      </w:r>
    </w:p>
    <w:p>
      <w:pPr>
        <w:pStyle w:val="Heading5"/>
      </w:pPr>
      <w:bookmarkStart w:id="474" w:name="_Toc416686631"/>
      <w:bookmarkStart w:id="475" w:name="_Toc398888231"/>
      <w:r>
        <w:rPr>
          <w:rStyle w:val="CharSectno"/>
        </w:rPr>
        <w:t>101</w:t>
      </w:r>
      <w:r>
        <w:t>.</w:t>
      </w:r>
      <w:r>
        <w:tab/>
        <w:t>Conduct of risk assessment for excursion</w:t>
      </w:r>
      <w:bookmarkEnd w:id="474"/>
      <w:bookmarkEnd w:id="475"/>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NotesPerm"/>
        <w:tabs>
          <w:tab w:val="clear" w:pos="879"/>
          <w:tab w:val="left" w:pos="851"/>
        </w:tabs>
        <w:spacing w:before="80"/>
        <w:ind w:left="1701" w:hanging="1418"/>
      </w:pPr>
      <w:r>
        <w:tab/>
        <w:t>Example:</w:t>
      </w:r>
      <w:r>
        <w:tab/>
        <w:t>Specialised skills could include life</w:t>
      </w:r>
      <w: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NotesPerm"/>
        <w:tabs>
          <w:tab w:val="clear" w:pos="879"/>
          <w:tab w:val="left" w:pos="851"/>
        </w:tabs>
        <w:spacing w:before="80"/>
        <w:ind w:left="1701" w:hanging="1418"/>
      </w:pPr>
      <w:r>
        <w:tab/>
        <w:t>Example:</w:t>
      </w:r>
      <w:r>
        <w:tab/>
        <w:t>A mobile phone and a list of emergency contact numbers for children on the excursion.</w:t>
      </w:r>
    </w:p>
    <w:p>
      <w:pPr>
        <w:pStyle w:val="Heading5"/>
      </w:pPr>
      <w:bookmarkStart w:id="476" w:name="_Toc416686632"/>
      <w:bookmarkStart w:id="477" w:name="_Toc398888232"/>
      <w:r>
        <w:rPr>
          <w:rStyle w:val="CharSectno"/>
        </w:rPr>
        <w:t>102</w:t>
      </w:r>
      <w:r>
        <w:t>.</w:t>
      </w:r>
      <w:r>
        <w:tab/>
        <w:t>Authorisation for excursions</w:t>
      </w:r>
      <w:bookmarkEnd w:id="476"/>
      <w:bookmarkEnd w:id="477"/>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478" w:name="_Toc416686242"/>
      <w:bookmarkStart w:id="479" w:name="_Toc416686633"/>
      <w:bookmarkStart w:id="480" w:name="_Toc397340377"/>
      <w:bookmarkStart w:id="481" w:name="_Toc398887814"/>
      <w:bookmarkStart w:id="482" w:name="_Toc398888233"/>
      <w:r>
        <w:rPr>
          <w:rStyle w:val="CharDivNo"/>
        </w:rPr>
        <w:t>Part 4.3</w:t>
      </w:r>
      <w:r>
        <w:t> — </w:t>
      </w:r>
      <w:r>
        <w:rPr>
          <w:rStyle w:val="CharDivText"/>
        </w:rPr>
        <w:t>Physical environment</w:t>
      </w:r>
      <w:bookmarkEnd w:id="478"/>
      <w:bookmarkEnd w:id="479"/>
      <w:bookmarkEnd w:id="480"/>
      <w:bookmarkEnd w:id="481"/>
      <w:bookmarkEnd w:id="482"/>
    </w:p>
    <w:p>
      <w:pPr>
        <w:pStyle w:val="Heading4"/>
      </w:pPr>
      <w:bookmarkStart w:id="483" w:name="_Toc416686243"/>
      <w:bookmarkStart w:id="484" w:name="_Toc416686634"/>
      <w:bookmarkStart w:id="485" w:name="_Toc397340378"/>
      <w:bookmarkStart w:id="486" w:name="_Toc398887815"/>
      <w:bookmarkStart w:id="487" w:name="_Toc398888234"/>
      <w:r>
        <w:t>Division 1 — Centre</w:t>
      </w:r>
      <w:r>
        <w:noBreakHyphen/>
        <w:t>based services and family day care services</w:t>
      </w:r>
      <w:bookmarkEnd w:id="483"/>
      <w:bookmarkEnd w:id="484"/>
      <w:bookmarkEnd w:id="485"/>
      <w:bookmarkEnd w:id="486"/>
      <w:bookmarkEnd w:id="487"/>
    </w:p>
    <w:p>
      <w:pPr>
        <w:pStyle w:val="Heading5"/>
      </w:pPr>
      <w:bookmarkStart w:id="488" w:name="_Toc416686635"/>
      <w:bookmarkStart w:id="489" w:name="_Toc398888235"/>
      <w:r>
        <w:rPr>
          <w:rStyle w:val="CharSectno"/>
        </w:rPr>
        <w:t>103</w:t>
      </w:r>
      <w:r>
        <w:t>.</w:t>
      </w:r>
      <w:r>
        <w:tab/>
        <w:t>Premises, furniture and equipment to be safe, clean and in good repair</w:t>
      </w:r>
      <w:bookmarkEnd w:id="488"/>
      <w:bookmarkEnd w:id="489"/>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90" w:name="_Toc416686636"/>
      <w:bookmarkStart w:id="491" w:name="_Toc398888236"/>
      <w:r>
        <w:rPr>
          <w:rStyle w:val="CharSectno"/>
        </w:rPr>
        <w:t>104</w:t>
      </w:r>
      <w:r>
        <w:t>.</w:t>
      </w:r>
      <w:r>
        <w:tab/>
        <w:t>Fencing</w:t>
      </w:r>
      <w:bookmarkEnd w:id="490"/>
      <w:bookmarkEnd w:id="491"/>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rPr>
          <w:ins w:id="492" w:author="Master Repository Process" w:date="2021-08-01T10:08:00Z"/>
        </w:rPr>
      </w:pPr>
      <w:ins w:id="493" w:author="Master Repository Process" w:date="2021-08-01T10:08:00Z">
        <w:r>
          <w:tab/>
          <w:t>(3)</w:t>
        </w:r>
        <w:r>
          <w:tab/>
          <w:t>This regulation does not apply in respect of a family day care residence or a family day care venue if all the children being educated and cared for at that residence or venue as part of a family day care service are over preschool age.</w:t>
        </w:r>
      </w:ins>
    </w:p>
    <w:p>
      <w:pPr>
        <w:pStyle w:val="NotesPerm"/>
        <w:tabs>
          <w:tab w:val="clear" w:pos="879"/>
          <w:tab w:val="left" w:pos="851"/>
        </w:tabs>
        <w:ind w:left="1418" w:hanging="1418"/>
      </w:pPr>
      <w:r>
        <w:tab/>
        <w:t>Note:</w:t>
      </w:r>
      <w:r>
        <w:tab/>
        <w:t>A compliance direction may be issued for failure to comply with this regulation.</w:t>
      </w:r>
    </w:p>
    <w:p>
      <w:pPr>
        <w:pStyle w:val="Footnotesection"/>
        <w:rPr>
          <w:ins w:id="494" w:author="Master Repository Process" w:date="2021-08-01T10:08:00Z"/>
        </w:rPr>
      </w:pPr>
      <w:ins w:id="495" w:author="Master Repository Process" w:date="2021-08-01T10:08:00Z">
        <w:r>
          <w:tab/>
          <w:t>[Regulation 104 amended in Gazette 28 Nov 2014 p. 4405.]</w:t>
        </w:r>
      </w:ins>
    </w:p>
    <w:p>
      <w:pPr>
        <w:pStyle w:val="Heading5"/>
      </w:pPr>
      <w:bookmarkStart w:id="496" w:name="_Toc416686637"/>
      <w:bookmarkStart w:id="497" w:name="_Toc398888237"/>
      <w:r>
        <w:rPr>
          <w:rStyle w:val="CharSectno"/>
        </w:rPr>
        <w:t>105</w:t>
      </w:r>
      <w:r>
        <w:t>.</w:t>
      </w:r>
      <w:r>
        <w:tab/>
        <w:t>Furniture, materials and equipment</w:t>
      </w:r>
      <w:bookmarkEnd w:id="496"/>
      <w:bookmarkEnd w:id="497"/>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98" w:name="_Toc416686638"/>
      <w:bookmarkStart w:id="499" w:name="_Toc398888238"/>
      <w:r>
        <w:rPr>
          <w:rStyle w:val="CharSectno"/>
        </w:rPr>
        <w:t>106</w:t>
      </w:r>
      <w:r>
        <w:t>.</w:t>
      </w:r>
      <w:r>
        <w:tab/>
        <w:t>Laundry and hygiene facilities</w:t>
      </w:r>
      <w:bookmarkEnd w:id="498"/>
      <w:bookmarkEnd w:id="499"/>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500" w:name="_Toc416686639"/>
      <w:bookmarkStart w:id="501" w:name="_Toc398888239"/>
      <w:r>
        <w:rPr>
          <w:rStyle w:val="CharSectno"/>
        </w:rPr>
        <w:t>107</w:t>
      </w:r>
      <w:r>
        <w:t>.</w:t>
      </w:r>
      <w:r>
        <w:tab/>
        <w:t>Space requirements — indoor space</w:t>
      </w:r>
      <w:bookmarkEnd w:id="500"/>
      <w:bookmarkEnd w:id="501"/>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NotesPerm"/>
        <w:tabs>
          <w:tab w:val="clear" w:pos="879"/>
          <w:tab w:val="left" w:pos="851"/>
        </w:tabs>
        <w:spacing w:before="80"/>
        <w:ind w:left="1418" w:hanging="1418"/>
      </w:pPr>
      <w:r>
        <w:tab/>
        <w:t>Note:</w:t>
      </w:r>
      <w:r>
        <w:tab/>
        <w:t>A compliance direction may be issued for failure to comply with subregulation (2).</w:t>
      </w:r>
    </w:p>
    <w:p>
      <w:pPr>
        <w:pStyle w:val="Footnotesection"/>
      </w:pPr>
      <w:r>
        <w:tab/>
        <w:t>[Regulation 107 amended in Gazette 13 Dec 2013 p.</w:t>
      </w:r>
      <w:r>
        <w:rPr>
          <w:sz w:val="19"/>
        </w:rPr>
        <w:t> </w:t>
      </w:r>
      <w:r>
        <w:t>6159.]</w:t>
      </w:r>
    </w:p>
    <w:p>
      <w:pPr>
        <w:pStyle w:val="Heading5"/>
      </w:pPr>
      <w:bookmarkStart w:id="502" w:name="_Toc416686640"/>
      <w:bookmarkStart w:id="503" w:name="_Toc398888240"/>
      <w:r>
        <w:rPr>
          <w:rStyle w:val="CharSectno"/>
        </w:rPr>
        <w:t>108</w:t>
      </w:r>
      <w:r>
        <w:t>.</w:t>
      </w:r>
      <w:r>
        <w:tab/>
        <w:t>Space requirements — outdoor space</w:t>
      </w:r>
      <w:bookmarkEnd w:id="502"/>
      <w:bookmarkEnd w:id="503"/>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NotesPerm"/>
        <w:tabs>
          <w:tab w:val="clear" w:pos="879"/>
          <w:tab w:val="left" w:pos="851"/>
        </w:tabs>
        <w:ind w:left="1418" w:hanging="1418"/>
      </w:pPr>
      <w:r>
        <w:tab/>
        <w:t>Note:</w:t>
      </w:r>
      <w:r>
        <w:tab/>
        <w:t>A compliance direction may be issued for failure to comply with subregulation (2).</w:t>
      </w:r>
    </w:p>
    <w:p>
      <w:pPr>
        <w:pStyle w:val="Footnotesection"/>
      </w:pPr>
      <w:r>
        <w:tab/>
        <w:t>[Regulation 108 amended in Gazette 13 Dec 2013 p.</w:t>
      </w:r>
      <w:r>
        <w:rPr>
          <w:sz w:val="19"/>
        </w:rPr>
        <w:t> </w:t>
      </w:r>
      <w:r>
        <w:t>6159.]</w:t>
      </w:r>
    </w:p>
    <w:p>
      <w:pPr>
        <w:pStyle w:val="Heading5"/>
      </w:pPr>
      <w:bookmarkStart w:id="504" w:name="_Toc416686641"/>
      <w:bookmarkStart w:id="505" w:name="_Toc398888241"/>
      <w:r>
        <w:rPr>
          <w:rStyle w:val="CharSectno"/>
        </w:rPr>
        <w:t>109</w:t>
      </w:r>
      <w:r>
        <w:t>.</w:t>
      </w:r>
      <w:r>
        <w:tab/>
        <w:t>Toilet and hygiene facilities</w:t>
      </w:r>
      <w:bookmarkEnd w:id="504"/>
      <w:bookmarkEnd w:id="505"/>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506" w:name="_Toc416686642"/>
      <w:bookmarkStart w:id="507" w:name="_Toc398888242"/>
      <w:r>
        <w:rPr>
          <w:rStyle w:val="CharSectno"/>
        </w:rPr>
        <w:t>110</w:t>
      </w:r>
      <w:r>
        <w:t>.</w:t>
      </w:r>
      <w:r>
        <w:tab/>
        <w:t>Ventilation and natural light</w:t>
      </w:r>
      <w:bookmarkEnd w:id="506"/>
      <w:bookmarkEnd w:id="507"/>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508" w:name="_Toc416686252"/>
      <w:bookmarkStart w:id="509" w:name="_Toc416686643"/>
      <w:bookmarkStart w:id="510" w:name="_Toc397340387"/>
      <w:bookmarkStart w:id="511" w:name="_Toc398887824"/>
      <w:bookmarkStart w:id="512" w:name="_Toc398888243"/>
      <w:r>
        <w:t>Division 2 — Additional requirements for centre</w:t>
      </w:r>
      <w:r>
        <w:noBreakHyphen/>
        <w:t>based services</w:t>
      </w:r>
      <w:bookmarkEnd w:id="508"/>
      <w:bookmarkEnd w:id="509"/>
      <w:bookmarkEnd w:id="510"/>
      <w:bookmarkEnd w:id="511"/>
      <w:bookmarkEnd w:id="512"/>
    </w:p>
    <w:p>
      <w:pPr>
        <w:pStyle w:val="Heading5"/>
      </w:pPr>
      <w:bookmarkStart w:id="513" w:name="_Toc416686644"/>
      <w:bookmarkStart w:id="514" w:name="_Toc398888244"/>
      <w:r>
        <w:rPr>
          <w:rStyle w:val="CharSectno"/>
        </w:rPr>
        <w:t>111</w:t>
      </w:r>
      <w:r>
        <w:t>.</w:t>
      </w:r>
      <w:r>
        <w:tab/>
        <w:t>Administrative space</w:t>
      </w:r>
      <w:bookmarkEnd w:id="513"/>
      <w:bookmarkEnd w:id="514"/>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 xml:space="preserve">consulting with </w:t>
      </w:r>
      <w:del w:id="515" w:author="Master Repository Process" w:date="2021-08-01T10:08:00Z">
        <w:r>
          <w:delText>parents</w:delText>
        </w:r>
      </w:del>
      <w:ins w:id="516" w:author="Master Repository Process" w:date="2021-08-01T10:08:00Z">
        <w:r>
          <w:t>family members</w:t>
        </w:r>
      </w:ins>
      <w:r>
        <w:t xml:space="preserve"> of children; and</w:t>
      </w:r>
    </w:p>
    <w:p>
      <w:pPr>
        <w:pStyle w:val="Indenta"/>
      </w:pPr>
      <w:r>
        <w:tab/>
        <w:t>(c)</w:t>
      </w:r>
      <w:r>
        <w:tab/>
        <w:t>conducting private conversations.</w:t>
      </w:r>
    </w:p>
    <w:p>
      <w:pPr>
        <w:pStyle w:val="NotesPerm"/>
        <w:tabs>
          <w:tab w:val="clear" w:pos="879"/>
          <w:tab w:val="left" w:pos="851"/>
        </w:tabs>
        <w:ind w:left="1418" w:hanging="1418"/>
        <w:rPr>
          <w:ins w:id="517" w:author="Master Repository Process" w:date="2021-08-01T10:08:00Z"/>
        </w:rPr>
      </w:pPr>
      <w:r>
        <w:tab/>
      </w:r>
      <w:del w:id="518" w:author="Master Repository Process" w:date="2021-08-01T10:08:00Z">
        <w:r>
          <w:delText>Note:</w:delText>
        </w:r>
      </w:del>
      <w:ins w:id="519" w:author="Master Repository Process" w:date="2021-08-01T10:08:00Z">
        <w:r>
          <w:t>Notes:</w:t>
        </w:r>
      </w:ins>
    </w:p>
    <w:p>
      <w:pPr>
        <w:pStyle w:val="NotesPerm"/>
        <w:tabs>
          <w:tab w:val="clear" w:pos="879"/>
          <w:tab w:val="left" w:pos="851"/>
        </w:tabs>
        <w:ind w:left="1418" w:hanging="1418"/>
      </w:pPr>
      <w:ins w:id="520" w:author="Master Repository Process" w:date="2021-08-01T10:08:00Z">
        <w:r>
          <w:tab/>
          <w:t>1</w:t>
        </w:r>
      </w:ins>
      <w:r>
        <w:tab/>
        <w:t>A compliance direction may be issued for failure to comply with this regulation.</w:t>
      </w:r>
    </w:p>
    <w:p>
      <w:pPr>
        <w:pStyle w:val="NotesPerm"/>
        <w:tabs>
          <w:tab w:val="clear" w:pos="879"/>
          <w:tab w:val="left" w:pos="851"/>
        </w:tabs>
        <w:spacing w:before="80"/>
        <w:ind w:left="1418" w:hanging="1418"/>
        <w:rPr>
          <w:ins w:id="521" w:author="Master Repository Process" w:date="2021-08-01T10:08:00Z"/>
        </w:rPr>
      </w:pPr>
      <w:ins w:id="522" w:author="Master Repository Process" w:date="2021-08-01T10:08:00Z">
        <w:r>
          <w:tab/>
          <w:t>2</w:t>
        </w:r>
        <w:r>
          <w:tab/>
          <w:t>This regulation differs from regulation 111 of the national regulations made by the Ministerial Council.</w:t>
        </w:r>
      </w:ins>
    </w:p>
    <w:p>
      <w:pPr>
        <w:pStyle w:val="Footnotesection"/>
        <w:rPr>
          <w:ins w:id="523" w:author="Master Repository Process" w:date="2021-08-01T10:08:00Z"/>
        </w:rPr>
      </w:pPr>
      <w:ins w:id="524" w:author="Master Repository Process" w:date="2021-08-01T10:08:00Z">
        <w:r>
          <w:tab/>
          <w:t>[Regulation 111 amended in Gazette 28 Nov 2014 p. 4405.]</w:t>
        </w:r>
      </w:ins>
    </w:p>
    <w:p>
      <w:pPr>
        <w:pStyle w:val="Heading5"/>
      </w:pPr>
      <w:bookmarkStart w:id="525" w:name="_Toc416686645"/>
      <w:bookmarkStart w:id="526" w:name="_Toc398888245"/>
      <w:r>
        <w:rPr>
          <w:rStyle w:val="CharSectno"/>
        </w:rPr>
        <w:t>112</w:t>
      </w:r>
      <w:r>
        <w:t>.</w:t>
      </w:r>
      <w:r>
        <w:tab/>
        <w:t>Nappy change facilities</w:t>
      </w:r>
      <w:bookmarkEnd w:id="525"/>
      <w:bookmarkEnd w:id="526"/>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NotesPerm"/>
        <w:tabs>
          <w:tab w:val="clear" w:pos="879"/>
          <w:tab w:val="left" w:pos="851"/>
        </w:tabs>
        <w:ind w:left="1418" w:hanging="1418"/>
      </w:pPr>
      <w:r>
        <w:tab/>
        <w:t>Note:</w:t>
      </w:r>
      <w:r>
        <w:tab/>
        <w:t>A compliance direction may be issued for failure to comply with subregulation (3).</w:t>
      </w:r>
    </w:p>
    <w:p>
      <w:pPr>
        <w:pStyle w:val="Heading5"/>
      </w:pPr>
      <w:bookmarkStart w:id="527" w:name="_Toc416686646"/>
      <w:bookmarkStart w:id="528" w:name="_Toc398888246"/>
      <w:r>
        <w:rPr>
          <w:rStyle w:val="CharSectno"/>
        </w:rPr>
        <w:t>113</w:t>
      </w:r>
      <w:r>
        <w:t>.</w:t>
      </w:r>
      <w:r>
        <w:tab/>
        <w:t>Outdoor space — natural environment</w:t>
      </w:r>
      <w:bookmarkEnd w:id="527"/>
      <w:bookmarkEnd w:id="528"/>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NotesPerm"/>
        <w:tabs>
          <w:tab w:val="clear" w:pos="879"/>
          <w:tab w:val="left" w:pos="851"/>
        </w:tabs>
        <w:ind w:left="1701" w:hanging="1701"/>
      </w:pPr>
      <w:r>
        <w:tab/>
        <w:t>Example:</w:t>
      </w:r>
      <w:r>
        <w:tab/>
        <w:t>The use of natural features such as trees, sand and natural vegetation.</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529" w:name="_Toc416686647"/>
      <w:bookmarkStart w:id="530" w:name="_Toc398888247"/>
      <w:r>
        <w:rPr>
          <w:rStyle w:val="CharSectno"/>
        </w:rPr>
        <w:t>114</w:t>
      </w:r>
      <w:r>
        <w:t>.</w:t>
      </w:r>
      <w:r>
        <w:tab/>
        <w:t>Outdoor space — shade</w:t>
      </w:r>
      <w:bookmarkEnd w:id="529"/>
      <w:bookmarkEnd w:id="530"/>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531" w:name="_Toc416686648"/>
      <w:bookmarkStart w:id="532" w:name="_Toc398888248"/>
      <w:r>
        <w:rPr>
          <w:rStyle w:val="CharSectno"/>
        </w:rPr>
        <w:t>115</w:t>
      </w:r>
      <w:r>
        <w:t>.</w:t>
      </w:r>
      <w:r>
        <w:tab/>
        <w:t>Premises designed to facilitate supervision</w:t>
      </w:r>
      <w:bookmarkEnd w:id="531"/>
      <w:bookmarkEnd w:id="532"/>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NotesPerm"/>
        <w:tabs>
          <w:tab w:val="clear" w:pos="879"/>
          <w:tab w:val="left" w:pos="851"/>
        </w:tabs>
        <w:spacing w:before="80"/>
        <w:ind w:left="1418" w:hanging="1418"/>
      </w:pPr>
      <w:r>
        <w:tab/>
        <w:t>Note:</w:t>
      </w:r>
      <w:r>
        <w:tab/>
        <w:t>A compliance direction may be issued for failure to comply with this regulation.</w:t>
      </w:r>
    </w:p>
    <w:p>
      <w:pPr>
        <w:pStyle w:val="Heading4"/>
      </w:pPr>
      <w:bookmarkStart w:id="533" w:name="_Toc416686258"/>
      <w:bookmarkStart w:id="534" w:name="_Toc416686649"/>
      <w:bookmarkStart w:id="535" w:name="_Toc397340393"/>
      <w:bookmarkStart w:id="536" w:name="_Toc398887830"/>
      <w:bookmarkStart w:id="537" w:name="_Toc398888249"/>
      <w:r>
        <w:t>Division 3 — Additional provisions for family day care services</w:t>
      </w:r>
      <w:bookmarkEnd w:id="533"/>
      <w:bookmarkEnd w:id="534"/>
      <w:bookmarkEnd w:id="535"/>
      <w:bookmarkEnd w:id="536"/>
      <w:bookmarkEnd w:id="537"/>
    </w:p>
    <w:p>
      <w:pPr>
        <w:pStyle w:val="Heading5"/>
      </w:pPr>
      <w:bookmarkStart w:id="538" w:name="_Toc416686650"/>
      <w:bookmarkStart w:id="539" w:name="_Toc398888250"/>
      <w:r>
        <w:rPr>
          <w:rStyle w:val="CharSectno"/>
        </w:rPr>
        <w:t>116</w:t>
      </w:r>
      <w:r>
        <w:t>.</w:t>
      </w:r>
      <w:r>
        <w:tab/>
        <w:t>Assessments of family day care residences and approved family day care venues</w:t>
      </w:r>
      <w:bookmarkEnd w:id="538"/>
      <w:bookmarkEnd w:id="539"/>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spacing w:before="120"/>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540" w:name="_Toc416686651"/>
      <w:bookmarkStart w:id="541" w:name="_Toc398888251"/>
      <w:r>
        <w:rPr>
          <w:rStyle w:val="CharSectno"/>
        </w:rPr>
        <w:t>117</w:t>
      </w:r>
      <w:r>
        <w:t>.</w:t>
      </w:r>
      <w:r>
        <w:tab/>
        <w:t>Glass</w:t>
      </w:r>
      <w:bookmarkEnd w:id="540"/>
      <w:bookmarkEnd w:id="541"/>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rPr>
          <w:ins w:id="542" w:author="Master Repository Process" w:date="2021-08-01T10:08:00Z"/>
        </w:rPr>
      </w:pPr>
      <w:r>
        <w:tab/>
        <w:t>(b)</w:t>
      </w:r>
      <w:r>
        <w:tab/>
      </w:r>
      <w:ins w:id="543" w:author="Master Repository Process" w:date="2021-08-01T10:08:00Z">
        <w:r>
          <w:t xml:space="preserve">either — </w:t>
        </w:r>
      </w:ins>
    </w:p>
    <w:p>
      <w:pPr>
        <w:pStyle w:val="Indenti"/>
        <w:rPr>
          <w:ins w:id="544" w:author="Master Repository Process" w:date="2021-08-01T10:08:00Z"/>
        </w:rPr>
      </w:pPr>
      <w:ins w:id="545" w:author="Master Repository Process" w:date="2021-08-01T10:08:00Z">
        <w:r>
          <w:tab/>
          <w:t>(i)</w:t>
        </w:r>
        <w:r>
          <w:tab/>
          <w:t>is 1 metre or less above floor level; or</w:t>
        </w:r>
      </w:ins>
    </w:p>
    <w:p>
      <w:pPr>
        <w:pStyle w:val="Indenti"/>
      </w:pPr>
      <w:ins w:id="546" w:author="Master Repository Process" w:date="2021-08-01T10:08:00Z">
        <w:r>
          <w:tab/>
          <w:t>(ii)</w:t>
        </w:r>
        <w:r>
          <w:tab/>
          <w:t xml:space="preserve">if the residence or family day care venue was approved before 1 December 2014, </w:t>
        </w:r>
      </w:ins>
      <w:r>
        <w:t>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NotesPerm"/>
        <w:tabs>
          <w:tab w:val="clear" w:pos="879"/>
          <w:tab w:val="left" w:pos="851"/>
        </w:tabs>
        <w:spacing w:before="80"/>
        <w:ind w:left="1418" w:hanging="1418"/>
        <w:rPr>
          <w:ins w:id="547" w:author="Master Repository Process" w:date="2021-08-01T10:08:00Z"/>
        </w:rPr>
      </w:pPr>
      <w:r>
        <w:tab/>
      </w:r>
      <w:del w:id="548" w:author="Master Repository Process" w:date="2021-08-01T10:08:00Z">
        <w:r>
          <w:delText>Note:</w:delText>
        </w:r>
      </w:del>
      <w:ins w:id="549" w:author="Master Repository Process" w:date="2021-08-01T10:08:00Z">
        <w:r>
          <w:t>Notes:</w:t>
        </w:r>
        <w:r>
          <w:tab/>
        </w:r>
      </w:ins>
    </w:p>
    <w:p>
      <w:pPr>
        <w:pStyle w:val="NotesPerm"/>
        <w:tabs>
          <w:tab w:val="clear" w:pos="879"/>
          <w:tab w:val="left" w:pos="851"/>
        </w:tabs>
        <w:ind w:left="1418" w:hanging="1418"/>
      </w:pPr>
      <w:ins w:id="550" w:author="Master Repository Process" w:date="2021-08-01T10:08:00Z">
        <w:r>
          <w:tab/>
          <w:t>1</w:t>
        </w:r>
      </w:ins>
      <w:r>
        <w:tab/>
        <w:t>A compliance direction may be issued for failure to comply with this regulation.</w:t>
      </w:r>
    </w:p>
    <w:p>
      <w:pPr>
        <w:pStyle w:val="NotesPerm"/>
        <w:tabs>
          <w:tab w:val="clear" w:pos="879"/>
          <w:tab w:val="left" w:pos="851"/>
        </w:tabs>
        <w:spacing w:before="80"/>
        <w:ind w:left="1418" w:hanging="1418"/>
        <w:rPr>
          <w:ins w:id="551" w:author="Master Repository Process" w:date="2021-08-01T10:08:00Z"/>
        </w:rPr>
      </w:pPr>
      <w:ins w:id="552" w:author="Master Repository Process" w:date="2021-08-01T10:08:00Z">
        <w:r>
          <w:tab/>
          <w:t>2</w:t>
        </w:r>
        <w:r>
          <w:tab/>
          <w:t>This regulation differs from regulation 117 of the national regulations made by the Ministerial Council.</w:t>
        </w:r>
      </w:ins>
    </w:p>
    <w:p>
      <w:pPr>
        <w:pStyle w:val="Footnotesection"/>
        <w:rPr>
          <w:ins w:id="553" w:author="Master Repository Process" w:date="2021-08-01T10:08:00Z"/>
        </w:rPr>
      </w:pPr>
      <w:ins w:id="554" w:author="Master Repository Process" w:date="2021-08-01T10:08:00Z">
        <w:r>
          <w:tab/>
          <w:t>[Regulation 117 amended in Gazette 28 Nov 2014 p. 4406.]</w:t>
        </w:r>
      </w:ins>
    </w:p>
    <w:p>
      <w:pPr>
        <w:pStyle w:val="Heading3"/>
      </w:pPr>
      <w:bookmarkStart w:id="555" w:name="_Toc416686261"/>
      <w:bookmarkStart w:id="556" w:name="_Toc416686652"/>
      <w:bookmarkStart w:id="557" w:name="_Toc397340396"/>
      <w:bookmarkStart w:id="558" w:name="_Toc398887833"/>
      <w:bookmarkStart w:id="559" w:name="_Toc398888252"/>
      <w:r>
        <w:rPr>
          <w:rStyle w:val="CharDivNo"/>
        </w:rPr>
        <w:t>Part 4.4</w:t>
      </w:r>
      <w:r>
        <w:t> — </w:t>
      </w:r>
      <w:r>
        <w:rPr>
          <w:rStyle w:val="CharDivText"/>
        </w:rPr>
        <w:t>Staffing arrangements</w:t>
      </w:r>
      <w:bookmarkEnd w:id="555"/>
      <w:bookmarkEnd w:id="556"/>
      <w:bookmarkEnd w:id="557"/>
      <w:bookmarkEnd w:id="558"/>
      <w:bookmarkEnd w:id="559"/>
    </w:p>
    <w:p>
      <w:pPr>
        <w:pStyle w:val="Heading4"/>
      </w:pPr>
      <w:bookmarkStart w:id="560" w:name="_Toc416686262"/>
      <w:bookmarkStart w:id="561" w:name="_Toc416686653"/>
      <w:bookmarkStart w:id="562" w:name="_Toc397340397"/>
      <w:bookmarkStart w:id="563" w:name="_Toc398887834"/>
      <w:bookmarkStart w:id="564" w:name="_Toc398888253"/>
      <w:r>
        <w:t>Division 1 — Educational leader</w:t>
      </w:r>
      <w:bookmarkEnd w:id="560"/>
      <w:bookmarkEnd w:id="561"/>
      <w:bookmarkEnd w:id="562"/>
      <w:bookmarkEnd w:id="563"/>
      <w:bookmarkEnd w:id="564"/>
    </w:p>
    <w:p>
      <w:pPr>
        <w:pStyle w:val="Heading5"/>
      </w:pPr>
      <w:bookmarkStart w:id="565" w:name="_Toc416686654"/>
      <w:bookmarkStart w:id="566" w:name="_Toc398888254"/>
      <w:r>
        <w:rPr>
          <w:rStyle w:val="CharSectno"/>
        </w:rPr>
        <w:t>118</w:t>
      </w:r>
      <w:r>
        <w:t>.</w:t>
      </w:r>
      <w:r>
        <w:tab/>
        <w:t>Educational leader</w:t>
      </w:r>
      <w:bookmarkEnd w:id="565"/>
      <w:bookmarkEnd w:id="566"/>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567" w:name="_Toc416686264"/>
      <w:bookmarkStart w:id="568" w:name="_Toc416686655"/>
      <w:bookmarkStart w:id="569" w:name="_Toc397340399"/>
      <w:bookmarkStart w:id="570" w:name="_Toc398887836"/>
      <w:bookmarkStart w:id="571" w:name="_Toc398888255"/>
      <w:r>
        <w:t>Division 2 — Age and supervision requirements</w:t>
      </w:r>
      <w:bookmarkEnd w:id="567"/>
      <w:bookmarkEnd w:id="568"/>
      <w:bookmarkEnd w:id="569"/>
      <w:bookmarkEnd w:id="570"/>
      <w:bookmarkEnd w:id="571"/>
    </w:p>
    <w:p>
      <w:pPr>
        <w:pStyle w:val="Heading5"/>
      </w:pPr>
      <w:bookmarkStart w:id="572" w:name="_Toc416686656"/>
      <w:bookmarkStart w:id="573" w:name="_Toc398888256"/>
      <w:r>
        <w:rPr>
          <w:rStyle w:val="CharSectno"/>
        </w:rPr>
        <w:t>119</w:t>
      </w:r>
      <w:r>
        <w:t>.</w:t>
      </w:r>
      <w:r>
        <w:tab/>
        <w:t>Family day care educator and family day care educator assistant to be at least 18 years old</w:t>
      </w:r>
      <w:bookmarkEnd w:id="572"/>
      <w:bookmarkEnd w:id="573"/>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574" w:name="_Toc416686657"/>
      <w:bookmarkStart w:id="575" w:name="_Toc398888257"/>
      <w:r>
        <w:rPr>
          <w:rStyle w:val="CharSectno"/>
        </w:rPr>
        <w:t>120</w:t>
      </w:r>
      <w:r>
        <w:t>.</w:t>
      </w:r>
      <w:r>
        <w:tab/>
        <w:t>Educators who are under 18 to be supervised</w:t>
      </w:r>
      <w:bookmarkEnd w:id="574"/>
      <w:bookmarkEnd w:id="575"/>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576" w:name="_Toc416686267"/>
      <w:bookmarkStart w:id="577" w:name="_Toc416686658"/>
      <w:bookmarkStart w:id="578" w:name="_Toc397340402"/>
      <w:bookmarkStart w:id="579" w:name="_Toc398887839"/>
      <w:bookmarkStart w:id="580" w:name="_Toc398888258"/>
      <w:r>
        <w:t>Division 3 — Minimum number of educators required</w:t>
      </w:r>
      <w:bookmarkEnd w:id="576"/>
      <w:bookmarkEnd w:id="577"/>
      <w:bookmarkEnd w:id="578"/>
      <w:bookmarkEnd w:id="579"/>
      <w:bookmarkEnd w:id="580"/>
    </w:p>
    <w:p>
      <w:pPr>
        <w:pStyle w:val="Heading5"/>
      </w:pPr>
      <w:bookmarkStart w:id="581" w:name="_Toc416686659"/>
      <w:bookmarkStart w:id="582" w:name="_Toc398888259"/>
      <w:r>
        <w:rPr>
          <w:rStyle w:val="CharSectno"/>
        </w:rPr>
        <w:t>121</w:t>
      </w:r>
      <w:r>
        <w:t>.</w:t>
      </w:r>
      <w:r>
        <w:tab/>
        <w:t>Application of Division 3</w:t>
      </w:r>
      <w:bookmarkEnd w:id="581"/>
      <w:bookmarkEnd w:id="582"/>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583" w:name="_Toc416686660"/>
      <w:bookmarkStart w:id="584" w:name="_Toc398888260"/>
      <w:r>
        <w:rPr>
          <w:rStyle w:val="CharSectno"/>
        </w:rPr>
        <w:t>122</w:t>
      </w:r>
      <w:r>
        <w:t>.</w:t>
      </w:r>
      <w:r>
        <w:tab/>
        <w:t>Educators must be working directly with children to be included in ratios</w:t>
      </w:r>
      <w:bookmarkEnd w:id="583"/>
      <w:bookmarkEnd w:id="584"/>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585" w:name="_Toc416686661"/>
      <w:bookmarkStart w:id="586" w:name="_Toc398888261"/>
      <w:r>
        <w:rPr>
          <w:rStyle w:val="CharSectno"/>
        </w:rPr>
        <w:t>123</w:t>
      </w:r>
      <w:r>
        <w:t>.</w:t>
      </w:r>
      <w:r>
        <w:tab/>
        <w:t>Educator to child ratios — centre</w:t>
      </w:r>
      <w:r>
        <w:noBreakHyphen/>
        <w:t>based services</w:t>
      </w:r>
      <w:bookmarkEnd w:id="585"/>
      <w:bookmarkEnd w:id="586"/>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NotesPerm"/>
        <w:tabs>
          <w:tab w:val="clear" w:pos="879"/>
          <w:tab w:val="left" w:pos="851"/>
        </w:tabs>
        <w:ind w:left="1418" w:hanging="1418"/>
      </w:pPr>
      <w:r>
        <w:tab/>
        <w:t>Examples</w:t>
      </w:r>
      <w:r>
        <w:rPr>
          <w:rFonts w:cs="Arial"/>
          <w:szCs w:val="18"/>
        </w:rPr>
        <w:t>:</w:t>
      </w:r>
    </w:p>
    <w:p>
      <w:pPr>
        <w:pStyle w:val="NotesPerm"/>
        <w:tabs>
          <w:tab w:val="clear" w:pos="879"/>
          <w:tab w:val="left" w:pos="851"/>
        </w:tabs>
        <w:ind w:left="1418" w:hanging="1418"/>
      </w:pPr>
      <w:r>
        <w:tab/>
        <w:t>1</w:t>
      </w:r>
      <w:r>
        <w:tab/>
      </w:r>
      <w:r>
        <w:rPr>
          <w:rFonts w:cs="Arial"/>
          <w:szCs w:val="18"/>
        </w:rPr>
        <w:t>A child is determined to be in need of protection under a child protection order.</w:t>
      </w:r>
    </w:p>
    <w:p>
      <w:pPr>
        <w:pStyle w:val="NotesPerm"/>
        <w:tabs>
          <w:tab w:val="clear" w:pos="879"/>
          <w:tab w:val="left" w:pos="851"/>
        </w:tabs>
        <w:ind w:left="1418" w:hanging="1418"/>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NotesPerm"/>
        <w:keepNext/>
        <w:tabs>
          <w:tab w:val="clear" w:pos="879"/>
          <w:tab w:val="left" w:pos="851"/>
        </w:tabs>
        <w:spacing w:before="120"/>
        <w:ind w:left="1418" w:hanging="1418"/>
      </w:pPr>
      <w:r>
        <w:tab/>
        <w:t>Notes:</w:t>
      </w:r>
    </w:p>
    <w:p>
      <w:pPr>
        <w:pStyle w:val="NotesPerm"/>
        <w:tabs>
          <w:tab w:val="clear" w:pos="879"/>
          <w:tab w:val="left" w:pos="851"/>
        </w:tabs>
        <w:spacing w:before="80"/>
        <w:ind w:left="1418" w:hanging="1418"/>
      </w:pPr>
      <w:r>
        <w:tab/>
        <w:t xml:space="preserve">1 </w:t>
      </w:r>
      <w:r>
        <w:tab/>
        <w:t>This regulation differs from regulation 123 of the national regulations made by the Ministerial Council.</w:t>
      </w:r>
    </w:p>
    <w:p>
      <w:pPr>
        <w:pStyle w:val="NotesPerm"/>
        <w:tabs>
          <w:tab w:val="clear" w:pos="879"/>
          <w:tab w:val="left" w:pos="851"/>
          <w:tab w:val="left" w:pos="1418"/>
        </w:tabs>
        <w:spacing w:before="80"/>
        <w:ind w:left="1418" w:hanging="1418"/>
      </w:pPr>
      <w:r>
        <w:tab/>
        <w:t xml:space="preserve">2 </w:t>
      </w:r>
      <w:r>
        <w:tab/>
        <w:t>For other WA specific provisions, see regulations 372, 374 and 374A.</w:t>
      </w:r>
    </w:p>
    <w:p>
      <w:pPr>
        <w:pStyle w:val="Footnotesection"/>
      </w:pPr>
      <w:r>
        <w:tab/>
        <w:t>[Regulation 123 amended in Gazette 5 Mar 2013 p. 1108; 13 Dec 2013 p.</w:t>
      </w:r>
      <w:r>
        <w:rPr>
          <w:sz w:val="19"/>
        </w:rPr>
        <w:t> </w:t>
      </w:r>
      <w:r>
        <w:t>6160</w:t>
      </w:r>
      <w:r>
        <w:noBreakHyphen/>
        <w:t>1.]</w:t>
      </w:r>
    </w:p>
    <w:p>
      <w:pPr>
        <w:pStyle w:val="Heading5"/>
      </w:pPr>
      <w:bookmarkStart w:id="587" w:name="_Toc416686662"/>
      <w:bookmarkStart w:id="588" w:name="_Toc398888262"/>
      <w:r>
        <w:rPr>
          <w:rStyle w:val="CharSectno"/>
        </w:rPr>
        <w:t>124</w:t>
      </w:r>
      <w:r>
        <w:t>.</w:t>
      </w:r>
      <w:r>
        <w:tab/>
        <w:t>Number of children who can be educated and cared for — family day care educator</w:t>
      </w:r>
      <w:bookmarkEnd w:id="587"/>
      <w:bookmarkEnd w:id="588"/>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NotesPerm"/>
        <w:tabs>
          <w:tab w:val="clear" w:pos="879"/>
          <w:tab w:val="left" w:pos="851"/>
        </w:tabs>
        <w:ind w:left="1418" w:hanging="1418"/>
      </w:pPr>
      <w:r>
        <w:tab/>
        <w:t>Note:</w:t>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589" w:name="_Toc416686272"/>
      <w:bookmarkStart w:id="590" w:name="_Toc416686663"/>
      <w:bookmarkStart w:id="591" w:name="_Toc397340407"/>
      <w:bookmarkStart w:id="592" w:name="_Toc398887844"/>
      <w:bookmarkStart w:id="593" w:name="_Toc398888263"/>
      <w:r>
        <w:t>Division 4 — Educational qualifications for educators</w:t>
      </w:r>
      <w:bookmarkEnd w:id="589"/>
      <w:bookmarkEnd w:id="590"/>
      <w:bookmarkEnd w:id="591"/>
      <w:bookmarkEnd w:id="592"/>
      <w:bookmarkEnd w:id="593"/>
    </w:p>
    <w:p>
      <w:pPr>
        <w:pStyle w:val="Heading5"/>
        <w:spacing w:before="200"/>
      </w:pPr>
      <w:bookmarkStart w:id="594" w:name="_Toc416686664"/>
      <w:bookmarkStart w:id="595" w:name="_Toc398888264"/>
      <w:r>
        <w:rPr>
          <w:rStyle w:val="CharSectno"/>
        </w:rPr>
        <w:t>125</w:t>
      </w:r>
      <w:r>
        <w:t>.</w:t>
      </w:r>
      <w:r>
        <w:tab/>
        <w:t>Application of Division 4</w:t>
      </w:r>
      <w:bookmarkEnd w:id="594"/>
      <w:bookmarkEnd w:id="595"/>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 163 of the Law.</w:t>
      </w:r>
    </w:p>
    <w:p>
      <w:pPr>
        <w:pStyle w:val="NotesPerm"/>
        <w:tabs>
          <w:tab w:val="clear" w:pos="879"/>
          <w:tab w:val="left" w:pos="851"/>
        </w:tabs>
        <w:spacing w:before="80"/>
        <w:ind w:left="1418" w:hanging="1418"/>
      </w:pPr>
      <w:r>
        <w:tab/>
        <w:t>Note:</w:t>
      </w:r>
      <w:r>
        <w:tab/>
        <w:t>Chapter 7 contains provisions that affect the operation of this Division in relation to particular jurisdictions.</w:t>
      </w:r>
    </w:p>
    <w:p>
      <w:pPr>
        <w:pStyle w:val="Heading5"/>
      </w:pPr>
      <w:bookmarkStart w:id="596" w:name="_Toc416686665"/>
      <w:bookmarkStart w:id="597" w:name="_Toc398888265"/>
      <w:r>
        <w:rPr>
          <w:rStyle w:val="CharSectno"/>
        </w:rPr>
        <w:t>126</w:t>
      </w:r>
      <w:r>
        <w:t>.</w:t>
      </w:r>
      <w:r>
        <w:tab/>
        <w:t>Centre</w:t>
      </w:r>
      <w:r>
        <w:noBreakHyphen/>
        <w:t>based services — general educator qualifications</w:t>
      </w:r>
      <w:bookmarkEnd w:id="596"/>
      <w:bookmarkEnd w:id="597"/>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rPr>
          <w:ins w:id="598" w:author="Master Repository Process" w:date="2021-08-01T10:08:00Z"/>
        </w:rPr>
      </w:pPr>
      <w:ins w:id="599" w:author="Master Repository Process" w:date="2021-08-01T10:08:00Z">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ins>
    </w:p>
    <w:p>
      <w:pPr>
        <w:pStyle w:val="Subsection"/>
        <w:rPr>
          <w:ins w:id="600" w:author="Master Repository Process" w:date="2021-08-01T10:08:00Z"/>
        </w:rPr>
      </w:pPr>
      <w:ins w:id="601" w:author="Master Repository Process" w:date="2021-08-01T10:08:00Z">
        <w:r>
          <w:tab/>
          <w:t>(1B)</w:t>
        </w:r>
        <w:r>
          <w:tab/>
          <w:t>Subregulation (1A) does not apply in relation to New South Wales or South Australia.</w:t>
        </w:r>
      </w:ins>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w:t>
      </w:r>
      <w:ins w:id="602" w:author="Master Repository Process" w:date="2021-08-01T10:08:00Z">
        <w:r>
          <w:t>, or a person taken to be an early childhood teacher under regulation 135(1)(b),</w:t>
        </w:r>
      </w:ins>
      <w:r>
        <w:t xml:space="preserve"> is to be counted as meeting the requirements of subregulation (1)(a).</w:t>
      </w:r>
    </w:p>
    <w:p>
      <w:pPr>
        <w:pStyle w:val="NotesPerm"/>
        <w:tabs>
          <w:tab w:val="clear" w:pos="879"/>
          <w:tab w:val="left" w:pos="851"/>
        </w:tabs>
        <w:spacing w:before="80"/>
        <w:ind w:left="1418" w:hanging="1418"/>
      </w:pPr>
      <w:r>
        <w:tab/>
        <w:t>Notes:</w:t>
      </w:r>
    </w:p>
    <w:p>
      <w:pPr>
        <w:pStyle w:val="NotesPerm"/>
        <w:tabs>
          <w:tab w:val="clear" w:pos="879"/>
          <w:tab w:val="left" w:pos="851"/>
        </w:tabs>
        <w:spacing w:before="80"/>
        <w:ind w:left="1418" w:hanging="1418"/>
      </w:pPr>
      <w:r>
        <w:tab/>
        <w:t xml:space="preserve">1 </w:t>
      </w:r>
      <w:r>
        <w:tab/>
        <w:t xml:space="preserve">Meaning of </w:t>
      </w:r>
      <w:r>
        <w:rPr>
          <w:b/>
          <w:i/>
        </w:rPr>
        <w:t>actively working towards</w:t>
      </w:r>
      <w:r>
        <w:t> — see regulation 10.</w:t>
      </w:r>
    </w:p>
    <w:p>
      <w:pPr>
        <w:pStyle w:val="NotesPerm"/>
        <w:tabs>
          <w:tab w:val="clear" w:pos="879"/>
          <w:tab w:val="left" w:pos="851"/>
        </w:tabs>
        <w:spacing w:before="80"/>
        <w:ind w:left="1418" w:hanging="1418"/>
      </w:pPr>
      <w:r>
        <w:tab/>
        <w:t xml:space="preserve">2 </w:t>
      </w:r>
      <w:r>
        <w:tab/>
        <w:t>An early childhood teacher can be included in determining the number of educators who have an approved diploma level education and care qualification if the teacher is working directly with children.</w:t>
      </w:r>
    </w:p>
    <w:p>
      <w:pPr>
        <w:pStyle w:val="Footnotesection"/>
        <w:rPr>
          <w:ins w:id="603" w:author="Master Repository Process" w:date="2021-08-01T10:08:00Z"/>
        </w:rPr>
      </w:pPr>
      <w:ins w:id="604" w:author="Master Repository Process" w:date="2021-08-01T10:08:00Z">
        <w:r>
          <w:tab/>
          <w:t>[Regulation 126 amended in Gazette 28 Nov 2014 p. 4406.]</w:t>
        </w:r>
      </w:ins>
    </w:p>
    <w:p>
      <w:pPr>
        <w:pStyle w:val="Heading5"/>
      </w:pPr>
      <w:bookmarkStart w:id="605" w:name="_Toc416686666"/>
      <w:bookmarkStart w:id="606" w:name="_Toc398888266"/>
      <w:r>
        <w:rPr>
          <w:rStyle w:val="CharSectno"/>
        </w:rPr>
        <w:t>127</w:t>
      </w:r>
      <w:r>
        <w:t>.</w:t>
      </w:r>
      <w:r>
        <w:tab/>
        <w:t>Family day care educator qualifications</w:t>
      </w:r>
      <w:bookmarkEnd w:id="605"/>
      <w:bookmarkEnd w:id="606"/>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607" w:name="_Toc416686667"/>
      <w:bookmarkStart w:id="608" w:name="_Toc398888267"/>
      <w:r>
        <w:rPr>
          <w:rStyle w:val="CharSectno"/>
        </w:rPr>
        <w:t>128</w:t>
      </w:r>
      <w:r>
        <w:t>.</w:t>
      </w:r>
      <w:r>
        <w:tab/>
        <w:t>Family day care co</w:t>
      </w:r>
      <w:r>
        <w:noBreakHyphen/>
        <w:t>ordinator qualifications</w:t>
      </w:r>
      <w:bookmarkEnd w:id="607"/>
      <w:bookmarkEnd w:id="608"/>
      <w:r>
        <w:t xml:space="preserve"> </w:t>
      </w:r>
    </w:p>
    <w:p>
      <w:pPr>
        <w:pStyle w:val="Subsection"/>
      </w:pPr>
      <w:r>
        <w:tab/>
      </w:r>
      <w:r>
        <w:tab/>
        <w:t>A family day care co</w:t>
      </w:r>
      <w:r>
        <w:noBreakHyphen/>
        <w:t>ordinator must have an approved diploma level education and care qualification.</w:t>
      </w:r>
    </w:p>
    <w:p>
      <w:pPr>
        <w:pStyle w:val="Heading4"/>
      </w:pPr>
      <w:bookmarkStart w:id="609" w:name="_Toc416686277"/>
      <w:bookmarkStart w:id="610" w:name="_Toc416686668"/>
      <w:bookmarkStart w:id="611" w:name="_Toc397340412"/>
      <w:bookmarkStart w:id="612" w:name="_Toc398887849"/>
      <w:bookmarkStart w:id="613" w:name="_Toc398888268"/>
      <w:r>
        <w:t>Division 5 — Requirements for educators who are early childhood teachers</w:t>
      </w:r>
      <w:bookmarkEnd w:id="609"/>
      <w:bookmarkEnd w:id="610"/>
      <w:bookmarkEnd w:id="611"/>
      <w:bookmarkEnd w:id="612"/>
      <w:bookmarkEnd w:id="613"/>
    </w:p>
    <w:p>
      <w:pPr>
        <w:pStyle w:val="Heading5"/>
      </w:pPr>
      <w:bookmarkStart w:id="614" w:name="_Toc416686669"/>
      <w:bookmarkStart w:id="615" w:name="_Toc398888269"/>
      <w:r>
        <w:rPr>
          <w:rStyle w:val="CharSectno"/>
        </w:rPr>
        <w:t>129</w:t>
      </w:r>
      <w:r>
        <w:t>.</w:t>
      </w:r>
      <w:r>
        <w:tab/>
        <w:t>Application of Division 5</w:t>
      </w:r>
      <w:bookmarkEnd w:id="614"/>
      <w:bookmarkEnd w:id="615"/>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in Gazette 13 Dec 2013 p.</w:t>
      </w:r>
      <w:r>
        <w:rPr>
          <w:sz w:val="19"/>
        </w:rPr>
        <w:t> </w:t>
      </w:r>
      <w:r>
        <w:t>6161.]</w:t>
      </w:r>
    </w:p>
    <w:p>
      <w:pPr>
        <w:pStyle w:val="Heading5"/>
      </w:pPr>
      <w:bookmarkStart w:id="616" w:name="_Toc416686670"/>
      <w:bookmarkStart w:id="617" w:name="_Toc398888270"/>
      <w:r>
        <w:rPr>
          <w:rStyle w:val="CharSectno"/>
        </w:rPr>
        <w:t>130</w:t>
      </w:r>
      <w:r>
        <w:t>.</w:t>
      </w:r>
      <w:r>
        <w:tab/>
        <w:t>Requirement for early childhood teacher — centre</w:t>
      </w:r>
      <w:r>
        <w:noBreakHyphen/>
        <w:t>based services — fewer than 25 approved places</w:t>
      </w:r>
      <w:bookmarkEnd w:id="616"/>
      <w:bookmarkEnd w:id="617"/>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618" w:name="_Toc416686671"/>
      <w:bookmarkStart w:id="619" w:name="_Toc398888271"/>
      <w:r>
        <w:rPr>
          <w:rStyle w:val="CharSectno"/>
        </w:rPr>
        <w:t>131</w:t>
      </w:r>
      <w:r>
        <w:t>.</w:t>
      </w:r>
      <w:r>
        <w:tab/>
        <w:t>Requirement for early childhood teacher — centre</w:t>
      </w:r>
      <w:r>
        <w:noBreakHyphen/>
        <w:t>based services — 25 or more approved places but fewer than 25 children</w:t>
      </w:r>
      <w:bookmarkEnd w:id="618"/>
      <w:bookmarkEnd w:id="619"/>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NotesPerm"/>
        <w:tabs>
          <w:tab w:val="clear" w:pos="879"/>
          <w:tab w:val="left" w:pos="851"/>
        </w:tabs>
        <w:ind w:left="1418" w:hanging="1418"/>
      </w:pPr>
      <w:r>
        <w:tab/>
        <w:t>Note:</w:t>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in Gazette 13 Dec 2013 p.</w:t>
      </w:r>
      <w:r>
        <w:rPr>
          <w:sz w:val="19"/>
        </w:rPr>
        <w:t> </w:t>
      </w:r>
      <w:r>
        <w:t>6162.]</w:t>
      </w:r>
    </w:p>
    <w:p>
      <w:pPr>
        <w:pStyle w:val="Heading5"/>
        <w:spacing w:before="260"/>
      </w:pPr>
      <w:bookmarkStart w:id="620" w:name="_Toc416686672"/>
      <w:bookmarkStart w:id="621" w:name="_Toc398888272"/>
      <w:r>
        <w:rPr>
          <w:rStyle w:val="CharSectno"/>
        </w:rPr>
        <w:t>132</w:t>
      </w:r>
      <w:r>
        <w:t>.</w:t>
      </w:r>
      <w:r>
        <w:tab/>
        <w:t>Requirement for early childhood teacher — centre</w:t>
      </w:r>
      <w:r>
        <w:noBreakHyphen/>
        <w:t>based services — 25 to 59 children</w:t>
      </w:r>
      <w:bookmarkEnd w:id="620"/>
      <w:bookmarkEnd w:id="621"/>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622" w:name="_Toc416686673"/>
      <w:bookmarkStart w:id="623" w:name="_Toc398888273"/>
      <w:r>
        <w:rPr>
          <w:rStyle w:val="CharSectno"/>
        </w:rPr>
        <w:t>133</w:t>
      </w:r>
      <w:r>
        <w:t>.</w:t>
      </w:r>
      <w:r>
        <w:tab/>
        <w:t>Requirement for early childhood teacher — centre</w:t>
      </w:r>
      <w:r>
        <w:noBreakHyphen/>
        <w:t>based services — 60 to 80 children</w:t>
      </w:r>
      <w:bookmarkEnd w:id="622"/>
      <w:bookmarkEnd w:id="623"/>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Heading5"/>
      </w:pPr>
      <w:bookmarkStart w:id="624" w:name="_Toc416686674"/>
      <w:bookmarkStart w:id="625" w:name="_Toc398888274"/>
      <w:r>
        <w:rPr>
          <w:rStyle w:val="CharSectno"/>
        </w:rPr>
        <w:t>134</w:t>
      </w:r>
      <w:r>
        <w:t>.</w:t>
      </w:r>
      <w:r>
        <w:tab/>
        <w:t>Requirement for early childhood teacher — centre</w:t>
      </w:r>
      <w:r>
        <w:noBreakHyphen/>
        <w:t>based services — more than 80 children</w:t>
      </w:r>
      <w:bookmarkEnd w:id="624"/>
      <w:bookmarkEnd w:id="625"/>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another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626" w:name="_Toc416686675"/>
      <w:bookmarkStart w:id="627" w:name="_Toc398888275"/>
      <w:r>
        <w:rPr>
          <w:rStyle w:val="CharSectno"/>
        </w:rPr>
        <w:t>135</w:t>
      </w:r>
      <w:r>
        <w:t>.</w:t>
      </w:r>
      <w:r>
        <w:tab/>
        <w:t>Early childhood teacher illness or absence</w:t>
      </w:r>
      <w:bookmarkEnd w:id="626"/>
      <w:bookmarkEnd w:id="627"/>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To avoid doubt, subregulation (1) does not apply in case of a period of leave exceeding 12 weeks.</w:t>
      </w:r>
    </w:p>
    <w:p>
      <w:pPr>
        <w:pStyle w:val="Heading4"/>
      </w:pPr>
      <w:bookmarkStart w:id="628" w:name="_Toc416686285"/>
      <w:bookmarkStart w:id="629" w:name="_Toc416686676"/>
      <w:bookmarkStart w:id="630" w:name="_Toc397340420"/>
      <w:bookmarkStart w:id="631" w:name="_Toc398887857"/>
      <w:bookmarkStart w:id="632" w:name="_Toc398888276"/>
      <w:r>
        <w:t>Division 6 — First aid qualifications</w:t>
      </w:r>
      <w:bookmarkEnd w:id="628"/>
      <w:bookmarkEnd w:id="629"/>
      <w:bookmarkEnd w:id="630"/>
      <w:bookmarkEnd w:id="631"/>
      <w:bookmarkEnd w:id="632"/>
    </w:p>
    <w:p>
      <w:pPr>
        <w:pStyle w:val="Heading5"/>
      </w:pPr>
      <w:bookmarkStart w:id="633" w:name="_Toc416686677"/>
      <w:bookmarkStart w:id="634" w:name="_Toc398888277"/>
      <w:r>
        <w:rPr>
          <w:rStyle w:val="CharSectno"/>
        </w:rPr>
        <w:t>136</w:t>
      </w:r>
      <w:r>
        <w:t>.</w:t>
      </w:r>
      <w:r>
        <w:tab/>
        <w:t>First aid qualifications</w:t>
      </w:r>
      <w:bookmarkEnd w:id="633"/>
      <w:bookmarkEnd w:id="634"/>
      <w:r>
        <w:t xml:space="preserve"> </w:t>
      </w:r>
    </w:p>
    <w:p>
      <w:pPr>
        <w:pStyle w:val="Subsection"/>
      </w:pPr>
      <w:r>
        <w:tab/>
        <w:t>(1)</w:t>
      </w:r>
      <w:r>
        <w:tab/>
        <w:t>The approved provider of a centre</w:t>
      </w:r>
      <w:r>
        <w:noBreakHyphen/>
        <w:t xml:space="preserve">based service must ensure that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educator who holds a current approved first aid qualification;</w:t>
      </w:r>
    </w:p>
    <w:p>
      <w:pPr>
        <w:pStyle w:val="Indenta"/>
        <w:spacing w:before="100"/>
      </w:pPr>
      <w:r>
        <w:tab/>
        <w:t>(b)</w:t>
      </w:r>
      <w:r>
        <w:tab/>
        <w:t>at least one educator who has undertaken current approved anaphylaxis management training;</w:t>
      </w:r>
    </w:p>
    <w:p>
      <w:pPr>
        <w:pStyle w:val="Indenta"/>
        <w:spacing w:before="100"/>
      </w:pPr>
      <w:r>
        <w:tab/>
        <w:t>(c)</w:t>
      </w:r>
      <w:r>
        <w:tab/>
        <w:t>at least one educator who has undertaken current approved emergency asthma management training.</w:t>
      </w:r>
    </w:p>
    <w:p>
      <w:pPr>
        <w:pStyle w:val="Penstart"/>
        <w:spacing w:before="100"/>
      </w:pPr>
      <w:r>
        <w:tab/>
        <w:t>Penalty: $2000.</w:t>
      </w:r>
    </w:p>
    <w:p>
      <w:pPr>
        <w:pStyle w:val="Subsection"/>
      </w:pPr>
      <w:r>
        <w:tab/>
        <w:t>(2)</w:t>
      </w:r>
      <w:r>
        <w:tab/>
        <w:t xml:space="preserve">If children are being educated and cared for at service premises on the site of a school, it is sufficient for the purposes of subregulation (1) if the </w:t>
      </w:r>
      <w:del w:id="635" w:author="Master Repository Process" w:date="2021-08-01T10:08:00Z">
        <w:r>
          <w:delText>educators referred to in that subregulation</w:delText>
        </w:r>
      </w:del>
      <w:ins w:id="636" w:author="Master Repository Process" w:date="2021-08-01T10:08:00Z">
        <w:r>
          <w:t>following</w:t>
        </w:r>
      </w:ins>
      <w:r>
        <w:t xml:space="preserve"> are in attendance at the school site and immediately available in an emergency</w:t>
      </w:r>
      <w:del w:id="637" w:author="Master Repository Process" w:date="2021-08-01T10:08:00Z">
        <w:r>
          <w:delText>.</w:delText>
        </w:r>
      </w:del>
      <w:ins w:id="638" w:author="Master Repository Process" w:date="2021-08-01T10:08:00Z">
        <w:r>
          <w:t>—</w:t>
        </w:r>
      </w:ins>
    </w:p>
    <w:p>
      <w:pPr>
        <w:pStyle w:val="Indenta"/>
        <w:rPr>
          <w:ins w:id="639" w:author="Master Repository Process" w:date="2021-08-01T10:08:00Z"/>
        </w:rPr>
      </w:pPr>
      <w:ins w:id="640" w:author="Master Repository Process" w:date="2021-08-01T10:08:00Z">
        <w:r>
          <w:tab/>
          <w:t>(a)</w:t>
        </w:r>
        <w:r>
          <w:tab/>
          <w:t>an educator referred to in subregulation (1)(a) or at least one staff member of the school who holds a current approved first aid qualification;</w:t>
        </w:r>
      </w:ins>
    </w:p>
    <w:p>
      <w:pPr>
        <w:pStyle w:val="Indenta"/>
        <w:rPr>
          <w:ins w:id="641" w:author="Master Repository Process" w:date="2021-08-01T10:08:00Z"/>
        </w:rPr>
      </w:pPr>
      <w:ins w:id="642" w:author="Master Repository Process" w:date="2021-08-01T10:08:00Z">
        <w:r>
          <w:tab/>
          <w:t>(b)</w:t>
        </w:r>
        <w:r>
          <w:tab/>
          <w:t>an educator referred to in subregulation (1)(b) or at least one staff member of the school who has undertaken current approved anaphylaxis management training;</w:t>
        </w:r>
      </w:ins>
    </w:p>
    <w:p>
      <w:pPr>
        <w:pStyle w:val="Indenta"/>
        <w:rPr>
          <w:ins w:id="643" w:author="Master Repository Process" w:date="2021-08-01T10:08:00Z"/>
        </w:rPr>
      </w:pPr>
      <w:ins w:id="644" w:author="Master Repository Process" w:date="2021-08-01T10:08:00Z">
        <w:r>
          <w:tab/>
          <w:t>(c)</w:t>
        </w:r>
        <w:r>
          <w:tab/>
          <w:t>an educator referred to in subregulation (1)(c) or at least one staff member of the school who has undertaken current approved emergency asthma management training.</w:t>
        </w:r>
      </w:ins>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NotesPerm"/>
        <w:tabs>
          <w:tab w:val="clear" w:pos="879"/>
          <w:tab w:val="left" w:pos="851"/>
        </w:tabs>
        <w:ind w:left="1418" w:hanging="1418"/>
      </w:pPr>
      <w:r>
        <w:tab/>
        <w:t>Note:</w:t>
      </w:r>
      <w:r>
        <w:tab/>
        <w:t>A compliance direction may be issued for failure to comply with subregulation (1).</w:t>
      </w:r>
    </w:p>
    <w:p>
      <w:pPr>
        <w:pStyle w:val="Footnotesection"/>
        <w:rPr>
          <w:ins w:id="645" w:author="Master Repository Process" w:date="2021-08-01T10:08:00Z"/>
        </w:rPr>
      </w:pPr>
      <w:ins w:id="646" w:author="Master Repository Process" w:date="2021-08-01T10:08:00Z">
        <w:r>
          <w:tab/>
          <w:t>[Regulation 136 amended in Gazette 28 Nov 2014 p. 4406-7.]</w:t>
        </w:r>
      </w:ins>
    </w:p>
    <w:p>
      <w:pPr>
        <w:pStyle w:val="Heading4"/>
      </w:pPr>
      <w:bookmarkStart w:id="647" w:name="_Toc416686287"/>
      <w:bookmarkStart w:id="648" w:name="_Toc416686678"/>
      <w:bookmarkStart w:id="649" w:name="_Toc397340422"/>
      <w:bookmarkStart w:id="650" w:name="_Toc398887859"/>
      <w:bookmarkStart w:id="651" w:name="_Toc398888278"/>
      <w:r>
        <w:t>Division 7 — Approval and determination of qualifications</w:t>
      </w:r>
      <w:bookmarkEnd w:id="647"/>
      <w:bookmarkEnd w:id="648"/>
      <w:bookmarkEnd w:id="649"/>
      <w:bookmarkEnd w:id="650"/>
      <w:bookmarkEnd w:id="651"/>
    </w:p>
    <w:p>
      <w:pPr>
        <w:pStyle w:val="Heading5"/>
      </w:pPr>
      <w:bookmarkStart w:id="652" w:name="_Toc416686679"/>
      <w:bookmarkStart w:id="653" w:name="_Toc398888279"/>
      <w:r>
        <w:rPr>
          <w:rStyle w:val="CharSectno"/>
        </w:rPr>
        <w:t>137</w:t>
      </w:r>
      <w:r>
        <w:t>.</w:t>
      </w:r>
      <w:r>
        <w:tab/>
        <w:t>Approval of qualifications</w:t>
      </w:r>
      <w:bookmarkEnd w:id="652"/>
      <w:bookmarkEnd w:id="653"/>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w:t>
      </w:r>
      <w:del w:id="654" w:author="Master Repository Process" w:date="2021-08-01T10:08:00Z">
        <w:r>
          <w:delText>units of approved certificate III level education and care qualifications</w:delText>
        </w:r>
      </w:del>
      <w:ins w:id="655" w:author="Master Repository Process" w:date="2021-08-01T10:08:00Z">
        <w:r>
          <w:t>the following</w:t>
        </w:r>
      </w:ins>
      <w:r>
        <w:t xml:space="preserve"> for the purposes of the definition of </w:t>
      </w:r>
      <w:r>
        <w:rPr>
          <w:b/>
          <w:i/>
        </w:rPr>
        <w:t>actively working towards</w:t>
      </w:r>
      <w:r>
        <w:t xml:space="preserve"> a qualification</w:t>
      </w:r>
      <w:del w:id="656" w:author="Master Repository Process" w:date="2021-08-01T10:08:00Z">
        <w:r>
          <w:delText>.</w:delText>
        </w:r>
      </w:del>
      <w:ins w:id="657" w:author="Master Repository Process" w:date="2021-08-01T10:08:00Z">
        <w:r>
          <w:t xml:space="preserve"> — </w:t>
        </w:r>
      </w:ins>
    </w:p>
    <w:p>
      <w:pPr>
        <w:pStyle w:val="Indenta"/>
        <w:rPr>
          <w:ins w:id="658" w:author="Master Repository Process" w:date="2021-08-01T10:08:00Z"/>
        </w:rPr>
      </w:pPr>
      <w:ins w:id="659" w:author="Master Repository Process" w:date="2021-08-01T10:08:00Z">
        <w:r>
          <w:tab/>
          <w:t>(a)</w:t>
        </w:r>
        <w:r>
          <w:tab/>
          <w:t>units of approved certificate III level education and care qualifications;</w:t>
        </w:r>
      </w:ins>
    </w:p>
    <w:p>
      <w:pPr>
        <w:pStyle w:val="Indenta"/>
        <w:rPr>
          <w:ins w:id="660" w:author="Master Repository Process" w:date="2021-08-01T10:08:00Z"/>
        </w:rPr>
      </w:pPr>
      <w:ins w:id="661" w:author="Master Repository Process" w:date="2021-08-01T10:08:00Z">
        <w:r>
          <w:tab/>
          <w:t>(b)</w:t>
        </w:r>
        <w:r>
          <w:tab/>
          <w:t>the percentage of total units required for completion of an approved early childhood teaching qualification.</w:t>
        </w:r>
      </w:ins>
    </w:p>
    <w:p>
      <w:pPr>
        <w:pStyle w:val="Footnotesection"/>
        <w:rPr>
          <w:ins w:id="662" w:author="Master Repository Process" w:date="2021-08-01T10:08:00Z"/>
        </w:rPr>
      </w:pPr>
      <w:ins w:id="663" w:author="Master Repository Process" w:date="2021-08-01T10:08:00Z">
        <w:r>
          <w:tab/>
          <w:t>[Regulation 137 amended in Gazette 28 Nov 2014 p. 4407.]</w:t>
        </w:r>
      </w:ins>
    </w:p>
    <w:p>
      <w:pPr>
        <w:pStyle w:val="Heading5"/>
      </w:pPr>
      <w:bookmarkStart w:id="664" w:name="_Toc416686680"/>
      <w:bookmarkStart w:id="665" w:name="_Toc398888280"/>
      <w:r>
        <w:rPr>
          <w:rStyle w:val="CharSectno"/>
        </w:rPr>
        <w:t>138</w:t>
      </w:r>
      <w:r>
        <w:t>.</w:t>
      </w:r>
      <w:r>
        <w:tab/>
        <w:t>Application for qualification to be assessed for inclusion on the list of approved qualifications</w:t>
      </w:r>
      <w:bookmarkEnd w:id="664"/>
      <w:bookmarkEnd w:id="665"/>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666" w:name="_Toc416686681"/>
      <w:bookmarkStart w:id="667" w:name="_Toc398888281"/>
      <w:r>
        <w:rPr>
          <w:rStyle w:val="CharSectno"/>
        </w:rPr>
        <w:t>139</w:t>
      </w:r>
      <w:r>
        <w:t>.</w:t>
      </w:r>
      <w:r>
        <w:tab/>
        <w:t>Application for determination of equivalent qualification</w:t>
      </w:r>
      <w:bookmarkEnd w:id="666"/>
      <w:bookmarkEnd w:id="667"/>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in Gazette 13 Dec 2013 p.</w:t>
      </w:r>
      <w:r>
        <w:rPr>
          <w:sz w:val="19"/>
        </w:rPr>
        <w:t> </w:t>
      </w:r>
      <w:r>
        <w:t>6162.]</w:t>
      </w:r>
    </w:p>
    <w:p>
      <w:pPr>
        <w:pStyle w:val="Heading5"/>
      </w:pPr>
      <w:bookmarkStart w:id="668" w:name="_Toc416686682"/>
      <w:bookmarkStart w:id="669" w:name="_Toc398888282"/>
      <w:r>
        <w:rPr>
          <w:rStyle w:val="CharSectno"/>
        </w:rPr>
        <w:t>140</w:t>
      </w:r>
      <w:r>
        <w:t>.</w:t>
      </w:r>
      <w:r>
        <w:tab/>
        <w:t>Application for determination of an equivalent qualification</w:t>
      </w:r>
      <w:bookmarkEnd w:id="668"/>
      <w:bookmarkEnd w:id="669"/>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in Gazette 13 Dec 2013 p.</w:t>
      </w:r>
      <w:r>
        <w:rPr>
          <w:sz w:val="19"/>
        </w:rPr>
        <w:t> </w:t>
      </w:r>
      <w:r>
        <w:t>6162.]</w:t>
      </w:r>
    </w:p>
    <w:p>
      <w:pPr>
        <w:pStyle w:val="Heading5"/>
      </w:pPr>
      <w:bookmarkStart w:id="670" w:name="_Toc416686683"/>
      <w:bookmarkStart w:id="671" w:name="_Toc398888283"/>
      <w:r>
        <w:rPr>
          <w:rStyle w:val="CharSectno"/>
        </w:rPr>
        <w:t>141</w:t>
      </w:r>
      <w:r>
        <w:t>.</w:t>
      </w:r>
      <w:r>
        <w:tab/>
        <w:t>Additional information for application for determination of equivalent qualification</w:t>
      </w:r>
      <w:bookmarkEnd w:id="670"/>
      <w:bookmarkEnd w:id="671"/>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NotesPerm"/>
        <w:tabs>
          <w:tab w:val="clear" w:pos="879"/>
          <w:tab w:val="left" w:pos="851"/>
        </w:tabs>
        <w:spacing w:before="80"/>
        <w:ind w:left="1418" w:hanging="1418"/>
      </w:pPr>
      <w:r>
        <w:tab/>
        <w:t>Note:</w:t>
      </w:r>
      <w:r>
        <w:tab/>
        <w:t>This regulation differs from regulation 141 of the national regulations made by the Ministerial Council.</w:t>
      </w:r>
    </w:p>
    <w:p>
      <w:pPr>
        <w:pStyle w:val="Footnotesection"/>
      </w:pPr>
      <w:r>
        <w:tab/>
        <w:t>[Regulation 141 amended in Gazette 13 Dec 2013 p.</w:t>
      </w:r>
      <w:r>
        <w:rPr>
          <w:sz w:val="19"/>
        </w:rPr>
        <w:t> </w:t>
      </w:r>
      <w:r>
        <w:t>6162</w:t>
      </w:r>
      <w:r>
        <w:noBreakHyphen/>
        <w:t>3.]</w:t>
      </w:r>
    </w:p>
    <w:p>
      <w:pPr>
        <w:pStyle w:val="Heading5"/>
      </w:pPr>
      <w:bookmarkStart w:id="672" w:name="_Toc416686684"/>
      <w:bookmarkStart w:id="673" w:name="_Toc398888284"/>
      <w:r>
        <w:rPr>
          <w:rStyle w:val="CharSectno"/>
        </w:rPr>
        <w:t>142</w:t>
      </w:r>
      <w:r>
        <w:t>.</w:t>
      </w:r>
      <w:r>
        <w:tab/>
        <w:t>Translations of documents</w:t>
      </w:r>
      <w:bookmarkEnd w:id="672"/>
      <w:bookmarkEnd w:id="673"/>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674" w:name="_Toc416686685"/>
      <w:bookmarkStart w:id="675" w:name="_Toc398888285"/>
      <w:r>
        <w:rPr>
          <w:rStyle w:val="CharSectno"/>
        </w:rPr>
        <w:t>143</w:t>
      </w:r>
      <w:r>
        <w:t>.</w:t>
      </w:r>
      <w:r>
        <w:tab/>
        <w:t>Certification of documents</w:t>
      </w:r>
      <w:bookmarkEnd w:id="674"/>
      <w:bookmarkEnd w:id="675"/>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in Gazette 13 Dec 2013 p.</w:t>
      </w:r>
      <w:r>
        <w:rPr>
          <w:sz w:val="19"/>
        </w:rPr>
        <w:t> </w:t>
      </w:r>
      <w:r>
        <w:t>6163.]</w:t>
      </w:r>
    </w:p>
    <w:p>
      <w:pPr>
        <w:pStyle w:val="Heading4"/>
      </w:pPr>
      <w:bookmarkStart w:id="676" w:name="_Toc416686295"/>
      <w:bookmarkStart w:id="677" w:name="_Toc416686686"/>
      <w:bookmarkStart w:id="678" w:name="_Toc397340430"/>
      <w:bookmarkStart w:id="679" w:name="_Toc398887867"/>
      <w:bookmarkStart w:id="680" w:name="_Toc398888286"/>
      <w:r>
        <w:t>Division 8 — Family day care educator assistant</w:t>
      </w:r>
      <w:bookmarkEnd w:id="676"/>
      <w:bookmarkEnd w:id="677"/>
      <w:bookmarkEnd w:id="678"/>
      <w:bookmarkEnd w:id="679"/>
      <w:bookmarkEnd w:id="680"/>
    </w:p>
    <w:p>
      <w:pPr>
        <w:pStyle w:val="Heading5"/>
      </w:pPr>
      <w:bookmarkStart w:id="681" w:name="_Toc416686687"/>
      <w:bookmarkStart w:id="682" w:name="_Toc398888287"/>
      <w:r>
        <w:rPr>
          <w:rStyle w:val="CharSectno"/>
        </w:rPr>
        <w:t>144</w:t>
      </w:r>
      <w:r>
        <w:t>.</w:t>
      </w:r>
      <w:r>
        <w:tab/>
        <w:t>Family day care educator assistant</w:t>
      </w:r>
      <w:bookmarkEnd w:id="681"/>
      <w:bookmarkEnd w:id="682"/>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spacing w:before="60"/>
      </w:pPr>
      <w:r>
        <w:tab/>
        <w:t>(iii)</w:t>
      </w:r>
      <w:r>
        <w:tab/>
        <w:t>notice of that absence has been given to the parents of the child;</w:t>
      </w:r>
    </w:p>
    <w:p>
      <w:pPr>
        <w:pStyle w:val="Indenta"/>
        <w:spacing w:before="60"/>
      </w:pPr>
      <w:r>
        <w:tab/>
      </w:r>
      <w:r>
        <w:tab/>
        <w:t>and</w:t>
      </w:r>
    </w:p>
    <w:p>
      <w:pPr>
        <w:pStyle w:val="Indenta"/>
        <w:spacing w:before="60"/>
      </w:pPr>
      <w:r>
        <w:tab/>
        <w:t>(d)</w:t>
      </w:r>
      <w:r>
        <w:tab/>
        <w:t>providing assistance to the educator while the educator is educating and caring for children as part of a family day care service.</w:t>
      </w:r>
    </w:p>
    <w:p>
      <w:pPr>
        <w:pStyle w:val="Subsection"/>
        <w:spacing w:before="130"/>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spacing w:before="220"/>
      </w:pPr>
      <w:bookmarkStart w:id="683" w:name="_Toc416686297"/>
      <w:bookmarkStart w:id="684" w:name="_Toc416686688"/>
      <w:bookmarkStart w:id="685" w:name="_Toc397340432"/>
      <w:bookmarkStart w:id="686" w:name="_Toc398887869"/>
      <w:bookmarkStart w:id="687" w:name="_Toc398888288"/>
      <w:r>
        <w:t>Division 9 — Staff and educator records — centre</w:t>
      </w:r>
      <w:r>
        <w:noBreakHyphen/>
        <w:t>based services</w:t>
      </w:r>
      <w:bookmarkEnd w:id="683"/>
      <w:bookmarkEnd w:id="684"/>
      <w:bookmarkEnd w:id="685"/>
      <w:bookmarkEnd w:id="686"/>
      <w:bookmarkEnd w:id="687"/>
    </w:p>
    <w:p>
      <w:pPr>
        <w:pStyle w:val="Heading5"/>
        <w:spacing w:before="180"/>
      </w:pPr>
      <w:bookmarkStart w:id="688" w:name="_Toc416686689"/>
      <w:bookmarkStart w:id="689" w:name="_Toc398888289"/>
      <w:r>
        <w:rPr>
          <w:rStyle w:val="CharSectno"/>
        </w:rPr>
        <w:t>145</w:t>
      </w:r>
      <w:r>
        <w:t>.</w:t>
      </w:r>
      <w:r>
        <w:tab/>
        <w:t>Staff record</w:t>
      </w:r>
      <w:bookmarkEnd w:id="688"/>
      <w:bookmarkEnd w:id="689"/>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NotesPerm"/>
        <w:tabs>
          <w:tab w:val="clear" w:pos="879"/>
          <w:tab w:val="left" w:pos="851"/>
        </w:tabs>
        <w:spacing w:before="80"/>
        <w:ind w:left="1418" w:hanging="1418"/>
      </w:pPr>
      <w:r>
        <w:tab/>
        <w:t>Note:</w:t>
      </w:r>
      <w:r>
        <w:tab/>
        <w:t>Other records are also required to be kept by the approved provider under this Division.</w:t>
      </w:r>
    </w:p>
    <w:p>
      <w:pPr>
        <w:pStyle w:val="Heading5"/>
      </w:pPr>
      <w:bookmarkStart w:id="690" w:name="_Toc416686690"/>
      <w:bookmarkStart w:id="691" w:name="_Toc398888290"/>
      <w:r>
        <w:rPr>
          <w:rStyle w:val="CharSectno"/>
        </w:rPr>
        <w:t>146</w:t>
      </w:r>
      <w:r>
        <w:t>.</w:t>
      </w:r>
      <w:r>
        <w:tab/>
        <w:t>Nominated supervisor</w:t>
      </w:r>
      <w:bookmarkEnd w:id="690"/>
      <w:bookmarkEnd w:id="691"/>
      <w:r>
        <w:t xml:space="preserve"> </w:t>
      </w:r>
    </w:p>
    <w:p>
      <w:pPr>
        <w:pStyle w:val="Subsection"/>
        <w:spacing w:before="140"/>
      </w:pPr>
      <w:r>
        <w:tab/>
      </w:r>
      <w:r>
        <w:tab/>
        <w:t xml:space="preserve">The staff record must include the following information in relation to the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p>
    <w:p>
      <w:pPr>
        <w:pStyle w:val="Indenta"/>
      </w:pPr>
      <w:r>
        <w:tab/>
        <w:t>(f)</w:t>
      </w:r>
      <w:r>
        <w:tab/>
        <w:t xml:space="preserve">in relation to Tasmania, a record of the identifying number of the nominated supervisor’s safety screening clearance </w:t>
      </w:r>
      <w:ins w:id="692" w:author="Master Repository Process" w:date="2021-08-01T10:08:00Z">
        <w:r>
          <w:t xml:space="preserve">or working with vulnerable people registration </w:t>
        </w:r>
      </w:ins>
      <w:r>
        <w:t>and the expiry date of that clearance</w:t>
      </w:r>
      <w:ins w:id="693" w:author="Master Repository Process" w:date="2021-08-01T10:08:00Z">
        <w:r>
          <w:t xml:space="preserve"> or registration</w:t>
        </w:r>
      </w:ins>
      <w:r>
        <w:t>.</w:t>
      </w:r>
    </w:p>
    <w:p>
      <w:pPr>
        <w:pStyle w:val="Footnotesection"/>
      </w:pPr>
      <w:r>
        <w:tab/>
        <w:t>[Regulation 146 amended in Gazette 13 Dec 2013 p.</w:t>
      </w:r>
      <w:r>
        <w:rPr>
          <w:sz w:val="19"/>
        </w:rPr>
        <w:t> </w:t>
      </w:r>
      <w:r>
        <w:t>6164</w:t>
      </w:r>
      <w:ins w:id="694" w:author="Master Repository Process" w:date="2021-08-01T10:08:00Z">
        <w:r>
          <w:t>; 28 Nov 2014 p. 4407</w:t>
        </w:r>
      </w:ins>
      <w:r>
        <w:t>.]</w:t>
      </w:r>
    </w:p>
    <w:p>
      <w:pPr>
        <w:pStyle w:val="Heading5"/>
      </w:pPr>
      <w:bookmarkStart w:id="695" w:name="_Toc416686691"/>
      <w:bookmarkStart w:id="696" w:name="_Toc398888291"/>
      <w:r>
        <w:rPr>
          <w:rStyle w:val="CharSectno"/>
        </w:rPr>
        <w:t>147</w:t>
      </w:r>
      <w:r>
        <w:t>.</w:t>
      </w:r>
      <w:r>
        <w:tab/>
        <w:t>Staff members</w:t>
      </w:r>
      <w:bookmarkEnd w:id="695"/>
      <w:bookmarkEnd w:id="696"/>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 xml:space="preserve">in relation to Tasmania, a record of the identifying number of the staff member’s safety screening clearance </w:t>
      </w:r>
      <w:ins w:id="697" w:author="Master Repository Process" w:date="2021-08-01T10:08:00Z">
        <w:r>
          <w:t xml:space="preserve">or working with vulnerable people registration </w:t>
        </w:r>
      </w:ins>
      <w:r>
        <w:t>and the expiry date of that clearance</w:t>
      </w:r>
      <w:ins w:id="698" w:author="Master Repository Process" w:date="2021-08-01T10:08:00Z">
        <w:r>
          <w:t xml:space="preserve"> or registration</w:t>
        </w:r>
      </w:ins>
      <w:r>
        <w:t>.</w:t>
      </w:r>
    </w:p>
    <w:p>
      <w:pPr>
        <w:pStyle w:val="Footnotesection"/>
      </w:pPr>
      <w:r>
        <w:tab/>
        <w:t>[Regulation 147 amended in Gazette 13 Dec 2013 p.</w:t>
      </w:r>
      <w:r>
        <w:rPr>
          <w:sz w:val="19"/>
        </w:rPr>
        <w:t> </w:t>
      </w:r>
      <w:r>
        <w:t>6164</w:t>
      </w:r>
      <w:r>
        <w:noBreakHyphen/>
        <w:t>5</w:t>
      </w:r>
      <w:ins w:id="699" w:author="Master Repository Process" w:date="2021-08-01T10:08:00Z">
        <w:r>
          <w:t>; 28 Nov 2014 p. 4407</w:t>
        </w:r>
      </w:ins>
      <w:r>
        <w:t>.]</w:t>
      </w:r>
    </w:p>
    <w:p>
      <w:pPr>
        <w:pStyle w:val="Heading5"/>
      </w:pPr>
      <w:bookmarkStart w:id="700" w:name="_Toc416686692"/>
      <w:bookmarkStart w:id="701" w:name="_Toc398888292"/>
      <w:r>
        <w:rPr>
          <w:rStyle w:val="CharSectno"/>
        </w:rPr>
        <w:t>148</w:t>
      </w:r>
      <w:r>
        <w:t>.</w:t>
      </w:r>
      <w:r>
        <w:tab/>
        <w:t>Educational leader</w:t>
      </w:r>
      <w:bookmarkEnd w:id="700"/>
      <w:bookmarkEnd w:id="701"/>
      <w:r>
        <w:t xml:space="preserve"> </w:t>
      </w:r>
    </w:p>
    <w:p>
      <w:pPr>
        <w:pStyle w:val="Subsection"/>
      </w:pPr>
      <w:r>
        <w:tab/>
      </w:r>
      <w:r>
        <w:tab/>
        <w:t>The staff record must include the name of the person designated as the educational leader in accordance with regulation 118.</w:t>
      </w:r>
    </w:p>
    <w:p>
      <w:pPr>
        <w:pStyle w:val="Heading5"/>
      </w:pPr>
      <w:bookmarkStart w:id="702" w:name="_Toc416686693"/>
      <w:bookmarkStart w:id="703" w:name="_Toc398888293"/>
      <w:r>
        <w:rPr>
          <w:rStyle w:val="CharSectno"/>
        </w:rPr>
        <w:t>149</w:t>
      </w:r>
      <w:r>
        <w:t>.</w:t>
      </w:r>
      <w:r>
        <w:tab/>
        <w:t>Volunteers and students</w:t>
      </w:r>
      <w:bookmarkEnd w:id="702"/>
      <w:bookmarkEnd w:id="703"/>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704" w:name="_Toc416686694"/>
      <w:bookmarkStart w:id="705" w:name="_Toc398888294"/>
      <w:r>
        <w:rPr>
          <w:rStyle w:val="CharSectno"/>
        </w:rPr>
        <w:t>150</w:t>
      </w:r>
      <w:r>
        <w:t>.</w:t>
      </w:r>
      <w:r>
        <w:tab/>
        <w:t>Responsible person</w:t>
      </w:r>
      <w:bookmarkEnd w:id="704"/>
      <w:bookmarkEnd w:id="705"/>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706" w:name="_Toc416686695"/>
      <w:bookmarkStart w:id="707" w:name="_Toc398888295"/>
      <w:r>
        <w:rPr>
          <w:rStyle w:val="CharSectno"/>
        </w:rPr>
        <w:t>151</w:t>
      </w:r>
      <w:r>
        <w:t>.</w:t>
      </w:r>
      <w:r>
        <w:tab/>
        <w:t>Record of educators working directly with children</w:t>
      </w:r>
      <w:bookmarkEnd w:id="706"/>
      <w:bookmarkEnd w:id="707"/>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NotesPerm"/>
        <w:tabs>
          <w:tab w:val="clear" w:pos="879"/>
          <w:tab w:val="left" w:pos="851"/>
        </w:tabs>
        <w:ind w:left="1701" w:hanging="1418"/>
      </w:pPr>
      <w:r>
        <w:tab/>
        <w:t>Example:</w:t>
      </w:r>
      <w:r>
        <w:tab/>
        <w:t>The record could be a staff roster or staff time sheet.</w:t>
      </w:r>
    </w:p>
    <w:p>
      <w:pPr>
        <w:pStyle w:val="Heading5"/>
      </w:pPr>
      <w:bookmarkStart w:id="708" w:name="_Toc416686696"/>
      <w:bookmarkStart w:id="709" w:name="_Toc398888296"/>
      <w:r>
        <w:rPr>
          <w:rStyle w:val="CharSectno"/>
        </w:rPr>
        <w:t>152</w:t>
      </w:r>
      <w:r>
        <w:t>.</w:t>
      </w:r>
      <w:r>
        <w:tab/>
        <w:t>Record of access to early childhood teachers</w:t>
      </w:r>
      <w:bookmarkEnd w:id="708"/>
      <w:bookmarkEnd w:id="709"/>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710" w:name="_Toc416686306"/>
      <w:bookmarkStart w:id="711" w:name="_Toc416686697"/>
      <w:bookmarkStart w:id="712" w:name="_Toc397340441"/>
      <w:bookmarkStart w:id="713" w:name="_Toc398887878"/>
      <w:bookmarkStart w:id="714" w:name="_Toc398888297"/>
      <w:r>
        <w:t>Division 10 — Register of family day care educators and records of family day care service</w:t>
      </w:r>
      <w:bookmarkEnd w:id="710"/>
      <w:bookmarkEnd w:id="711"/>
      <w:bookmarkEnd w:id="712"/>
      <w:bookmarkEnd w:id="713"/>
      <w:bookmarkEnd w:id="714"/>
    </w:p>
    <w:p>
      <w:pPr>
        <w:pStyle w:val="Heading5"/>
      </w:pPr>
      <w:bookmarkStart w:id="715" w:name="_Toc416686698"/>
      <w:bookmarkStart w:id="716" w:name="_Toc398888298"/>
      <w:r>
        <w:rPr>
          <w:rStyle w:val="CharSectno"/>
        </w:rPr>
        <w:t>153</w:t>
      </w:r>
      <w:r>
        <w:t>.</w:t>
      </w:r>
      <w:r>
        <w:tab/>
        <w:t>Register of family day care educators</w:t>
      </w:r>
      <w:bookmarkEnd w:id="715"/>
      <w:bookmarkEnd w:id="716"/>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717" w:name="_Toc416686699"/>
      <w:bookmarkStart w:id="718" w:name="_Toc398888299"/>
      <w:r>
        <w:rPr>
          <w:rStyle w:val="CharSectno"/>
        </w:rPr>
        <w:t>154</w:t>
      </w:r>
      <w:r>
        <w:t>.</w:t>
      </w:r>
      <w:r>
        <w:tab/>
        <w:t>Record of staff, family day care co</w:t>
      </w:r>
      <w:r>
        <w:noBreakHyphen/>
        <w:t>ordinators and family day care educator assistants</w:t>
      </w:r>
      <w:bookmarkEnd w:id="717"/>
      <w:bookmarkEnd w:id="718"/>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719" w:name="_Toc416686309"/>
      <w:bookmarkStart w:id="720" w:name="_Toc416686700"/>
      <w:bookmarkStart w:id="721" w:name="_Toc397340444"/>
      <w:bookmarkStart w:id="722" w:name="_Toc398887881"/>
      <w:bookmarkStart w:id="723" w:name="_Toc398888300"/>
      <w:r>
        <w:rPr>
          <w:rStyle w:val="CharDivNo"/>
        </w:rPr>
        <w:t>Part 4.5</w:t>
      </w:r>
      <w:r>
        <w:t> — </w:t>
      </w:r>
      <w:r>
        <w:rPr>
          <w:rStyle w:val="CharDivText"/>
        </w:rPr>
        <w:t>Relationships with children</w:t>
      </w:r>
      <w:bookmarkEnd w:id="719"/>
      <w:bookmarkEnd w:id="720"/>
      <w:bookmarkEnd w:id="721"/>
      <w:bookmarkEnd w:id="722"/>
      <w:bookmarkEnd w:id="723"/>
    </w:p>
    <w:p>
      <w:pPr>
        <w:pStyle w:val="Heading5"/>
      </w:pPr>
      <w:bookmarkStart w:id="724" w:name="_Toc416686701"/>
      <w:bookmarkStart w:id="725" w:name="_Toc398888301"/>
      <w:r>
        <w:rPr>
          <w:rStyle w:val="CharSectno"/>
        </w:rPr>
        <w:t>155</w:t>
      </w:r>
      <w:r>
        <w:t>.</w:t>
      </w:r>
      <w:r>
        <w:tab/>
        <w:t>Interactions with children</w:t>
      </w:r>
      <w:bookmarkEnd w:id="724"/>
      <w:bookmarkEnd w:id="725"/>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726" w:name="_Toc416686702"/>
      <w:bookmarkStart w:id="727" w:name="_Toc398888302"/>
      <w:r>
        <w:rPr>
          <w:rStyle w:val="CharSectno"/>
        </w:rPr>
        <w:t>156</w:t>
      </w:r>
      <w:r>
        <w:t>.</w:t>
      </w:r>
      <w:r>
        <w:tab/>
        <w:t>Relationships in groups</w:t>
      </w:r>
      <w:bookmarkEnd w:id="726"/>
      <w:bookmarkEnd w:id="727"/>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3"/>
      </w:pPr>
      <w:bookmarkStart w:id="728" w:name="_Toc416686312"/>
      <w:bookmarkStart w:id="729" w:name="_Toc416686703"/>
      <w:bookmarkStart w:id="730" w:name="_Toc397340447"/>
      <w:bookmarkStart w:id="731" w:name="_Toc398887884"/>
      <w:bookmarkStart w:id="732" w:name="_Toc398888303"/>
      <w:r>
        <w:rPr>
          <w:rStyle w:val="CharDivNo"/>
        </w:rPr>
        <w:t>Part 4.6</w:t>
      </w:r>
      <w:r>
        <w:t> — </w:t>
      </w:r>
      <w:r>
        <w:rPr>
          <w:rStyle w:val="CharDivText"/>
        </w:rPr>
        <w:t>Collaborative partnerships with families and communities</w:t>
      </w:r>
      <w:bookmarkEnd w:id="728"/>
      <w:bookmarkEnd w:id="729"/>
      <w:bookmarkEnd w:id="730"/>
      <w:bookmarkEnd w:id="731"/>
      <w:bookmarkEnd w:id="732"/>
    </w:p>
    <w:p>
      <w:pPr>
        <w:pStyle w:val="Heading5"/>
      </w:pPr>
      <w:bookmarkStart w:id="733" w:name="_Toc416686704"/>
      <w:bookmarkStart w:id="734" w:name="_Toc398888304"/>
      <w:r>
        <w:rPr>
          <w:rStyle w:val="CharSectno"/>
        </w:rPr>
        <w:t>157</w:t>
      </w:r>
      <w:r>
        <w:t>.</w:t>
      </w:r>
      <w:r>
        <w:tab/>
        <w:t>Access for parents</w:t>
      </w:r>
      <w:bookmarkEnd w:id="733"/>
      <w:bookmarkEnd w:id="734"/>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 xml:space="preserve">the provider, supervisor or family day care educator </w:t>
      </w:r>
      <w:del w:id="735" w:author="Master Repository Process" w:date="2021-08-01T10:08:00Z">
        <w:r>
          <w:delText>is aware</w:delText>
        </w:r>
      </w:del>
      <w:ins w:id="736" w:author="Master Repository Process" w:date="2021-08-01T10:08:00Z">
        <w:r>
          <w:t>reasonably believes</w:t>
        </w:r>
      </w:ins>
      <w:r>
        <w:t xml:space="preserve"> that </w:t>
      </w:r>
      <w:ins w:id="737" w:author="Master Repository Process" w:date="2021-08-01T10:08:00Z">
        <w:r>
          <w:t xml:space="preserve">permitting </w:t>
        </w:r>
      </w:ins>
      <w:r>
        <w:t xml:space="preserve">the </w:t>
      </w:r>
      <w:del w:id="738" w:author="Master Repository Process" w:date="2021-08-01T10:08:00Z">
        <w:r>
          <w:delText>parent is prohibited by</w:delText>
        </w:r>
      </w:del>
      <w:ins w:id="739" w:author="Master Repository Process" w:date="2021-08-01T10:08:00Z">
        <w:r>
          <w:t>parent’s entry would contravene</w:t>
        </w:r>
      </w:ins>
      <w:r>
        <w:t xml:space="preserve"> a court order</w:t>
      </w:r>
      <w:del w:id="740" w:author="Master Repository Process" w:date="2021-08-01T10:08:00Z">
        <w:r>
          <w:delText xml:space="preserve"> from having contact with the child</w:delText>
        </w:r>
      </w:del>
      <w:r>
        <w:t>.</w:t>
      </w:r>
    </w:p>
    <w:p>
      <w:pPr>
        <w:pStyle w:val="NotesPerm"/>
        <w:tabs>
          <w:tab w:val="clear" w:pos="879"/>
          <w:tab w:val="left" w:pos="851"/>
        </w:tabs>
        <w:spacing w:before="80"/>
        <w:ind w:left="1418" w:hanging="1418"/>
      </w:pPr>
      <w:r>
        <w:tab/>
        <w:t>Notes:</w:t>
      </w:r>
      <w:r>
        <w:tab/>
      </w:r>
    </w:p>
    <w:p>
      <w:pPr>
        <w:pStyle w:val="NotesPerm"/>
        <w:tabs>
          <w:tab w:val="clear" w:pos="879"/>
          <w:tab w:val="left" w:pos="851"/>
        </w:tabs>
        <w:spacing w:before="80"/>
        <w:ind w:left="1418" w:hanging="1418"/>
      </w:pPr>
      <w:r>
        <w:tab/>
        <w:t xml:space="preserve">1 </w:t>
      </w:r>
      <w:r>
        <w:tab/>
        <w:t>A compliance direction may be issued for failure to comply with subregulation (1).</w:t>
      </w:r>
    </w:p>
    <w:p>
      <w:pPr>
        <w:pStyle w:val="NotesPerm"/>
        <w:tabs>
          <w:tab w:val="clear" w:pos="879"/>
          <w:tab w:val="left" w:pos="851"/>
        </w:tabs>
        <w:spacing w:before="80"/>
        <w:ind w:left="1418" w:hanging="1418"/>
      </w:pPr>
      <w:r>
        <w:tab/>
        <w:t xml:space="preserve">2 </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rPr>
          <w:ins w:id="741" w:author="Master Repository Process" w:date="2021-08-01T10:08:00Z"/>
        </w:rPr>
      </w:pPr>
      <w:ins w:id="742" w:author="Master Repository Process" w:date="2021-08-01T10:08:00Z">
        <w:r>
          <w:tab/>
          <w:t>[Regulation 157 amended in Gazette 28 Nov 2014 p. 4407.]</w:t>
        </w:r>
      </w:ins>
    </w:p>
    <w:p>
      <w:pPr>
        <w:pStyle w:val="Heading3"/>
      </w:pPr>
      <w:bookmarkStart w:id="743" w:name="_Toc416686314"/>
      <w:bookmarkStart w:id="744" w:name="_Toc416686705"/>
      <w:bookmarkStart w:id="745" w:name="_Toc397340449"/>
      <w:bookmarkStart w:id="746" w:name="_Toc398887886"/>
      <w:bookmarkStart w:id="747" w:name="_Toc398888305"/>
      <w:r>
        <w:rPr>
          <w:rStyle w:val="CharDivNo"/>
        </w:rPr>
        <w:t>Part 4.7</w:t>
      </w:r>
      <w:r>
        <w:t> — </w:t>
      </w:r>
      <w:r>
        <w:rPr>
          <w:rStyle w:val="CharDivText"/>
        </w:rPr>
        <w:t>Leadership and service management</w:t>
      </w:r>
      <w:bookmarkEnd w:id="743"/>
      <w:bookmarkEnd w:id="744"/>
      <w:bookmarkEnd w:id="745"/>
      <w:bookmarkEnd w:id="746"/>
      <w:bookmarkEnd w:id="747"/>
    </w:p>
    <w:p>
      <w:pPr>
        <w:pStyle w:val="Heading4"/>
        <w:spacing w:before="200"/>
      </w:pPr>
      <w:bookmarkStart w:id="748" w:name="_Toc416686315"/>
      <w:bookmarkStart w:id="749" w:name="_Toc416686706"/>
      <w:bookmarkStart w:id="750" w:name="_Toc397340450"/>
      <w:bookmarkStart w:id="751" w:name="_Toc398887887"/>
      <w:bookmarkStart w:id="752" w:name="_Toc398888306"/>
      <w:r>
        <w:t>Division 1 — Management of services</w:t>
      </w:r>
      <w:bookmarkEnd w:id="748"/>
      <w:bookmarkEnd w:id="749"/>
      <w:bookmarkEnd w:id="750"/>
      <w:bookmarkEnd w:id="751"/>
      <w:bookmarkEnd w:id="752"/>
    </w:p>
    <w:p>
      <w:pPr>
        <w:pStyle w:val="MiscellaneousHeading"/>
        <w:spacing w:before="200"/>
        <w:rPr>
          <w:b/>
        </w:rPr>
      </w:pPr>
      <w:r>
        <w:rPr>
          <w:b/>
        </w:rPr>
        <w:t>Subdivision 1 — Attendance and enrolment records</w:t>
      </w:r>
    </w:p>
    <w:p>
      <w:pPr>
        <w:pStyle w:val="Heading5"/>
        <w:spacing w:before="180"/>
      </w:pPr>
      <w:bookmarkStart w:id="753" w:name="_Toc416686707"/>
      <w:bookmarkStart w:id="754" w:name="_Toc398888307"/>
      <w:r>
        <w:rPr>
          <w:rStyle w:val="CharSectno"/>
        </w:rPr>
        <w:t>158</w:t>
      </w:r>
      <w:r>
        <w:t>.</w:t>
      </w:r>
      <w:r>
        <w:tab/>
        <w:t>Children’s attendance record to be kept by approved provider</w:t>
      </w:r>
      <w:bookmarkEnd w:id="753"/>
      <w:bookmarkEnd w:id="754"/>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the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spacing w:before="200"/>
      </w:pPr>
      <w:bookmarkStart w:id="755" w:name="_Toc416686708"/>
      <w:bookmarkStart w:id="756" w:name="_Toc398888308"/>
      <w:r>
        <w:rPr>
          <w:rStyle w:val="CharSectno"/>
        </w:rPr>
        <w:t>159</w:t>
      </w:r>
      <w:r>
        <w:t>.</w:t>
      </w:r>
      <w:r>
        <w:tab/>
        <w:t>Children’s attendance record to be kept by family day care educator</w:t>
      </w:r>
      <w:bookmarkEnd w:id="755"/>
      <w:bookmarkEnd w:id="756"/>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757" w:name="_Toc416686709"/>
      <w:bookmarkStart w:id="758" w:name="_Toc398888309"/>
      <w:r>
        <w:rPr>
          <w:rStyle w:val="CharSectno"/>
        </w:rPr>
        <w:t>160</w:t>
      </w:r>
      <w:r>
        <w:t>.</w:t>
      </w:r>
      <w:r>
        <w:tab/>
        <w:t>Child enrolment records to be kept by approved provider and family day care educator</w:t>
      </w:r>
      <w:bookmarkEnd w:id="757"/>
      <w:bookmarkEnd w:id="758"/>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NotesPerm"/>
        <w:tabs>
          <w:tab w:val="clear" w:pos="879"/>
          <w:tab w:val="left" w:pos="851"/>
        </w:tabs>
        <w:spacing w:before="80"/>
        <w:ind w:left="1418" w:hanging="1418"/>
      </w:pPr>
      <w:r>
        <w:tab/>
        <w:t>Note:</w:t>
      </w:r>
      <w:r>
        <w:tab/>
      </w:r>
      <w:r>
        <w:rPr>
          <w:rStyle w:val="CharDefText"/>
        </w:rPr>
        <w:t>Authorised nominee</w:t>
      </w:r>
      <w: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w:t>
      </w:r>
      <w:ins w:id="759" w:author="Master Repository Process" w:date="2021-08-01T10:08:00Z">
        <w:r>
          <w:t xml:space="preserve"> or any other family members</w:t>
        </w:r>
      </w:ins>
      <w:r>
        <w:t>;</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NotesPerm"/>
        <w:tabs>
          <w:tab w:val="clear" w:pos="879"/>
          <w:tab w:val="left" w:pos="851"/>
        </w:tabs>
        <w:spacing w:before="80"/>
        <w:ind w:left="1418" w:hanging="1418"/>
        <w:rPr>
          <w:ins w:id="760" w:author="Master Repository Process" w:date="2021-08-01T10:08:00Z"/>
        </w:rPr>
      </w:pPr>
      <w:ins w:id="761" w:author="Master Repository Process" w:date="2021-08-01T10:08:00Z">
        <w:r>
          <w:tab/>
          <w:t>Note:</w:t>
        </w:r>
        <w:r>
          <w:tab/>
          <w:t>This regulation differs from regulation 160 of the national regulations made by the Ministerial Council.</w:t>
        </w:r>
      </w:ins>
    </w:p>
    <w:p>
      <w:pPr>
        <w:pStyle w:val="Footnotesection"/>
        <w:rPr>
          <w:ins w:id="762" w:author="Master Repository Process" w:date="2021-08-01T10:08:00Z"/>
        </w:rPr>
      </w:pPr>
      <w:ins w:id="763" w:author="Master Repository Process" w:date="2021-08-01T10:08:00Z">
        <w:r>
          <w:tab/>
          <w:t>[Regulation 160 amended in Gazette 28 Nov 2014 p. 4408.]</w:t>
        </w:r>
      </w:ins>
    </w:p>
    <w:p>
      <w:pPr>
        <w:pStyle w:val="Heading5"/>
      </w:pPr>
      <w:bookmarkStart w:id="764" w:name="_Toc416686710"/>
      <w:bookmarkStart w:id="765" w:name="_Toc398888310"/>
      <w:r>
        <w:rPr>
          <w:rStyle w:val="CharSectno"/>
        </w:rPr>
        <w:t>161</w:t>
      </w:r>
      <w:r>
        <w:t>.</w:t>
      </w:r>
      <w:r>
        <w:tab/>
        <w:t>Authorisations to be kept in enrolment record</w:t>
      </w:r>
      <w:bookmarkEnd w:id="764"/>
      <w:bookmarkEnd w:id="765"/>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Heading5"/>
      </w:pPr>
      <w:bookmarkStart w:id="766" w:name="_Toc416686711"/>
      <w:bookmarkStart w:id="767" w:name="_Toc398888311"/>
      <w:r>
        <w:rPr>
          <w:rStyle w:val="CharSectno"/>
        </w:rPr>
        <w:t>162</w:t>
      </w:r>
      <w:r>
        <w:t>.</w:t>
      </w:r>
      <w:r>
        <w:tab/>
        <w:t>Health information to be kept in enrolment record</w:t>
      </w:r>
      <w:bookmarkEnd w:id="766"/>
      <w:bookmarkEnd w:id="767"/>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w:t>
      </w:r>
      <w:del w:id="768" w:author="Master Repository Process" w:date="2021-08-01T10:08:00Z">
        <w:r>
          <w:delText>.</w:delText>
        </w:r>
      </w:del>
      <w:ins w:id="769" w:author="Master Repository Process" w:date="2021-08-01T10:08:00Z">
        <w:r>
          <w:t>; and</w:t>
        </w:r>
      </w:ins>
    </w:p>
    <w:p>
      <w:pPr>
        <w:pStyle w:val="Indenta"/>
        <w:rPr>
          <w:ins w:id="770" w:author="Master Repository Process" w:date="2021-08-01T10:08:00Z"/>
        </w:rPr>
      </w:pPr>
      <w:ins w:id="771" w:author="Master Repository Process" w:date="2021-08-01T10:08:00Z">
        <w:r>
          <w:tab/>
          <w:t>(h)</w:t>
        </w:r>
        <w:r>
          <w:tab/>
          <w:t xml:space="preserve">in relation to New South Wales, certificates for immunisation or exemption for the child, as required under section 87(1), (2) and (3) of the </w:t>
        </w:r>
        <w:r>
          <w:rPr>
            <w:i/>
          </w:rPr>
          <w:t>Public Health Act 2010</w:t>
        </w:r>
        <w:r>
          <w:t xml:space="preserve"> of New South Wales.</w:t>
        </w:r>
      </w:ins>
    </w:p>
    <w:p>
      <w:pPr>
        <w:pStyle w:val="Footnotesection"/>
        <w:rPr>
          <w:ins w:id="772" w:author="Master Repository Process" w:date="2021-08-01T10:08:00Z"/>
        </w:rPr>
      </w:pPr>
      <w:ins w:id="773" w:author="Master Repository Process" w:date="2021-08-01T10:08:00Z">
        <w:r>
          <w:tab/>
          <w:t>[Regulation 162 amended in Gazette 28 Nov 2014 p. 4408.]</w:t>
        </w:r>
      </w:ins>
    </w:p>
    <w:p>
      <w:pPr>
        <w:pStyle w:val="MiscellaneousHeading"/>
        <w:spacing w:before="300"/>
        <w:rPr>
          <w:b/>
          <w:bCs/>
        </w:rPr>
      </w:pPr>
      <w:r>
        <w:rPr>
          <w:b/>
          <w:bCs/>
        </w:rPr>
        <w:t>Subdivision 2 — Residents at family day care residences and family day care educator assistants</w:t>
      </w:r>
    </w:p>
    <w:p>
      <w:pPr>
        <w:pStyle w:val="Heading5"/>
      </w:pPr>
      <w:bookmarkStart w:id="774" w:name="_Toc416686712"/>
      <w:bookmarkStart w:id="775" w:name="_Toc398888312"/>
      <w:r>
        <w:rPr>
          <w:rStyle w:val="CharSectno"/>
        </w:rPr>
        <w:t>163</w:t>
      </w:r>
      <w:r>
        <w:t>.</w:t>
      </w:r>
      <w:r>
        <w:tab/>
        <w:t>Residents at family day care residence and family day care educator assistants to be fit and proper persons</w:t>
      </w:r>
      <w:bookmarkEnd w:id="774"/>
      <w:bookmarkEnd w:id="775"/>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safety screening clearance</w:t>
      </w:r>
      <w:ins w:id="776" w:author="Master Repository Process" w:date="2021-08-01T10:08:00Z">
        <w:r>
          <w:t xml:space="preserve"> or working with vulnerable people registration</w:t>
        </w:r>
      </w:ins>
      <w:r>
        <w:t>.</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NotesPerm"/>
        <w:tabs>
          <w:tab w:val="clear" w:pos="879"/>
          <w:tab w:val="left" w:pos="851"/>
        </w:tabs>
        <w:spacing w:before="80"/>
        <w:ind w:left="1418" w:hanging="1418"/>
      </w:pPr>
      <w:r>
        <w:tab/>
        <w:t>Note:</w:t>
      </w:r>
      <w:r>
        <w:tab/>
        <w:t>A compliance direction may be issued for failure to comply with subregulation (1) or (2).</w:t>
      </w:r>
    </w:p>
    <w:p>
      <w:pPr>
        <w:pStyle w:val="Footnotesection"/>
        <w:spacing w:before="100"/>
      </w:pPr>
      <w:r>
        <w:tab/>
        <w:t>[Regulation 163 amended in Gazette 13 Dec 2013 p.</w:t>
      </w:r>
      <w:r>
        <w:rPr>
          <w:sz w:val="19"/>
        </w:rPr>
        <w:t> </w:t>
      </w:r>
      <w:r>
        <w:t>6165</w:t>
      </w:r>
      <w:ins w:id="777" w:author="Master Repository Process" w:date="2021-08-01T10:08:00Z">
        <w:r>
          <w:t>; 28 Nov 2014 p. 4408</w:t>
        </w:r>
      </w:ins>
      <w:r>
        <w:t>.]</w:t>
      </w:r>
    </w:p>
    <w:p>
      <w:pPr>
        <w:pStyle w:val="Heading5"/>
      </w:pPr>
      <w:bookmarkStart w:id="778" w:name="_Toc416686713"/>
      <w:bookmarkStart w:id="779" w:name="_Toc398888313"/>
      <w:r>
        <w:rPr>
          <w:rStyle w:val="CharSectno"/>
        </w:rPr>
        <w:t>164</w:t>
      </w:r>
      <w:r>
        <w:t>.</w:t>
      </w:r>
      <w:r>
        <w:tab/>
        <w:t>Requirement for notice of new persons at residence</w:t>
      </w:r>
      <w:bookmarkEnd w:id="778"/>
      <w:bookmarkEnd w:id="779"/>
      <w:r>
        <w:t xml:space="preserve"> </w:t>
      </w:r>
    </w:p>
    <w:p>
      <w:pPr>
        <w:pStyle w:val="Subsection"/>
        <w:spacing w:before="150"/>
      </w:pPr>
      <w:r>
        <w:tab/>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this regulation.</w:t>
      </w:r>
    </w:p>
    <w:p>
      <w:pPr>
        <w:pStyle w:val="Heading5"/>
      </w:pPr>
      <w:bookmarkStart w:id="780" w:name="_Toc416686714"/>
      <w:bookmarkStart w:id="781" w:name="_Toc398888314"/>
      <w:r>
        <w:rPr>
          <w:rStyle w:val="CharSectno"/>
        </w:rPr>
        <w:t>165</w:t>
      </w:r>
      <w:r>
        <w:t>.</w:t>
      </w:r>
      <w:r>
        <w:tab/>
        <w:t>Record of visitors</w:t>
      </w:r>
      <w:bookmarkEnd w:id="780"/>
      <w:bookmarkEnd w:id="781"/>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782" w:name="_Toc416686715"/>
      <w:bookmarkStart w:id="783" w:name="_Toc398888315"/>
      <w:r>
        <w:rPr>
          <w:rStyle w:val="CharSectno"/>
        </w:rPr>
        <w:t>166</w:t>
      </w:r>
      <w:r>
        <w:t>.</w:t>
      </w:r>
      <w:r>
        <w:tab/>
        <w:t>Children not to be alone with visitors</w:t>
      </w:r>
      <w:bookmarkEnd w:id="782"/>
      <w:bookmarkEnd w:id="783"/>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rPr>
          <w:b/>
          <w:bCs/>
        </w:rPr>
      </w:pPr>
      <w:r>
        <w:rPr>
          <w:b/>
          <w:bCs/>
        </w:rPr>
        <w:t>Subdivision 3 — Record of service’s compliance</w:t>
      </w:r>
    </w:p>
    <w:p>
      <w:pPr>
        <w:pStyle w:val="Heading5"/>
      </w:pPr>
      <w:bookmarkStart w:id="784" w:name="_Toc416686716"/>
      <w:bookmarkStart w:id="785" w:name="_Toc398888316"/>
      <w:r>
        <w:rPr>
          <w:rStyle w:val="CharSectno"/>
        </w:rPr>
        <w:t>167</w:t>
      </w:r>
      <w:r>
        <w:t>.</w:t>
      </w:r>
      <w:r>
        <w:tab/>
        <w:t>Record of service’s compliance</w:t>
      </w:r>
      <w:bookmarkEnd w:id="784"/>
      <w:bookmarkEnd w:id="785"/>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786" w:name="_Toc416686326"/>
      <w:bookmarkStart w:id="787" w:name="_Toc416686717"/>
      <w:bookmarkStart w:id="788" w:name="_Toc397340461"/>
      <w:bookmarkStart w:id="789" w:name="_Toc398887898"/>
      <w:bookmarkStart w:id="790" w:name="_Toc398888317"/>
      <w:r>
        <w:t>Division 2 — Policies and procedures</w:t>
      </w:r>
      <w:bookmarkEnd w:id="786"/>
      <w:bookmarkEnd w:id="787"/>
      <w:bookmarkEnd w:id="788"/>
      <w:bookmarkEnd w:id="789"/>
      <w:bookmarkEnd w:id="790"/>
    </w:p>
    <w:p>
      <w:pPr>
        <w:pStyle w:val="Heading5"/>
      </w:pPr>
      <w:bookmarkStart w:id="791" w:name="_Toc416686718"/>
      <w:bookmarkStart w:id="792" w:name="_Toc398888318"/>
      <w:r>
        <w:rPr>
          <w:rStyle w:val="CharSectno"/>
        </w:rPr>
        <w:t>168</w:t>
      </w:r>
      <w:r>
        <w:t>.</w:t>
      </w:r>
      <w:r>
        <w:tab/>
        <w:t>Education and care service must have policies and procedures</w:t>
      </w:r>
      <w:bookmarkEnd w:id="791"/>
      <w:bookmarkEnd w:id="792"/>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NotesPerm"/>
        <w:tabs>
          <w:tab w:val="clear" w:pos="879"/>
          <w:tab w:val="left" w:pos="851"/>
        </w:tabs>
        <w:ind w:left="1418" w:hanging="1418"/>
      </w:pPr>
      <w:r>
        <w:tab/>
        <w:t>Note:</w:t>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spacing w:before="100"/>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NotesPerm"/>
        <w:tabs>
          <w:tab w:val="clear" w:pos="879"/>
          <w:tab w:val="left" w:pos="851"/>
        </w:tabs>
        <w:ind w:left="1418" w:hanging="1418"/>
      </w:pPr>
      <w:r>
        <w:tab/>
        <w:t>Notes:</w:t>
      </w:r>
    </w:p>
    <w:p>
      <w:pPr>
        <w:pStyle w:val="NotesPerm"/>
        <w:tabs>
          <w:tab w:val="clear" w:pos="879"/>
          <w:tab w:val="left" w:pos="851"/>
        </w:tabs>
        <w:spacing w:before="80"/>
        <w:ind w:left="1418" w:hanging="1418"/>
      </w:pPr>
      <w:r>
        <w:tab/>
        <w:t xml:space="preserve">1 </w:t>
      </w:r>
      <w:r>
        <w:tab/>
        <w:t>A compliance direction may be issued for failure to comply with subregulation (1).</w:t>
      </w:r>
    </w:p>
    <w:p>
      <w:pPr>
        <w:pStyle w:val="NotesPerm"/>
        <w:tabs>
          <w:tab w:val="clear" w:pos="879"/>
          <w:tab w:val="left" w:pos="851"/>
        </w:tabs>
        <w:spacing w:before="80"/>
        <w:ind w:left="1418" w:hanging="1418"/>
      </w:pPr>
      <w:r>
        <w:tab/>
        <w:t xml:space="preserve">2 </w:t>
      </w:r>
      <w:r>
        <w:tab/>
        <w:t>This regulation differs from regulation 168 of the national regulations made by the Ministerial Council.</w:t>
      </w:r>
    </w:p>
    <w:p>
      <w:pPr>
        <w:pStyle w:val="Heading5"/>
      </w:pPr>
      <w:bookmarkStart w:id="793" w:name="_Toc416686719"/>
      <w:bookmarkStart w:id="794" w:name="_Toc398888319"/>
      <w:r>
        <w:rPr>
          <w:rStyle w:val="CharSectno"/>
        </w:rPr>
        <w:t>169</w:t>
      </w:r>
      <w:r>
        <w:t>.</w:t>
      </w:r>
      <w:r>
        <w:tab/>
        <w:t>Additional policies and procedures — family day care service</w:t>
      </w:r>
      <w:bookmarkEnd w:id="793"/>
      <w:bookmarkEnd w:id="794"/>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795" w:name="_Toc416686720"/>
      <w:bookmarkStart w:id="796" w:name="_Toc398888320"/>
      <w:r>
        <w:rPr>
          <w:rStyle w:val="CharSectno"/>
        </w:rPr>
        <w:t>170</w:t>
      </w:r>
      <w:r>
        <w:t>.</w:t>
      </w:r>
      <w:r>
        <w:tab/>
        <w:t>Policies and procedures to be followed</w:t>
      </w:r>
      <w:bookmarkEnd w:id="795"/>
      <w:bookmarkEnd w:id="796"/>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797" w:name="_Toc416686721"/>
      <w:bookmarkStart w:id="798" w:name="_Toc398888321"/>
      <w:r>
        <w:rPr>
          <w:rStyle w:val="CharSectno"/>
        </w:rPr>
        <w:t>171</w:t>
      </w:r>
      <w:r>
        <w:t>.</w:t>
      </w:r>
      <w:r>
        <w:tab/>
        <w:t>Policies and procedures to be kept available</w:t>
      </w:r>
      <w:bookmarkEnd w:id="797"/>
      <w:bookmarkEnd w:id="798"/>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799" w:name="_Toc416686722"/>
      <w:bookmarkStart w:id="800" w:name="_Toc398888322"/>
      <w:r>
        <w:rPr>
          <w:rStyle w:val="CharSectno"/>
        </w:rPr>
        <w:t>172</w:t>
      </w:r>
      <w:r>
        <w:t>.</w:t>
      </w:r>
      <w:r>
        <w:tab/>
        <w:t>Notification of change to policies or procedures</w:t>
      </w:r>
      <w:bookmarkEnd w:id="799"/>
      <w:bookmarkEnd w:id="800"/>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NotesPerm"/>
        <w:tabs>
          <w:tab w:val="clear" w:pos="879"/>
          <w:tab w:val="left" w:pos="851"/>
        </w:tabs>
        <w:ind w:left="1418" w:hanging="1418"/>
      </w:pPr>
      <w:r>
        <w:tab/>
        <w:t>Note:</w:t>
      </w:r>
      <w:r>
        <w:tab/>
        <w:t>A compliance direction may be issued for failure to comply with subregulation (1)(b).</w:t>
      </w:r>
    </w:p>
    <w:p>
      <w:pPr>
        <w:pStyle w:val="Heading4"/>
        <w:spacing w:before="220"/>
      </w:pPr>
      <w:bookmarkStart w:id="801" w:name="_Toc416686332"/>
      <w:bookmarkStart w:id="802" w:name="_Toc416686723"/>
      <w:bookmarkStart w:id="803" w:name="_Toc397340467"/>
      <w:bookmarkStart w:id="804" w:name="_Toc398887904"/>
      <w:bookmarkStart w:id="805" w:name="_Toc398888323"/>
      <w:r>
        <w:t>Division 3 — Information and record</w:t>
      </w:r>
      <w:r>
        <w:noBreakHyphen/>
        <w:t>keeping requirements</w:t>
      </w:r>
      <w:bookmarkEnd w:id="801"/>
      <w:bookmarkEnd w:id="802"/>
      <w:bookmarkEnd w:id="803"/>
      <w:bookmarkEnd w:id="804"/>
      <w:bookmarkEnd w:id="805"/>
    </w:p>
    <w:p>
      <w:pPr>
        <w:pStyle w:val="MiscellaneousHeading"/>
        <w:spacing w:before="220"/>
        <w:rPr>
          <w:b/>
          <w:bCs/>
        </w:rPr>
      </w:pPr>
      <w:r>
        <w:rPr>
          <w:b/>
          <w:bCs/>
        </w:rPr>
        <w:t>Subdivision 1 — Display and reporting of prescribed information</w:t>
      </w:r>
    </w:p>
    <w:p>
      <w:pPr>
        <w:pStyle w:val="Heading5"/>
      </w:pPr>
      <w:bookmarkStart w:id="806" w:name="_Toc416686724"/>
      <w:bookmarkStart w:id="807" w:name="_Toc398888324"/>
      <w:r>
        <w:rPr>
          <w:rStyle w:val="CharSectno"/>
        </w:rPr>
        <w:t>173</w:t>
      </w:r>
      <w:r>
        <w:t>.</w:t>
      </w:r>
      <w:r>
        <w:tab/>
        <w:t>Prescribed information to be displayed</w:t>
      </w:r>
      <w:bookmarkEnd w:id="806"/>
      <w:bookmarkEnd w:id="807"/>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except in the case of a family day care residence or approved family day care venue,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if applicable, a notice stating that a child who has been diagnosed as at risk of anaphylaxis is enrolled at the education and care service;</w:t>
      </w:r>
    </w:p>
    <w:p>
      <w:pPr>
        <w:pStyle w:val="Indenta"/>
      </w:pPr>
      <w:r>
        <w:tab/>
        <w:t>(g)</w:t>
      </w:r>
      <w:r>
        <w:tab/>
        <w:t>if applicable, a notice of an occurrence of an infectious disease at the education and care service.</w:t>
      </w:r>
    </w:p>
    <w:p>
      <w:pPr>
        <w:pStyle w:val="Heading5"/>
      </w:pPr>
      <w:bookmarkStart w:id="808" w:name="_Toc416686725"/>
      <w:bookmarkStart w:id="809" w:name="_Toc398888325"/>
      <w:r>
        <w:rPr>
          <w:rStyle w:val="CharSectno"/>
        </w:rPr>
        <w:t>174</w:t>
      </w:r>
      <w:r>
        <w:t>.</w:t>
      </w:r>
      <w:r>
        <w:tab/>
        <w:t>Time to notify certain circumstances to Regulatory Authority</w:t>
      </w:r>
      <w:bookmarkEnd w:id="808"/>
      <w:bookmarkEnd w:id="809"/>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810" w:name="_Toc416686726"/>
      <w:bookmarkStart w:id="811" w:name="_Toc398888326"/>
      <w:r>
        <w:rPr>
          <w:rStyle w:val="CharSectno"/>
        </w:rPr>
        <w:t>175</w:t>
      </w:r>
      <w:r>
        <w:t>.</w:t>
      </w:r>
      <w:r>
        <w:tab/>
        <w:t>Prescribed information to be notified to Regulatory Authority</w:t>
      </w:r>
      <w:bookmarkEnd w:id="810"/>
      <w:bookmarkEnd w:id="811"/>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NotesPerm"/>
        <w:tabs>
          <w:tab w:val="clear" w:pos="879"/>
          <w:tab w:val="left" w:pos="851"/>
        </w:tabs>
        <w:spacing w:before="70"/>
        <w:ind w:left="1843" w:hanging="1843"/>
      </w:pPr>
      <w:r>
        <w:tab/>
        <w:t xml:space="preserve">Example: </w:t>
      </w:r>
      <w: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Footnotesection"/>
      </w:pPr>
      <w:r>
        <w:tab/>
        <w:t>[Regulation 175 amended in Gazette 13 Dec 2013 p.</w:t>
      </w:r>
      <w:r>
        <w:rPr>
          <w:sz w:val="19"/>
        </w:rPr>
        <w:t> </w:t>
      </w:r>
      <w:r>
        <w:t>6166.]</w:t>
      </w:r>
    </w:p>
    <w:p>
      <w:pPr>
        <w:pStyle w:val="Heading5"/>
      </w:pPr>
      <w:bookmarkStart w:id="812" w:name="_Toc416686727"/>
      <w:bookmarkStart w:id="813" w:name="_Toc398888327"/>
      <w:r>
        <w:rPr>
          <w:rStyle w:val="CharSectno"/>
        </w:rPr>
        <w:t>176</w:t>
      </w:r>
      <w:r>
        <w:t>.</w:t>
      </w:r>
      <w:r>
        <w:tab/>
        <w:t>Time to notify certain information to Regulatory Authority</w:t>
      </w:r>
      <w:bookmarkEnd w:id="812"/>
      <w:bookmarkEnd w:id="813"/>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in Gazette 13 Dec 2013 p.</w:t>
      </w:r>
      <w:r>
        <w:rPr>
          <w:sz w:val="19"/>
        </w:rPr>
        <w:t> </w:t>
      </w:r>
      <w:r>
        <w:t>6166.]</w:t>
      </w:r>
    </w:p>
    <w:p>
      <w:pPr>
        <w:pStyle w:val="MiscellaneousHeading"/>
        <w:rPr>
          <w:b/>
          <w:bCs/>
        </w:rPr>
      </w:pPr>
      <w:r>
        <w:rPr>
          <w:b/>
          <w:bCs/>
        </w:rPr>
        <w:t>Subdivision 2 — Prescribed records</w:t>
      </w:r>
    </w:p>
    <w:p>
      <w:pPr>
        <w:pStyle w:val="Heading5"/>
      </w:pPr>
      <w:bookmarkStart w:id="814" w:name="_Toc416686728"/>
      <w:bookmarkStart w:id="815" w:name="_Toc398888328"/>
      <w:r>
        <w:rPr>
          <w:rStyle w:val="CharSectno"/>
        </w:rPr>
        <w:t>177</w:t>
      </w:r>
      <w:r>
        <w:t>.</w:t>
      </w:r>
      <w:r>
        <w:tab/>
        <w:t>Prescribed enrolment and other documents to be kept by approved provider</w:t>
      </w:r>
      <w:bookmarkEnd w:id="814"/>
      <w:bookmarkEnd w:id="815"/>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NotesPerm"/>
        <w:tabs>
          <w:tab w:val="clear" w:pos="879"/>
          <w:tab w:val="left" w:pos="851"/>
        </w:tabs>
        <w:ind w:left="1418" w:hanging="1418"/>
      </w:pPr>
      <w:r>
        <w:tab/>
        <w:t>Notes:</w:t>
      </w:r>
      <w:r>
        <w:tab/>
      </w:r>
    </w:p>
    <w:p>
      <w:pPr>
        <w:pStyle w:val="NotesPerm"/>
        <w:tabs>
          <w:tab w:val="clear" w:pos="879"/>
          <w:tab w:val="left" w:pos="851"/>
          <w:tab w:val="left" w:pos="1418"/>
        </w:tabs>
        <w:spacing w:before="80"/>
        <w:ind w:left="1418" w:hanging="1418"/>
      </w:pPr>
      <w:r>
        <w:tab/>
        <w:t>1</w:t>
      </w:r>
      <w:r>
        <w:tab/>
        <w:t>A compliance direction may be issued for failure to comply with subregulation (2) or (3).</w:t>
      </w:r>
    </w:p>
    <w:p>
      <w:pPr>
        <w:pStyle w:val="NotesPerm"/>
        <w:tabs>
          <w:tab w:val="clear" w:pos="879"/>
          <w:tab w:val="left" w:pos="851"/>
        </w:tabs>
        <w:spacing w:before="80"/>
        <w:ind w:left="1418" w:hanging="1418"/>
      </w:pPr>
      <w:r>
        <w:tab/>
        <w:t>2</w:t>
      </w:r>
      <w:r>
        <w:tab/>
        <w:t>This regulation differs from regulation 177 of the national regulations made by the Ministerial Council.</w:t>
      </w:r>
    </w:p>
    <w:p>
      <w:pPr>
        <w:pStyle w:val="Footnotesection"/>
      </w:pPr>
      <w:r>
        <w:tab/>
        <w:t>[Regulation 177 amended in Gazette 5 Mar 2013 p. 1108; 13 Dec 2013 p.</w:t>
      </w:r>
      <w:r>
        <w:rPr>
          <w:sz w:val="19"/>
        </w:rPr>
        <w:t> </w:t>
      </w:r>
      <w:r>
        <w:t>6166</w:t>
      </w:r>
      <w:r>
        <w:noBreakHyphen/>
        <w:t>7.]</w:t>
      </w:r>
    </w:p>
    <w:p>
      <w:pPr>
        <w:pStyle w:val="Heading5"/>
      </w:pPr>
      <w:bookmarkStart w:id="816" w:name="_Toc416686729"/>
      <w:bookmarkStart w:id="817" w:name="_Toc398888329"/>
      <w:r>
        <w:rPr>
          <w:rStyle w:val="CharSectno"/>
        </w:rPr>
        <w:t>178</w:t>
      </w:r>
      <w:r>
        <w:t>.</w:t>
      </w:r>
      <w:r>
        <w:tab/>
        <w:t>Prescribed enrolment and other documents to be kept by family day care educator</w:t>
      </w:r>
      <w:bookmarkEnd w:id="816"/>
      <w:bookmarkEnd w:id="817"/>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818" w:name="_Toc416686730"/>
      <w:bookmarkStart w:id="819" w:name="_Toc398888330"/>
      <w:r>
        <w:rPr>
          <w:rStyle w:val="CharSectno"/>
        </w:rPr>
        <w:t>179</w:t>
      </w:r>
      <w:r>
        <w:t>.</w:t>
      </w:r>
      <w:r>
        <w:tab/>
        <w:t>Family day care educator to provide documents on leaving service</w:t>
      </w:r>
      <w:bookmarkEnd w:id="818"/>
      <w:bookmarkEnd w:id="819"/>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rPr>
          <w:b/>
          <w:bCs/>
        </w:rPr>
      </w:pPr>
      <w:r>
        <w:rPr>
          <w:b/>
          <w:bCs/>
        </w:rPr>
        <w:t>Subdivision 3 — Insurance information</w:t>
      </w:r>
    </w:p>
    <w:p>
      <w:pPr>
        <w:pStyle w:val="Heading5"/>
        <w:spacing w:before="200"/>
      </w:pPr>
      <w:bookmarkStart w:id="820" w:name="_Toc416686731"/>
      <w:bookmarkStart w:id="821" w:name="_Toc398888331"/>
      <w:r>
        <w:rPr>
          <w:rStyle w:val="CharSectno"/>
        </w:rPr>
        <w:t>180</w:t>
      </w:r>
      <w:r>
        <w:t>.</w:t>
      </w:r>
      <w:r>
        <w:tab/>
        <w:t>Evidence of prescribed insurance</w:t>
      </w:r>
      <w:bookmarkEnd w:id="820"/>
      <w:bookmarkEnd w:id="821"/>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rPr>
          <w:b/>
          <w:bCs/>
        </w:rPr>
      </w:pPr>
      <w:r>
        <w:rPr>
          <w:b/>
          <w:bCs/>
        </w:rPr>
        <w:t>Subdivision 4 — Confidentiality and storage of records</w:t>
      </w:r>
    </w:p>
    <w:p>
      <w:pPr>
        <w:pStyle w:val="Heading5"/>
        <w:spacing w:before="200"/>
      </w:pPr>
      <w:bookmarkStart w:id="822" w:name="_Toc416686732"/>
      <w:bookmarkStart w:id="823" w:name="_Toc398888332"/>
      <w:r>
        <w:rPr>
          <w:rStyle w:val="CharSectno"/>
        </w:rPr>
        <w:t>181</w:t>
      </w:r>
      <w:r>
        <w:t>.</w:t>
      </w:r>
      <w:r>
        <w:tab/>
        <w:t>Confidentiality of records kept by approved provider</w:t>
      </w:r>
      <w:bookmarkEnd w:id="822"/>
      <w:bookmarkEnd w:id="823"/>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824" w:name="_Toc416686733"/>
      <w:bookmarkStart w:id="825" w:name="_Toc398888333"/>
      <w:r>
        <w:rPr>
          <w:rStyle w:val="CharSectno"/>
        </w:rPr>
        <w:t>182</w:t>
      </w:r>
      <w:r>
        <w:t>.</w:t>
      </w:r>
      <w:r>
        <w:tab/>
        <w:t>Confidentiality of records kept by family day care educator</w:t>
      </w:r>
      <w:bookmarkEnd w:id="824"/>
      <w:bookmarkEnd w:id="825"/>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826" w:name="_Toc416686734"/>
      <w:bookmarkStart w:id="827" w:name="_Toc398888334"/>
      <w:r>
        <w:rPr>
          <w:rStyle w:val="CharSectno"/>
        </w:rPr>
        <w:t>183</w:t>
      </w:r>
      <w:r>
        <w:t>.</w:t>
      </w:r>
      <w:r>
        <w:tab/>
        <w:t>Storage of records and other documents</w:t>
      </w:r>
      <w:bookmarkEnd w:id="826"/>
      <w:bookmarkEnd w:id="827"/>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828" w:name="_Toc416686735"/>
      <w:bookmarkStart w:id="829" w:name="_Toc398888335"/>
      <w:r>
        <w:rPr>
          <w:rStyle w:val="CharSectno"/>
        </w:rPr>
        <w:t>184</w:t>
      </w:r>
      <w:r>
        <w:t>.</w:t>
      </w:r>
      <w:r>
        <w:tab/>
        <w:t>Storage of records after service approval transferred</w:t>
      </w:r>
      <w:bookmarkEnd w:id="828"/>
      <w:bookmarkEnd w:id="829"/>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rPr>
          <w:b/>
          <w:bCs/>
        </w:rPr>
      </w:pPr>
      <w:r>
        <w:rPr>
          <w:b/>
          <w:bCs/>
        </w:rPr>
        <w:t>Subdivision 5 — Law and regulations to be available</w:t>
      </w:r>
    </w:p>
    <w:p>
      <w:pPr>
        <w:pStyle w:val="Heading5"/>
      </w:pPr>
      <w:bookmarkStart w:id="830" w:name="_Toc416686736"/>
      <w:bookmarkStart w:id="831" w:name="_Toc398888336"/>
      <w:r>
        <w:rPr>
          <w:rStyle w:val="CharSectno"/>
        </w:rPr>
        <w:t>185</w:t>
      </w:r>
      <w:r>
        <w:t>.</w:t>
      </w:r>
      <w:r>
        <w:tab/>
        <w:t>Law and regulations to be available</w:t>
      </w:r>
      <w:bookmarkEnd w:id="830"/>
      <w:bookmarkEnd w:id="831"/>
      <w:r>
        <w:t xml:space="preserve"> </w:t>
      </w:r>
    </w:p>
    <w:p>
      <w:pPr>
        <w:pStyle w:val="Subsection"/>
      </w:pPr>
      <w:r>
        <w:tab/>
      </w:r>
      <w:r>
        <w:tab/>
        <w:t xml:space="preserve">The approved provider of an education and care service must ensure that a copy of the Law and these Regulations is accessible at the education and care service premises at all times for use by the nominated supervisor, staff members, volunteers, </w:t>
      </w:r>
      <w:del w:id="832" w:author="Master Repository Process" w:date="2021-08-01T10:08:00Z">
        <w:r>
          <w:delText>parents</w:delText>
        </w:r>
      </w:del>
      <w:ins w:id="833" w:author="Master Repository Process" w:date="2021-08-01T10:08:00Z">
        <w:r>
          <w:t>family members</w:t>
        </w:r>
      </w:ins>
      <w:r>
        <w:t xml:space="preserve"> of children enrolled at the service and any person seeking to make use of the service.</w:t>
      </w:r>
    </w:p>
    <w:p>
      <w:pPr>
        <w:pStyle w:val="NotesPerm"/>
        <w:tabs>
          <w:tab w:val="clear" w:pos="879"/>
          <w:tab w:val="left" w:pos="851"/>
        </w:tabs>
        <w:ind w:left="1418" w:hanging="1418"/>
        <w:rPr>
          <w:ins w:id="834" w:author="Master Repository Process" w:date="2021-08-01T10:08:00Z"/>
        </w:rPr>
      </w:pPr>
      <w:r>
        <w:tab/>
      </w:r>
      <w:del w:id="835" w:author="Master Repository Process" w:date="2021-08-01T10:08:00Z">
        <w:r>
          <w:delText>Note:</w:delText>
        </w:r>
      </w:del>
      <w:ins w:id="836" w:author="Master Repository Process" w:date="2021-08-01T10:08:00Z">
        <w:r>
          <w:t>Notes:</w:t>
        </w:r>
        <w:r>
          <w:tab/>
        </w:r>
      </w:ins>
    </w:p>
    <w:p>
      <w:pPr>
        <w:pStyle w:val="NotesPerm"/>
        <w:tabs>
          <w:tab w:val="clear" w:pos="879"/>
          <w:tab w:val="left" w:pos="851"/>
        </w:tabs>
        <w:ind w:left="1418" w:hanging="1418"/>
      </w:pPr>
      <w:ins w:id="837" w:author="Master Repository Process" w:date="2021-08-01T10:08:00Z">
        <w:r>
          <w:tab/>
          <w:t>1</w:t>
        </w:r>
      </w:ins>
      <w:r>
        <w:tab/>
        <w:t>A compliance direction may be issued for failure to comply with this regulation.</w:t>
      </w:r>
    </w:p>
    <w:p>
      <w:pPr>
        <w:pStyle w:val="NotesPerm"/>
        <w:tabs>
          <w:tab w:val="clear" w:pos="879"/>
          <w:tab w:val="left" w:pos="851"/>
        </w:tabs>
        <w:spacing w:before="80"/>
        <w:ind w:left="1418" w:hanging="1418"/>
        <w:rPr>
          <w:ins w:id="838" w:author="Master Repository Process" w:date="2021-08-01T10:08:00Z"/>
        </w:rPr>
      </w:pPr>
      <w:ins w:id="839" w:author="Master Repository Process" w:date="2021-08-01T10:08:00Z">
        <w:r>
          <w:tab/>
          <w:t>2</w:t>
        </w:r>
        <w:r>
          <w:tab/>
          <w:t>This regulation differs from regulation 185 of the national regulations made by the Ministerial Council.</w:t>
        </w:r>
      </w:ins>
    </w:p>
    <w:p>
      <w:pPr>
        <w:pStyle w:val="Footnotesection"/>
        <w:rPr>
          <w:ins w:id="840" w:author="Master Repository Process" w:date="2021-08-01T10:08:00Z"/>
        </w:rPr>
      </w:pPr>
      <w:ins w:id="841" w:author="Master Repository Process" w:date="2021-08-01T10:08:00Z">
        <w:r>
          <w:tab/>
          <w:t>[Regulation 185 amended in Gazette 28 Nov 2014 p. 4408.]</w:t>
        </w:r>
      </w:ins>
    </w:p>
    <w:p>
      <w:pPr>
        <w:pStyle w:val="Heading2"/>
      </w:pPr>
      <w:bookmarkStart w:id="842" w:name="_Toc416686346"/>
      <w:bookmarkStart w:id="843" w:name="_Toc416686737"/>
      <w:bookmarkStart w:id="844" w:name="_Toc397340481"/>
      <w:bookmarkStart w:id="845" w:name="_Toc398887918"/>
      <w:bookmarkStart w:id="846" w:name="_Toc398888337"/>
      <w:r>
        <w:rPr>
          <w:rStyle w:val="CharPartNo"/>
          <w:szCs w:val="34"/>
        </w:rPr>
        <w:t>Chapter 5</w:t>
      </w:r>
      <w:r>
        <w:t> — </w:t>
      </w:r>
      <w:r>
        <w:rPr>
          <w:rStyle w:val="CharPartText"/>
        </w:rPr>
        <w:t>Review, enforcement and compliance</w:t>
      </w:r>
      <w:bookmarkEnd w:id="842"/>
      <w:bookmarkEnd w:id="843"/>
      <w:bookmarkEnd w:id="844"/>
      <w:bookmarkEnd w:id="845"/>
      <w:bookmarkEnd w:id="846"/>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847" w:name="_Toc416686347"/>
      <w:bookmarkStart w:id="848" w:name="_Toc416686738"/>
      <w:bookmarkStart w:id="849" w:name="_Toc397340482"/>
      <w:bookmarkStart w:id="850" w:name="_Toc398887919"/>
      <w:bookmarkStart w:id="851" w:name="_Toc398888338"/>
      <w:r>
        <w:rPr>
          <w:rStyle w:val="CharDivNo"/>
        </w:rPr>
        <w:t>Part 5.1</w:t>
      </w:r>
      <w:r>
        <w:t> — </w:t>
      </w:r>
      <w:r>
        <w:rPr>
          <w:rStyle w:val="CharDivText"/>
        </w:rPr>
        <w:t>Internal review</w:t>
      </w:r>
      <w:bookmarkEnd w:id="847"/>
      <w:bookmarkEnd w:id="848"/>
      <w:bookmarkEnd w:id="849"/>
      <w:bookmarkEnd w:id="850"/>
      <w:bookmarkEnd w:id="851"/>
    </w:p>
    <w:p>
      <w:pPr>
        <w:pStyle w:val="Heading5"/>
      </w:pPr>
      <w:bookmarkStart w:id="852" w:name="_Toc416686739"/>
      <w:bookmarkStart w:id="853" w:name="_Toc398888339"/>
      <w:r>
        <w:rPr>
          <w:rStyle w:val="CharSectno"/>
        </w:rPr>
        <w:t>186</w:t>
      </w:r>
      <w:r>
        <w:t>.</w:t>
      </w:r>
      <w:r>
        <w:tab/>
        <w:t>Application for internal review of reviewable decision</w:t>
      </w:r>
      <w:bookmarkEnd w:id="852"/>
      <w:bookmarkEnd w:id="853"/>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854" w:name="_Toc416686349"/>
      <w:bookmarkStart w:id="855" w:name="_Toc416686740"/>
      <w:bookmarkStart w:id="856" w:name="_Toc397340484"/>
      <w:bookmarkStart w:id="857" w:name="_Toc398887921"/>
      <w:bookmarkStart w:id="858" w:name="_Toc398888340"/>
      <w:r>
        <w:rPr>
          <w:rStyle w:val="CharDivNo"/>
        </w:rPr>
        <w:t>Part 5.2</w:t>
      </w:r>
      <w:r>
        <w:t> — </w:t>
      </w:r>
      <w:r>
        <w:rPr>
          <w:rStyle w:val="CharDivText"/>
        </w:rPr>
        <w:t>Enforcement and compliance</w:t>
      </w:r>
      <w:bookmarkEnd w:id="854"/>
      <w:bookmarkEnd w:id="855"/>
      <w:bookmarkEnd w:id="856"/>
      <w:bookmarkEnd w:id="857"/>
      <w:bookmarkEnd w:id="858"/>
    </w:p>
    <w:p>
      <w:pPr>
        <w:pStyle w:val="Heading5"/>
      </w:pPr>
      <w:bookmarkStart w:id="859" w:name="_Toc416686741"/>
      <w:bookmarkStart w:id="860" w:name="_Toc398888341"/>
      <w:r>
        <w:rPr>
          <w:rStyle w:val="CharSectno"/>
        </w:rPr>
        <w:t>187</w:t>
      </w:r>
      <w:r>
        <w:t>.</w:t>
      </w:r>
      <w:r>
        <w:tab/>
        <w:t>Prescribed form of identity card</w:t>
      </w:r>
      <w:bookmarkEnd w:id="859"/>
      <w:bookmarkEnd w:id="860"/>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861" w:name="_Toc416686742"/>
      <w:bookmarkStart w:id="862" w:name="_Toc398888342"/>
      <w:r>
        <w:rPr>
          <w:rStyle w:val="CharSectno"/>
        </w:rPr>
        <w:t>188</w:t>
      </w:r>
      <w:r>
        <w:t>.</w:t>
      </w:r>
      <w:r>
        <w:tab/>
        <w:t>Compliance directions</w:t>
      </w:r>
      <w:bookmarkEnd w:id="861"/>
      <w:bookmarkEnd w:id="862"/>
      <w:r>
        <w:t xml:space="preserve"> </w:t>
      </w:r>
    </w:p>
    <w:p>
      <w:pPr>
        <w:pStyle w:val="Subsection"/>
      </w:pPr>
      <w:r>
        <w:tab/>
      </w:r>
      <w:r>
        <w:tab/>
        <w:t>The provisions of the regulations set out in Schedule 3 are prescribed for the purposes of section 176 of the Law.</w:t>
      </w:r>
    </w:p>
    <w:p>
      <w:pPr>
        <w:pStyle w:val="Heading5"/>
      </w:pPr>
      <w:bookmarkStart w:id="863" w:name="_Toc416686743"/>
      <w:bookmarkStart w:id="864" w:name="_Toc398888343"/>
      <w:r>
        <w:rPr>
          <w:rStyle w:val="CharSectno"/>
        </w:rPr>
        <w:t>189</w:t>
      </w:r>
      <w:r>
        <w:t>.</w:t>
      </w:r>
      <w:r>
        <w:tab/>
        <w:t>Application to cancel prohibition notice</w:t>
      </w:r>
      <w:bookmarkEnd w:id="863"/>
      <w:bookmarkEnd w:id="864"/>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NotesPerm"/>
        <w:tabs>
          <w:tab w:val="clear" w:pos="879"/>
          <w:tab w:val="left" w:pos="851"/>
        </w:tabs>
        <w:ind w:left="1418" w:hanging="1418"/>
      </w:pPr>
      <w:r>
        <w:tab/>
        <w:t>Note:</w:t>
      </w:r>
      <w:r>
        <w:tab/>
        <w:t>Section 186(4) and (5) of the Law set out additional statements that may be included in the application.</w:t>
      </w:r>
    </w:p>
    <w:p>
      <w:pPr>
        <w:pStyle w:val="Heading5"/>
      </w:pPr>
      <w:bookmarkStart w:id="865" w:name="_Toc416686744"/>
      <w:bookmarkStart w:id="866" w:name="_Toc398888344"/>
      <w:r>
        <w:rPr>
          <w:rStyle w:val="CharSectno"/>
        </w:rPr>
        <w:t>190</w:t>
      </w:r>
      <w:r>
        <w:t>.</w:t>
      </w:r>
      <w:r>
        <w:tab/>
        <w:t>Infringement offences</w:t>
      </w:r>
      <w:bookmarkEnd w:id="865"/>
      <w:bookmarkEnd w:id="866"/>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This regulation differs from regulation 190 of the national regulations made by the Ministerial Council.</w:t>
      </w:r>
    </w:p>
    <w:p>
      <w:pPr>
        <w:pStyle w:val="NotesPerm"/>
        <w:tabs>
          <w:tab w:val="clear" w:pos="879"/>
          <w:tab w:val="left" w:pos="851"/>
        </w:tabs>
        <w:ind w:left="1418" w:hanging="1418"/>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867" w:name="_Toc416686745"/>
      <w:bookmarkStart w:id="868" w:name="_Toc398888345"/>
      <w:r>
        <w:rPr>
          <w:rStyle w:val="CharSectno"/>
        </w:rPr>
        <w:t>191</w:t>
      </w:r>
      <w:r>
        <w:t>.</w:t>
      </w:r>
      <w:r>
        <w:tab/>
        <w:t>False or misleading information or documents</w:t>
      </w:r>
      <w:bookmarkEnd w:id="867"/>
      <w:bookmarkEnd w:id="868"/>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869" w:name="_Toc416686355"/>
      <w:bookmarkStart w:id="870" w:name="_Toc416686746"/>
      <w:bookmarkStart w:id="871" w:name="_Toc397340490"/>
      <w:bookmarkStart w:id="872" w:name="_Toc398887927"/>
      <w:bookmarkStart w:id="873" w:name="_Toc398888346"/>
      <w:r>
        <w:rPr>
          <w:rStyle w:val="CharPartNo"/>
        </w:rPr>
        <w:t>Chapter 6</w:t>
      </w:r>
      <w:r>
        <w:t> — </w:t>
      </w:r>
      <w:r>
        <w:rPr>
          <w:rStyle w:val="CharPartText"/>
        </w:rPr>
        <w:t>Administration</w:t>
      </w:r>
      <w:bookmarkEnd w:id="869"/>
      <w:bookmarkEnd w:id="870"/>
      <w:bookmarkEnd w:id="871"/>
      <w:bookmarkEnd w:id="872"/>
      <w:bookmarkEnd w:id="873"/>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874" w:name="_Toc416686356"/>
      <w:bookmarkStart w:id="875" w:name="_Toc416686747"/>
      <w:bookmarkStart w:id="876" w:name="_Toc397340491"/>
      <w:bookmarkStart w:id="877" w:name="_Toc398887928"/>
      <w:bookmarkStart w:id="878" w:name="_Toc398888347"/>
      <w:r>
        <w:rPr>
          <w:rStyle w:val="CharDivNo"/>
        </w:rPr>
        <w:t>Part 6.1</w:t>
      </w:r>
      <w:r>
        <w:t> — </w:t>
      </w:r>
      <w:r>
        <w:rPr>
          <w:rStyle w:val="CharDivText"/>
        </w:rPr>
        <w:t>Australian Children’s Education and Care Quality Authority</w:t>
      </w:r>
      <w:bookmarkEnd w:id="874"/>
      <w:bookmarkEnd w:id="875"/>
      <w:bookmarkEnd w:id="876"/>
      <w:bookmarkEnd w:id="877"/>
      <w:bookmarkEnd w:id="878"/>
    </w:p>
    <w:p>
      <w:pPr>
        <w:pStyle w:val="Heading5"/>
      </w:pPr>
      <w:bookmarkStart w:id="879" w:name="_Toc416686748"/>
      <w:bookmarkStart w:id="880" w:name="_Toc398888348"/>
      <w:r>
        <w:rPr>
          <w:rStyle w:val="CharSectno"/>
        </w:rPr>
        <w:t>192</w:t>
      </w:r>
      <w:r>
        <w:t>.</w:t>
      </w:r>
      <w:r>
        <w:tab/>
        <w:t>Co</w:t>
      </w:r>
      <w:r>
        <w:noBreakHyphen/>
        <w:t>operation with prescribed classes of body</w:t>
      </w:r>
      <w:bookmarkEnd w:id="879"/>
      <w:bookmarkEnd w:id="880"/>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881" w:name="_Toc416686749"/>
      <w:bookmarkStart w:id="882" w:name="_Toc398888349"/>
      <w:r>
        <w:rPr>
          <w:rStyle w:val="CharSectno"/>
        </w:rPr>
        <w:t>193</w:t>
      </w:r>
      <w:r>
        <w:t>.</w:t>
      </w:r>
      <w:r>
        <w:tab/>
        <w:t>Allocating, transferring or reimbursing money to a participating jurisdiction</w:t>
      </w:r>
      <w:bookmarkEnd w:id="881"/>
      <w:bookmarkEnd w:id="882"/>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883" w:name="_Toc416686750"/>
      <w:bookmarkStart w:id="884" w:name="_Toc398888350"/>
      <w:r>
        <w:rPr>
          <w:rStyle w:val="CharSectno"/>
        </w:rPr>
        <w:t>194</w:t>
      </w:r>
      <w:r>
        <w:t>.</w:t>
      </w:r>
      <w:r>
        <w:tab/>
        <w:t>Investment of Authority Fund</w:t>
      </w:r>
      <w:bookmarkEnd w:id="883"/>
      <w:bookmarkEnd w:id="884"/>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885" w:name="_Toc416686360"/>
      <w:bookmarkStart w:id="886" w:name="_Toc416686751"/>
      <w:bookmarkStart w:id="887" w:name="_Toc397340495"/>
      <w:bookmarkStart w:id="888" w:name="_Toc398887932"/>
      <w:bookmarkStart w:id="889" w:name="_Toc398888351"/>
      <w:r>
        <w:rPr>
          <w:rStyle w:val="CharDivNo"/>
        </w:rPr>
        <w:t>Part 6.2</w:t>
      </w:r>
      <w:r>
        <w:t> — </w:t>
      </w:r>
      <w:r>
        <w:rPr>
          <w:rStyle w:val="CharDivText"/>
        </w:rPr>
        <w:t>Information, records and privacy — National Authority and Regulatory Authorities</w:t>
      </w:r>
      <w:bookmarkEnd w:id="885"/>
      <w:bookmarkEnd w:id="886"/>
      <w:bookmarkEnd w:id="887"/>
      <w:bookmarkEnd w:id="888"/>
      <w:bookmarkEnd w:id="889"/>
    </w:p>
    <w:p>
      <w:pPr>
        <w:pStyle w:val="Heading4"/>
      </w:pPr>
      <w:bookmarkStart w:id="890" w:name="_Toc416686361"/>
      <w:bookmarkStart w:id="891" w:name="_Toc416686752"/>
      <w:bookmarkStart w:id="892" w:name="_Toc397340496"/>
      <w:bookmarkStart w:id="893" w:name="_Toc398887933"/>
      <w:bookmarkStart w:id="894" w:name="_Toc398888352"/>
      <w:r>
        <w:t xml:space="preserve">Division 1 — Application of Commonwealth </w:t>
      </w:r>
      <w:r>
        <w:rPr>
          <w:i/>
        </w:rPr>
        <w:t>Privacy Act 1988</w:t>
      </w:r>
      <w:bookmarkEnd w:id="890"/>
      <w:bookmarkEnd w:id="891"/>
      <w:bookmarkEnd w:id="892"/>
      <w:bookmarkEnd w:id="893"/>
      <w:bookmarkEnd w:id="894"/>
    </w:p>
    <w:p>
      <w:pPr>
        <w:pStyle w:val="Heading5"/>
      </w:pPr>
      <w:bookmarkStart w:id="895" w:name="_Toc416686753"/>
      <w:bookmarkStart w:id="896" w:name="_Toc398888353"/>
      <w:r>
        <w:rPr>
          <w:rStyle w:val="CharSectno"/>
        </w:rPr>
        <w:t>195</w:t>
      </w:r>
      <w:r>
        <w:t>.</w:t>
      </w:r>
      <w:r>
        <w:tab/>
        <w:t xml:space="preserve">Application of Commonwealth </w:t>
      </w:r>
      <w:r>
        <w:rPr>
          <w:i/>
        </w:rPr>
        <w:t>Privacy Act 1988</w:t>
      </w:r>
      <w:bookmarkEnd w:id="895"/>
      <w:bookmarkEnd w:id="896"/>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897" w:name="_Toc416686754"/>
      <w:bookmarkStart w:id="898" w:name="_Toc398888354"/>
      <w:r>
        <w:rPr>
          <w:rStyle w:val="CharSectno"/>
        </w:rPr>
        <w:t>196</w:t>
      </w:r>
      <w:r>
        <w:t>.</w:t>
      </w:r>
      <w:r>
        <w:tab/>
        <w:t>Modifications relating to National Education and Care Services Privacy Commissioner and staff</w:t>
      </w:r>
      <w:bookmarkEnd w:id="897"/>
      <w:bookmarkEnd w:id="898"/>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899" w:name="_Toc416686755"/>
      <w:bookmarkStart w:id="900" w:name="_Toc398888355"/>
      <w:r>
        <w:rPr>
          <w:rStyle w:val="CharSectno"/>
        </w:rPr>
        <w:t>197</w:t>
      </w:r>
      <w:r>
        <w:t>.</w:t>
      </w:r>
      <w:r>
        <w:tab/>
        <w:t>Modifications about financial matters</w:t>
      </w:r>
      <w:bookmarkEnd w:id="899"/>
      <w:bookmarkEnd w:id="900"/>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901" w:name="_Toc416686756"/>
      <w:bookmarkStart w:id="902" w:name="_Toc398888356"/>
      <w:r>
        <w:rPr>
          <w:rStyle w:val="CharSectno"/>
        </w:rPr>
        <w:t>198</w:t>
      </w:r>
      <w:r>
        <w:t>.</w:t>
      </w:r>
      <w:r>
        <w:tab/>
        <w:t>Modifications about annual report</w:t>
      </w:r>
      <w:bookmarkEnd w:id="901"/>
      <w:bookmarkEnd w:id="902"/>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903" w:name="_Toc416686757"/>
      <w:bookmarkStart w:id="904" w:name="_Toc398888357"/>
      <w:r>
        <w:rPr>
          <w:rStyle w:val="CharSectno"/>
        </w:rPr>
        <w:t>199</w:t>
      </w:r>
      <w:r>
        <w:t>.</w:t>
      </w:r>
      <w:r>
        <w:tab/>
        <w:t>Modifications relating to National Authority and Regulatory Authorities</w:t>
      </w:r>
      <w:bookmarkEnd w:id="903"/>
      <w:bookmarkEnd w:id="904"/>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905" w:name="_Toc416686758"/>
      <w:bookmarkStart w:id="906" w:name="_Toc398888358"/>
      <w:r>
        <w:rPr>
          <w:rStyle w:val="CharSectno"/>
        </w:rPr>
        <w:t>200</w:t>
      </w:r>
      <w:r>
        <w:t>.</w:t>
      </w:r>
      <w:r>
        <w:tab/>
        <w:t>Modifications relating to determinations</w:t>
      </w:r>
      <w:bookmarkEnd w:id="905"/>
      <w:bookmarkEnd w:id="906"/>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907" w:name="_Toc416686759"/>
      <w:bookmarkStart w:id="908" w:name="_Toc398888359"/>
      <w:r>
        <w:rPr>
          <w:rStyle w:val="CharSectno"/>
        </w:rPr>
        <w:t>201</w:t>
      </w:r>
      <w:r>
        <w:t>.</w:t>
      </w:r>
      <w:r>
        <w:tab/>
        <w:t>Miscellaneous modifications</w:t>
      </w:r>
      <w:bookmarkEnd w:id="907"/>
      <w:bookmarkEnd w:id="908"/>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909" w:name="_Toc416686760"/>
      <w:bookmarkStart w:id="910" w:name="_Toc398888360"/>
      <w:r>
        <w:rPr>
          <w:rStyle w:val="CharSectno"/>
        </w:rPr>
        <w:t>202</w:t>
      </w:r>
      <w:r>
        <w:t>.</w:t>
      </w:r>
      <w:r>
        <w:tab/>
        <w:t>Relevant administrative tribunal</w:t>
      </w:r>
      <w:bookmarkEnd w:id="909"/>
      <w:bookmarkEnd w:id="910"/>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911" w:name="_Toc416686761"/>
      <w:bookmarkStart w:id="912" w:name="_Toc398888361"/>
      <w:r>
        <w:rPr>
          <w:rStyle w:val="CharSectno"/>
        </w:rPr>
        <w:t>203</w:t>
      </w:r>
      <w:r>
        <w:t>.</w:t>
      </w:r>
      <w:r>
        <w:tab/>
        <w:t>Regulations</w:t>
      </w:r>
      <w:bookmarkEnd w:id="911"/>
      <w:bookmarkEnd w:id="912"/>
      <w:r>
        <w:t xml:space="preserve"> </w:t>
      </w:r>
    </w:p>
    <w:p>
      <w:pPr>
        <w:pStyle w:val="Subsection"/>
      </w:pPr>
      <w:r>
        <w:tab/>
      </w:r>
      <w:r>
        <w:tab/>
        <w:t>The regulations made under the Privacy Act do not apply.</w:t>
      </w:r>
    </w:p>
    <w:p>
      <w:pPr>
        <w:pStyle w:val="Heading4"/>
      </w:pPr>
      <w:bookmarkStart w:id="913" w:name="_Toc416686371"/>
      <w:bookmarkStart w:id="914" w:name="_Toc416686762"/>
      <w:bookmarkStart w:id="915" w:name="_Toc397340506"/>
      <w:bookmarkStart w:id="916" w:name="_Toc398887943"/>
      <w:bookmarkStart w:id="917" w:name="_Toc398888362"/>
      <w:r>
        <w:t xml:space="preserve">Division 2 — Application of Commonwealth </w:t>
      </w:r>
      <w:r>
        <w:rPr>
          <w:i/>
        </w:rPr>
        <w:t>Freedom of Information Act 1982</w:t>
      </w:r>
      <w:bookmarkEnd w:id="913"/>
      <w:bookmarkEnd w:id="914"/>
      <w:bookmarkEnd w:id="915"/>
      <w:bookmarkEnd w:id="916"/>
      <w:bookmarkEnd w:id="917"/>
    </w:p>
    <w:p>
      <w:pPr>
        <w:pStyle w:val="Heading5"/>
      </w:pPr>
      <w:bookmarkStart w:id="918" w:name="_Toc416686763"/>
      <w:bookmarkStart w:id="919" w:name="_Toc398888363"/>
      <w:r>
        <w:rPr>
          <w:rStyle w:val="CharSectno"/>
        </w:rPr>
        <w:t>204</w:t>
      </w:r>
      <w:r>
        <w:t>.</w:t>
      </w:r>
      <w:r>
        <w:tab/>
        <w:t>Application of Commonwealth</w:t>
      </w:r>
      <w:r>
        <w:rPr>
          <w:i/>
        </w:rPr>
        <w:t xml:space="preserve"> Freedom of Information Act 1982</w:t>
      </w:r>
      <w:bookmarkEnd w:id="918"/>
      <w:bookmarkEnd w:id="919"/>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920" w:name="_Toc416686764"/>
      <w:bookmarkStart w:id="921" w:name="_Toc398888364"/>
      <w:r>
        <w:rPr>
          <w:rStyle w:val="CharSectno"/>
        </w:rPr>
        <w:t>205</w:t>
      </w:r>
      <w:r>
        <w:t>.</w:t>
      </w:r>
      <w:r>
        <w:tab/>
        <w:t>Modifications relating to National Education and Care Services Freedom of Information Commissioner and staff</w:t>
      </w:r>
      <w:bookmarkEnd w:id="920"/>
      <w:bookmarkEnd w:id="921"/>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922" w:name="_Toc416686765"/>
      <w:bookmarkStart w:id="923" w:name="_Toc398888365"/>
      <w:r>
        <w:rPr>
          <w:rStyle w:val="CharSectno"/>
        </w:rPr>
        <w:t>206</w:t>
      </w:r>
      <w:r>
        <w:t>.</w:t>
      </w:r>
      <w:r>
        <w:tab/>
        <w:t>Modifications about financial matters</w:t>
      </w:r>
      <w:bookmarkEnd w:id="922"/>
      <w:bookmarkEnd w:id="923"/>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924" w:name="_Toc416686766"/>
      <w:bookmarkStart w:id="925" w:name="_Toc398888366"/>
      <w:r>
        <w:rPr>
          <w:rStyle w:val="CharSectno"/>
        </w:rPr>
        <w:t>207</w:t>
      </w:r>
      <w:r>
        <w:t>.</w:t>
      </w:r>
      <w:r>
        <w:tab/>
        <w:t>Modifications about annual report</w:t>
      </w:r>
      <w:bookmarkEnd w:id="924"/>
      <w:bookmarkEnd w:id="925"/>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926" w:name="_Toc416686767"/>
      <w:bookmarkStart w:id="927" w:name="_Toc398888367"/>
      <w:r>
        <w:rPr>
          <w:rStyle w:val="CharSectno"/>
        </w:rPr>
        <w:t>208</w:t>
      </w:r>
      <w:r>
        <w:t>.</w:t>
      </w:r>
      <w:r>
        <w:tab/>
        <w:t>Modifications relating to National Authority and Regulatory Authorities</w:t>
      </w:r>
      <w:bookmarkEnd w:id="926"/>
      <w:bookmarkEnd w:id="927"/>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 and</w:t>
      </w:r>
    </w:p>
    <w:p>
      <w:pPr>
        <w:pStyle w:val="Indenta"/>
      </w:pPr>
      <w:r>
        <w:tab/>
        <w:t>(e)</w:t>
      </w:r>
      <w:r>
        <w:tab/>
        <w:t xml:space="preserve">the requirement to publish information about the following is a requirement for an agency to publish the information — </w:t>
      </w:r>
    </w:p>
    <w:p>
      <w:pPr>
        <w:pStyle w:val="Indenti"/>
      </w:pPr>
      <w:r>
        <w:tab/>
        <w:t>(i)</w:t>
      </w:r>
      <w:r>
        <w:tab/>
        <w:t>information concerning the functions and documents of the agency; and</w:t>
      </w:r>
    </w:p>
    <w:p>
      <w:pPr>
        <w:pStyle w:val="Indenti"/>
      </w:pPr>
      <w:r>
        <w:tab/>
        <w:t>(ii)</w:t>
      </w:r>
      <w:r>
        <w:tab/>
        <w:t>the addresses of offices that are to be Information Access Offices for the purposes of the Act;</w:t>
      </w:r>
    </w:p>
    <w:p>
      <w:pPr>
        <w:pStyle w:val="Indenta"/>
      </w:pPr>
      <w:r>
        <w:tab/>
      </w:r>
      <w:r>
        <w:tab/>
        <w:t>and</w:t>
      </w:r>
    </w:p>
    <w:p>
      <w:pPr>
        <w:pStyle w:val="Indenta"/>
      </w:pPr>
      <w:r>
        <w:tab/>
        <w:t>(f)</w:t>
      </w:r>
      <w:r>
        <w:tab/>
        <w:t>the requirement to first publish the information referred to in paragraph (e) is a requirement for an agency to publish the information as soon as practicable after the scheme commencement date but not later than 12 months after that commencement date.</w:t>
      </w:r>
    </w:p>
    <w:p>
      <w:pPr>
        <w:pStyle w:val="Footnotesection"/>
      </w:pPr>
      <w:r>
        <w:tab/>
        <w:t>[Regulation 208 amended in Gazette 13 Dec 2013 p.</w:t>
      </w:r>
      <w:r>
        <w:rPr>
          <w:sz w:val="19"/>
        </w:rPr>
        <w:t> </w:t>
      </w:r>
      <w:r>
        <w:t>6167.]</w:t>
      </w:r>
    </w:p>
    <w:p>
      <w:pPr>
        <w:pStyle w:val="Heading5"/>
        <w:spacing w:before="500"/>
      </w:pPr>
      <w:bookmarkStart w:id="928" w:name="_Toc416686768"/>
      <w:bookmarkStart w:id="929" w:name="_Toc398888368"/>
      <w:r>
        <w:rPr>
          <w:rStyle w:val="CharSectno"/>
        </w:rPr>
        <w:t>209</w:t>
      </w:r>
      <w:r>
        <w:t>.</w:t>
      </w:r>
      <w:r>
        <w:tab/>
        <w:t>Miscellaneous modifications</w:t>
      </w:r>
      <w:bookmarkEnd w:id="928"/>
      <w:bookmarkEnd w:id="929"/>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930" w:name="_Toc416686769"/>
      <w:bookmarkStart w:id="931" w:name="_Toc398888369"/>
      <w:r>
        <w:rPr>
          <w:rStyle w:val="CharSectno"/>
        </w:rPr>
        <w:t>210</w:t>
      </w:r>
      <w:r>
        <w:t>.</w:t>
      </w:r>
      <w:r>
        <w:tab/>
        <w:t>Relevant administrative tribunal</w:t>
      </w:r>
      <w:bookmarkEnd w:id="930"/>
      <w:bookmarkEnd w:id="931"/>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932" w:name="_Toc416686770"/>
      <w:bookmarkStart w:id="933" w:name="_Toc398888370"/>
      <w:r>
        <w:rPr>
          <w:rStyle w:val="CharSectno"/>
        </w:rPr>
        <w:t>211</w:t>
      </w:r>
      <w:r>
        <w:t>.</w:t>
      </w:r>
      <w:r>
        <w:tab/>
        <w:t>Regulations</w:t>
      </w:r>
      <w:bookmarkEnd w:id="932"/>
      <w:bookmarkEnd w:id="933"/>
      <w:r>
        <w:t xml:space="preserve"> </w:t>
      </w:r>
    </w:p>
    <w:p>
      <w:pPr>
        <w:pStyle w:val="Subsection"/>
      </w:pPr>
      <w:r>
        <w:tab/>
      </w:r>
      <w:r>
        <w:tab/>
        <w:t>The regulations made under the FOI Act, other than the provisions providing for fees and charges, do not apply.</w:t>
      </w:r>
    </w:p>
    <w:p>
      <w:pPr>
        <w:pStyle w:val="Heading4"/>
        <w:rPr>
          <w:i/>
        </w:rPr>
      </w:pPr>
      <w:bookmarkStart w:id="934" w:name="_Toc416686380"/>
      <w:bookmarkStart w:id="935" w:name="_Toc416686771"/>
      <w:bookmarkStart w:id="936" w:name="_Toc397340515"/>
      <w:bookmarkStart w:id="937" w:name="_Toc398887952"/>
      <w:bookmarkStart w:id="938" w:name="_Toc398888371"/>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934"/>
      <w:bookmarkEnd w:id="935"/>
      <w:bookmarkEnd w:id="936"/>
      <w:bookmarkEnd w:id="937"/>
      <w:bookmarkEnd w:id="938"/>
    </w:p>
    <w:p>
      <w:pPr>
        <w:pStyle w:val="Heading5"/>
      </w:pPr>
      <w:bookmarkStart w:id="939" w:name="_Toc416686772"/>
      <w:bookmarkStart w:id="940" w:name="_Toc398888372"/>
      <w:r>
        <w:rPr>
          <w:rStyle w:val="CharSectno"/>
        </w:rPr>
        <w:t>212</w:t>
      </w:r>
      <w:r>
        <w:t>.</w:t>
      </w:r>
      <w:r>
        <w:tab/>
        <w:t>Application of State Records Act</w:t>
      </w:r>
      <w:bookmarkEnd w:id="939"/>
      <w:bookmarkEnd w:id="940"/>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941" w:name="_Toc416686773"/>
      <w:bookmarkStart w:id="942" w:name="_Toc398888373"/>
      <w:r>
        <w:rPr>
          <w:rStyle w:val="CharSectno"/>
        </w:rPr>
        <w:t>213</w:t>
      </w:r>
      <w:r>
        <w:t>.</w:t>
      </w:r>
      <w:r>
        <w:tab/>
        <w:t>Modifications relating to State Records Authority and its Board and Director</w:t>
      </w:r>
      <w:bookmarkEnd w:id="941"/>
      <w:bookmarkEnd w:id="942"/>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943" w:name="_Toc416686774"/>
      <w:bookmarkStart w:id="944" w:name="_Toc398888374"/>
      <w:r>
        <w:rPr>
          <w:rStyle w:val="CharSectno"/>
        </w:rPr>
        <w:t>214</w:t>
      </w:r>
      <w:r>
        <w:t>.</w:t>
      </w:r>
      <w:r>
        <w:tab/>
        <w:t>Modifications relating to National Authority</w:t>
      </w:r>
      <w:bookmarkEnd w:id="943"/>
      <w:bookmarkEnd w:id="944"/>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945" w:name="_Toc416686775"/>
      <w:bookmarkStart w:id="946" w:name="_Toc398888375"/>
      <w:r>
        <w:rPr>
          <w:rStyle w:val="CharSectno"/>
        </w:rPr>
        <w:t>215</w:t>
      </w:r>
      <w:r>
        <w:t>.</w:t>
      </w:r>
      <w:r>
        <w:tab/>
        <w:t>Modifications relating to Ministerial Council</w:t>
      </w:r>
      <w:bookmarkEnd w:id="945"/>
      <w:bookmarkEnd w:id="946"/>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947" w:name="_Toc416686776"/>
      <w:bookmarkStart w:id="948" w:name="_Toc398888376"/>
      <w:r>
        <w:rPr>
          <w:rStyle w:val="CharSectno"/>
        </w:rPr>
        <w:t>216</w:t>
      </w:r>
      <w:r>
        <w:t>.</w:t>
      </w:r>
      <w:r>
        <w:tab/>
        <w:t>Miscellaneous modifications</w:t>
      </w:r>
      <w:bookmarkEnd w:id="947"/>
      <w:bookmarkEnd w:id="948"/>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and Crime Commission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Heading5"/>
      </w:pPr>
      <w:bookmarkStart w:id="949" w:name="_Toc416686777"/>
      <w:bookmarkStart w:id="950" w:name="_Toc398888377"/>
      <w:r>
        <w:rPr>
          <w:rStyle w:val="CharSectno"/>
        </w:rPr>
        <w:t>217</w:t>
      </w:r>
      <w:r>
        <w:t>.</w:t>
      </w:r>
      <w:r>
        <w:tab/>
        <w:t>Regulations</w:t>
      </w:r>
      <w:bookmarkEnd w:id="949"/>
      <w:bookmarkEnd w:id="950"/>
      <w:r>
        <w:t xml:space="preserve"> </w:t>
      </w:r>
    </w:p>
    <w:p>
      <w:pPr>
        <w:pStyle w:val="Subsection"/>
      </w:pPr>
      <w:r>
        <w:tab/>
      </w:r>
      <w:r>
        <w:tab/>
        <w:t>The regulations made under the State Records Act do not apply.</w:t>
      </w:r>
    </w:p>
    <w:p>
      <w:pPr>
        <w:pStyle w:val="Heading4"/>
      </w:pPr>
      <w:bookmarkStart w:id="951" w:name="_Toc416686387"/>
      <w:bookmarkStart w:id="952" w:name="_Toc416686778"/>
      <w:bookmarkStart w:id="953" w:name="_Toc397340522"/>
      <w:bookmarkStart w:id="954" w:name="_Toc398887959"/>
      <w:bookmarkStart w:id="955" w:name="_Toc398888378"/>
      <w:r>
        <w:t xml:space="preserve">Division 4 — Application of Commonwealth </w:t>
      </w:r>
      <w:r>
        <w:rPr>
          <w:i/>
        </w:rPr>
        <w:t>Ombudsman Act 1976</w:t>
      </w:r>
      <w:bookmarkEnd w:id="951"/>
      <w:bookmarkEnd w:id="952"/>
      <w:bookmarkEnd w:id="953"/>
      <w:bookmarkEnd w:id="954"/>
      <w:bookmarkEnd w:id="955"/>
    </w:p>
    <w:p>
      <w:pPr>
        <w:pStyle w:val="Heading5"/>
      </w:pPr>
      <w:bookmarkStart w:id="956" w:name="_Toc416686779"/>
      <w:bookmarkStart w:id="957" w:name="_Toc398888379"/>
      <w:r>
        <w:rPr>
          <w:rStyle w:val="CharSectno"/>
        </w:rPr>
        <w:t>218</w:t>
      </w:r>
      <w:r>
        <w:t>.</w:t>
      </w:r>
      <w:r>
        <w:tab/>
        <w:t>Application of Commonwealth Ombudsman Act</w:t>
      </w:r>
      <w:bookmarkEnd w:id="956"/>
      <w:bookmarkEnd w:id="957"/>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958" w:name="_Toc416686780"/>
      <w:bookmarkStart w:id="959" w:name="_Toc398888380"/>
      <w:r>
        <w:rPr>
          <w:rStyle w:val="CharSectno"/>
        </w:rPr>
        <w:t>219</w:t>
      </w:r>
      <w:r>
        <w:t>.</w:t>
      </w:r>
      <w:r>
        <w:tab/>
        <w:t>Modifications relating to Education and Care Services Ombudsman and staff</w:t>
      </w:r>
      <w:bookmarkEnd w:id="958"/>
      <w:bookmarkEnd w:id="959"/>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Heading5"/>
      </w:pPr>
      <w:bookmarkStart w:id="960" w:name="_Toc416686781"/>
      <w:bookmarkStart w:id="961" w:name="_Toc398888381"/>
      <w:r>
        <w:rPr>
          <w:rStyle w:val="CharSectno"/>
        </w:rPr>
        <w:t>220</w:t>
      </w:r>
      <w:r>
        <w:t>.</w:t>
      </w:r>
      <w:r>
        <w:tab/>
        <w:t>Modifications about financial matters</w:t>
      </w:r>
      <w:bookmarkEnd w:id="960"/>
      <w:bookmarkEnd w:id="961"/>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962" w:name="_Toc416686782"/>
      <w:bookmarkStart w:id="963" w:name="_Toc398888382"/>
      <w:r>
        <w:rPr>
          <w:rStyle w:val="CharSectno"/>
        </w:rPr>
        <w:t>221</w:t>
      </w:r>
      <w:r>
        <w:t>.</w:t>
      </w:r>
      <w:r>
        <w:tab/>
        <w:t>Modifications about annual report</w:t>
      </w:r>
      <w:bookmarkEnd w:id="962"/>
      <w:bookmarkEnd w:id="963"/>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964" w:name="_Toc416686783"/>
      <w:bookmarkStart w:id="965" w:name="_Toc398888383"/>
      <w:r>
        <w:rPr>
          <w:rStyle w:val="CharSectno"/>
        </w:rPr>
        <w:t>222</w:t>
      </w:r>
      <w:r>
        <w:t>.</w:t>
      </w:r>
      <w:r>
        <w:tab/>
        <w:t>Modifications relating to National Authority and Regulatory Authorities</w:t>
      </w:r>
      <w:bookmarkEnd w:id="964"/>
      <w:bookmarkEnd w:id="965"/>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966" w:name="_Toc416686784"/>
      <w:bookmarkStart w:id="967" w:name="_Toc398888384"/>
      <w:r>
        <w:rPr>
          <w:rStyle w:val="CharSectno"/>
        </w:rPr>
        <w:t>223</w:t>
      </w:r>
      <w:r>
        <w:t>.</w:t>
      </w:r>
      <w:r>
        <w:tab/>
        <w:t>Miscellaneous modifications</w:t>
      </w:r>
      <w:bookmarkEnd w:id="966"/>
      <w:bookmarkEnd w:id="967"/>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968" w:name="_Toc416686785"/>
      <w:bookmarkStart w:id="969" w:name="_Toc398888385"/>
      <w:r>
        <w:rPr>
          <w:rStyle w:val="CharSectno"/>
        </w:rPr>
        <w:t>224</w:t>
      </w:r>
      <w:r>
        <w:t>.</w:t>
      </w:r>
      <w:r>
        <w:tab/>
        <w:t>Relevant administrative tribunal</w:t>
      </w:r>
      <w:bookmarkEnd w:id="968"/>
      <w:bookmarkEnd w:id="969"/>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spacing w:before="60"/>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970" w:name="_Toc416686786"/>
      <w:bookmarkStart w:id="971" w:name="_Toc398888386"/>
      <w:r>
        <w:rPr>
          <w:rStyle w:val="CharSectno"/>
        </w:rPr>
        <w:t>225</w:t>
      </w:r>
      <w:r>
        <w:t>.</w:t>
      </w:r>
      <w:r>
        <w:tab/>
        <w:t>Regulations</w:t>
      </w:r>
      <w:bookmarkEnd w:id="970"/>
      <w:bookmarkEnd w:id="971"/>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972" w:name="_Toc416686396"/>
      <w:bookmarkStart w:id="973" w:name="_Toc416686787"/>
      <w:bookmarkStart w:id="974" w:name="_Toc397340531"/>
      <w:bookmarkStart w:id="975" w:name="_Toc398887968"/>
      <w:bookmarkStart w:id="976" w:name="_Toc398888387"/>
      <w:r>
        <w:t>Division 5 — Publication of information</w:t>
      </w:r>
      <w:bookmarkEnd w:id="972"/>
      <w:bookmarkEnd w:id="973"/>
      <w:bookmarkEnd w:id="974"/>
      <w:bookmarkEnd w:id="975"/>
      <w:bookmarkEnd w:id="976"/>
    </w:p>
    <w:p>
      <w:pPr>
        <w:pStyle w:val="Heading5"/>
      </w:pPr>
      <w:bookmarkStart w:id="977" w:name="_Toc416686788"/>
      <w:bookmarkStart w:id="978" w:name="_Toc398888388"/>
      <w:r>
        <w:rPr>
          <w:rStyle w:val="CharSectno"/>
        </w:rPr>
        <w:t>226</w:t>
      </w:r>
      <w:r>
        <w:t>.</w:t>
      </w:r>
      <w:r>
        <w:tab/>
        <w:t>Publication of information</w:t>
      </w:r>
      <w:bookmarkEnd w:id="977"/>
      <w:bookmarkEnd w:id="978"/>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979" w:name="_Toc416686789"/>
      <w:bookmarkStart w:id="980" w:name="_Toc398888389"/>
      <w:r>
        <w:rPr>
          <w:rStyle w:val="CharSectno"/>
        </w:rPr>
        <w:t>227</w:t>
      </w:r>
      <w:r>
        <w:t>.</w:t>
      </w:r>
      <w:r>
        <w:tab/>
        <w:t>Compliance and enforcement information</w:t>
      </w:r>
      <w:bookmarkEnd w:id="979"/>
      <w:bookmarkEnd w:id="980"/>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spacing w:before="52"/>
      </w:pPr>
      <w:r>
        <w:tab/>
        <w:t>(iv)</w:t>
      </w:r>
      <w:r>
        <w:tab/>
        <w:t>for an individual, the name of the individual and the individual’s supervisor certificate number, if relevant;</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spacing w:before="80"/>
        <w:ind w:left="1418" w:hanging="1418"/>
      </w:pPr>
      <w:r>
        <w:tab/>
        <w:t xml:space="preserve">1 </w:t>
      </w:r>
      <w:r>
        <w:tab/>
        <w:t>This regulation differs from regulation 227 of the national regulations made by the Ministerial Council.</w:t>
      </w:r>
    </w:p>
    <w:p>
      <w:pPr>
        <w:pStyle w:val="NotesPerm"/>
        <w:keepLines/>
        <w:tabs>
          <w:tab w:val="clear" w:pos="879"/>
          <w:tab w:val="left" w:pos="851"/>
        </w:tabs>
        <w:spacing w:before="80"/>
        <w:ind w:left="1418" w:hanging="1418"/>
      </w:pPr>
      <w:r>
        <w:tab/>
        <w:t xml:space="preserve">2 </w:t>
      </w:r>
      <w:r>
        <w:tab/>
        <w:t>Section 270(6) of the Law further restricts the publication of identifying information.</w:t>
      </w:r>
    </w:p>
    <w:p>
      <w:pPr>
        <w:pStyle w:val="Footnotesection"/>
      </w:pPr>
      <w:r>
        <w:tab/>
        <w:t>[Regulation 227 amended in Gazette 5 Mar 2013 p. 1108</w:t>
      </w:r>
      <w:r>
        <w:noBreakHyphen/>
        <w:t>9; 13 Dec 2013 p.</w:t>
      </w:r>
      <w:r>
        <w:rPr>
          <w:sz w:val="19"/>
        </w:rPr>
        <w:t> </w:t>
      </w:r>
      <w:r>
        <w:t>6167</w:t>
      </w:r>
      <w:r>
        <w:noBreakHyphen/>
        <w:t>8.]</w:t>
      </w:r>
    </w:p>
    <w:p>
      <w:pPr>
        <w:pStyle w:val="Heading5"/>
      </w:pPr>
      <w:bookmarkStart w:id="981" w:name="_Toc416686790"/>
      <w:bookmarkStart w:id="982" w:name="_Toc398888390"/>
      <w:r>
        <w:rPr>
          <w:rStyle w:val="CharSectno"/>
        </w:rPr>
        <w:t>228</w:t>
      </w:r>
      <w:r>
        <w:t>.</w:t>
      </w:r>
      <w:r>
        <w:tab/>
        <w:t>Timing of publication where internal or external review of enforcement action is available</w:t>
      </w:r>
      <w:bookmarkEnd w:id="981"/>
      <w:bookmarkEnd w:id="982"/>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983" w:name="_Toc416686400"/>
      <w:bookmarkStart w:id="984" w:name="_Toc416686791"/>
      <w:bookmarkStart w:id="985" w:name="_Toc397340535"/>
      <w:bookmarkStart w:id="986" w:name="_Toc398887972"/>
      <w:bookmarkStart w:id="987" w:name="_Toc398888391"/>
      <w:r>
        <w:t>Division 6 — Registers</w:t>
      </w:r>
      <w:bookmarkEnd w:id="983"/>
      <w:bookmarkEnd w:id="984"/>
      <w:bookmarkEnd w:id="985"/>
      <w:bookmarkEnd w:id="986"/>
      <w:bookmarkEnd w:id="987"/>
    </w:p>
    <w:p>
      <w:pPr>
        <w:pStyle w:val="Heading5"/>
      </w:pPr>
      <w:bookmarkStart w:id="988" w:name="_Toc416686792"/>
      <w:bookmarkStart w:id="989" w:name="_Toc398888392"/>
      <w:r>
        <w:rPr>
          <w:rStyle w:val="CharSectno"/>
        </w:rPr>
        <w:t>229</w:t>
      </w:r>
      <w:r>
        <w:t>.</w:t>
      </w:r>
      <w:r>
        <w:tab/>
        <w:t>Register of approved providers</w:t>
      </w:r>
      <w:bookmarkEnd w:id="988"/>
      <w:bookmarkEnd w:id="989"/>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990" w:name="_Toc416686793"/>
      <w:bookmarkStart w:id="991" w:name="_Toc398888393"/>
      <w:r>
        <w:rPr>
          <w:rStyle w:val="CharSectno"/>
        </w:rPr>
        <w:t>230</w:t>
      </w:r>
      <w:r>
        <w:t>.</w:t>
      </w:r>
      <w:r>
        <w:tab/>
        <w:t>Register of approved education and care services</w:t>
      </w:r>
      <w:bookmarkEnd w:id="990"/>
      <w:bookmarkEnd w:id="991"/>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992" w:name="_Toc416686794"/>
      <w:bookmarkStart w:id="993" w:name="_Toc398888394"/>
      <w:r>
        <w:rPr>
          <w:rStyle w:val="CharSectno"/>
        </w:rPr>
        <w:t>231</w:t>
      </w:r>
      <w:r>
        <w:t>.</w:t>
      </w:r>
      <w:r>
        <w:tab/>
        <w:t>Register of certified supervisors</w:t>
      </w:r>
      <w:bookmarkEnd w:id="992"/>
      <w:bookmarkEnd w:id="993"/>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r>
      <w:ins w:id="994" w:author="Master Repository Process" w:date="2021-08-01T10:08:00Z">
        <w:r>
          <w:t xml:space="preserve">if applicable, </w:t>
        </w:r>
      </w:ins>
      <w:r>
        <w:t>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Footnotesection"/>
        <w:rPr>
          <w:ins w:id="995" w:author="Master Repository Process" w:date="2021-08-01T10:08:00Z"/>
        </w:rPr>
      </w:pPr>
      <w:ins w:id="996" w:author="Master Repository Process" w:date="2021-08-01T10:08:00Z">
        <w:r>
          <w:tab/>
          <w:t>[Regulation 231 amended in Gazette 28 Nov 2014 p. 4408.]</w:t>
        </w:r>
      </w:ins>
    </w:p>
    <w:p>
      <w:pPr>
        <w:pStyle w:val="Heading3"/>
      </w:pPr>
      <w:bookmarkStart w:id="997" w:name="_Toc416686404"/>
      <w:bookmarkStart w:id="998" w:name="_Toc416686795"/>
      <w:bookmarkStart w:id="999" w:name="_Toc397340539"/>
      <w:bookmarkStart w:id="1000" w:name="_Toc398887976"/>
      <w:bookmarkStart w:id="1001" w:name="_Toc398888395"/>
      <w:r>
        <w:rPr>
          <w:rStyle w:val="CharDivNo"/>
        </w:rPr>
        <w:t>Part 6.3</w:t>
      </w:r>
      <w:r>
        <w:t> — </w:t>
      </w:r>
      <w:r>
        <w:rPr>
          <w:rStyle w:val="CharDivText"/>
        </w:rPr>
        <w:t>Fees</w:t>
      </w:r>
      <w:bookmarkEnd w:id="997"/>
      <w:bookmarkEnd w:id="998"/>
      <w:bookmarkEnd w:id="999"/>
      <w:bookmarkEnd w:id="1000"/>
      <w:bookmarkEnd w:id="1001"/>
    </w:p>
    <w:p>
      <w:pPr>
        <w:pStyle w:val="Heading5"/>
      </w:pPr>
      <w:bookmarkStart w:id="1002" w:name="_Toc416686796"/>
      <w:bookmarkStart w:id="1003" w:name="_Toc398888396"/>
      <w:r>
        <w:rPr>
          <w:rStyle w:val="CharSectno"/>
        </w:rPr>
        <w:t>232</w:t>
      </w:r>
      <w:r>
        <w:t>.</w:t>
      </w:r>
      <w:r>
        <w:tab/>
        <w:t>Prescribed fees</w:t>
      </w:r>
      <w:bookmarkEnd w:id="1002"/>
      <w:bookmarkEnd w:id="1003"/>
      <w:r>
        <w:t xml:space="preserve"> </w:t>
      </w:r>
    </w:p>
    <w:p>
      <w:pPr>
        <w:pStyle w:val="Subsection"/>
      </w:pPr>
      <w:r>
        <w:tab/>
      </w:r>
      <w:r>
        <w:tab/>
        <w:t>The prescribed fee payable under a provision of the Law is the relevant fee in Schedule 2 in relation to that provision of the Law.</w:t>
      </w:r>
    </w:p>
    <w:p>
      <w:pPr>
        <w:pStyle w:val="NotesPerm"/>
        <w:tabs>
          <w:tab w:val="clear" w:pos="879"/>
          <w:tab w:val="left" w:pos="851"/>
        </w:tabs>
        <w:ind w:left="1418" w:hanging="1418"/>
      </w:pPr>
      <w:r>
        <w:tab/>
        <w:t>Note:</w:t>
      </w:r>
      <w:r>
        <w:tab/>
        <w:t>See also regulations 138 and 139, which also provide for the payment of fees.</w:t>
      </w:r>
    </w:p>
    <w:p>
      <w:pPr>
        <w:pStyle w:val="Heading5"/>
      </w:pPr>
      <w:bookmarkStart w:id="1004" w:name="_Toc416686797"/>
      <w:bookmarkStart w:id="1005" w:name="_Toc398888397"/>
      <w:r>
        <w:rPr>
          <w:rStyle w:val="CharSectno"/>
        </w:rPr>
        <w:t>233</w:t>
      </w:r>
      <w:r>
        <w:t>.</w:t>
      </w:r>
      <w:r>
        <w:tab/>
        <w:t>Late payment fees (annual fees)</w:t>
      </w:r>
      <w:bookmarkEnd w:id="1004"/>
      <w:bookmarkEnd w:id="1005"/>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1006" w:name="_Toc416686798"/>
      <w:bookmarkStart w:id="1007" w:name="_Toc398888398"/>
      <w:r>
        <w:rPr>
          <w:rStyle w:val="CharSectno"/>
        </w:rPr>
        <w:t>234</w:t>
      </w:r>
      <w:r>
        <w:t>.</w:t>
      </w:r>
      <w:r>
        <w:tab/>
        <w:t>Waiver, reduction, deferral and refund of fees</w:t>
      </w:r>
      <w:bookmarkEnd w:id="1006"/>
      <w:bookmarkEnd w:id="1007"/>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1008" w:name="_Toc416686799"/>
      <w:bookmarkStart w:id="1009" w:name="_Toc398888399"/>
      <w:r>
        <w:rPr>
          <w:rStyle w:val="CharSectno"/>
        </w:rPr>
        <w:t>235</w:t>
      </w:r>
      <w:r>
        <w:t>.</w:t>
      </w:r>
      <w:r>
        <w:tab/>
        <w:t>Indexation of fees</w:t>
      </w:r>
      <w:bookmarkEnd w:id="1008"/>
      <w:bookmarkEnd w:id="1009"/>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NotesPerm"/>
        <w:tabs>
          <w:tab w:val="clear" w:pos="879"/>
          <w:tab w:val="left" w:pos="851"/>
        </w:tabs>
        <w:ind w:left="1701" w:hanging="1701"/>
      </w:pPr>
      <w:r>
        <w:tab/>
        <w:t>Example:</w:t>
      </w:r>
      <w:r>
        <w:tab/>
        <w:t>An indexed fee for an application for a provider approval for the year starting 1 July 2013 would be worked out by multiplying $200 (the fee payable in the previous year) by the indexation factor for 2013</w:t>
      </w:r>
      <w: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7pt">
            <v:imagedata r:id="rId21" o:title=""/>
          </v:shape>
        </w:pi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1010" w:name="_Toc416686800"/>
      <w:bookmarkStart w:id="1011" w:name="_Toc398888400"/>
      <w:r>
        <w:rPr>
          <w:rStyle w:val="CharSectno"/>
        </w:rPr>
        <w:t>236</w:t>
      </w:r>
      <w:r>
        <w:t>.</w:t>
      </w:r>
      <w:r>
        <w:tab/>
        <w:t>Publication of indexed fees</w:t>
      </w:r>
      <w:bookmarkEnd w:id="1010"/>
      <w:bookmarkEnd w:id="1011"/>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1012" w:name="_Toc416686410"/>
      <w:bookmarkStart w:id="1013" w:name="_Toc416686801"/>
      <w:bookmarkStart w:id="1014" w:name="_Toc397340545"/>
      <w:bookmarkStart w:id="1015" w:name="_Toc398887982"/>
      <w:bookmarkStart w:id="1016" w:name="_Toc398888401"/>
      <w:r>
        <w:rPr>
          <w:rStyle w:val="CharDivNo"/>
        </w:rPr>
        <w:t>Part 6.4</w:t>
      </w:r>
      <w:r>
        <w:t> — </w:t>
      </w:r>
      <w:r>
        <w:rPr>
          <w:rStyle w:val="CharDivText"/>
        </w:rPr>
        <w:t>Delegations</w:t>
      </w:r>
      <w:bookmarkEnd w:id="1012"/>
      <w:bookmarkEnd w:id="1013"/>
      <w:bookmarkEnd w:id="1014"/>
      <w:bookmarkEnd w:id="1015"/>
      <w:bookmarkEnd w:id="1016"/>
    </w:p>
    <w:p>
      <w:pPr>
        <w:pStyle w:val="Heading5"/>
      </w:pPr>
      <w:bookmarkStart w:id="1017" w:name="_Toc416686802"/>
      <w:bookmarkStart w:id="1018" w:name="_Toc398888402"/>
      <w:r>
        <w:rPr>
          <w:rStyle w:val="CharSectno"/>
        </w:rPr>
        <w:t>237</w:t>
      </w:r>
      <w:r>
        <w:t>.</w:t>
      </w:r>
      <w:r>
        <w:tab/>
        <w:t>Delegation</w:t>
      </w:r>
      <w:bookmarkEnd w:id="1017"/>
      <w:bookmarkEnd w:id="1018"/>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1019" w:name="_Toc416686412"/>
      <w:bookmarkStart w:id="1020" w:name="_Toc416686803"/>
      <w:bookmarkStart w:id="1021" w:name="_Toc397340547"/>
      <w:bookmarkStart w:id="1022" w:name="_Toc398887984"/>
      <w:bookmarkStart w:id="1023" w:name="_Toc398888403"/>
      <w:r>
        <w:rPr>
          <w:rStyle w:val="CharPartNo"/>
        </w:rPr>
        <w:t>Chapter 7</w:t>
      </w:r>
      <w:r>
        <w:t> — </w:t>
      </w:r>
      <w:r>
        <w:rPr>
          <w:rStyle w:val="CharPartText"/>
        </w:rPr>
        <w:t>Jurisdiction</w:t>
      </w:r>
      <w:r>
        <w:rPr>
          <w:rStyle w:val="CharPartText"/>
        </w:rPr>
        <w:noBreakHyphen/>
        <w:t>specific and transitional and saving provisions</w:t>
      </w:r>
      <w:bookmarkEnd w:id="1019"/>
      <w:bookmarkEnd w:id="1020"/>
      <w:bookmarkEnd w:id="1021"/>
      <w:bookmarkEnd w:id="1022"/>
      <w:bookmarkEnd w:id="1023"/>
    </w:p>
    <w:p>
      <w:pPr>
        <w:pStyle w:val="MiscellaneousBody"/>
      </w:pPr>
      <w:r>
        <w:t>This Chapter contains transitional and saving provisions and provisions that relate to specific jurisdictions.</w:t>
      </w:r>
    </w:p>
    <w:p>
      <w:pPr>
        <w:pStyle w:val="MiscellaneousBody"/>
        <w:spacing w:before="140"/>
      </w:pPr>
      <w:r>
        <w:rPr>
          <w:b/>
        </w:rPr>
        <w:t>Part 7.1</w:t>
      </w:r>
      <w:r>
        <w:t xml:space="preserve"> contains general transitional and saving provisions.</w:t>
      </w:r>
    </w:p>
    <w:p>
      <w:pPr>
        <w:pStyle w:val="MiscellaneousBody"/>
        <w:spacing w:before="140"/>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spacing w:before="140"/>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spacing w:before="140"/>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spacing w:before="140"/>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spacing w:before="140"/>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spacing w:before="140"/>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spacing w:before="140"/>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spacing w:before="140"/>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NotesPerm"/>
        <w:tabs>
          <w:tab w:val="clear" w:pos="879"/>
          <w:tab w:val="left" w:pos="851"/>
        </w:tabs>
        <w:spacing w:before="140"/>
        <w:ind w:left="1418" w:hanging="1418"/>
      </w:pPr>
      <w:r>
        <w:tab/>
        <w:t>Note:</w:t>
      </w:r>
      <w:r>
        <w:tab/>
        <w:t>The national regulations made by the Ministerial Council include provisions as Parts 7.2-7.8.</w:t>
      </w:r>
    </w:p>
    <w:p>
      <w:pPr>
        <w:pStyle w:val="Heading3"/>
      </w:pPr>
      <w:bookmarkStart w:id="1024" w:name="_Toc416686413"/>
      <w:bookmarkStart w:id="1025" w:name="_Toc416686804"/>
      <w:bookmarkStart w:id="1026" w:name="_Toc397340548"/>
      <w:bookmarkStart w:id="1027" w:name="_Toc398887985"/>
      <w:bookmarkStart w:id="1028" w:name="_Toc398888404"/>
      <w:r>
        <w:rPr>
          <w:rStyle w:val="CharDivNo"/>
        </w:rPr>
        <w:t>Part 7.1</w:t>
      </w:r>
      <w:r>
        <w:t> — </w:t>
      </w:r>
      <w:r>
        <w:rPr>
          <w:rStyle w:val="CharDivText"/>
        </w:rPr>
        <w:t>General transitional and saving provisions</w:t>
      </w:r>
      <w:bookmarkEnd w:id="1024"/>
      <w:bookmarkEnd w:id="1025"/>
      <w:bookmarkEnd w:id="1026"/>
      <w:bookmarkEnd w:id="1027"/>
      <w:bookmarkEnd w:id="1028"/>
    </w:p>
    <w:p>
      <w:pPr>
        <w:pStyle w:val="Heading4"/>
      </w:pPr>
      <w:bookmarkStart w:id="1029" w:name="_Toc416686414"/>
      <w:bookmarkStart w:id="1030" w:name="_Toc416686805"/>
      <w:bookmarkStart w:id="1031" w:name="_Toc397340549"/>
      <w:bookmarkStart w:id="1032" w:name="_Toc398887986"/>
      <w:bookmarkStart w:id="1033" w:name="_Toc398888405"/>
      <w:r>
        <w:t>Division 1 — Quality improvement plans</w:t>
      </w:r>
      <w:bookmarkEnd w:id="1029"/>
      <w:bookmarkEnd w:id="1030"/>
      <w:bookmarkEnd w:id="1031"/>
      <w:bookmarkEnd w:id="1032"/>
      <w:bookmarkEnd w:id="1033"/>
    </w:p>
    <w:p>
      <w:pPr>
        <w:pStyle w:val="Heading5"/>
      </w:pPr>
      <w:bookmarkStart w:id="1034" w:name="_Toc416686806"/>
      <w:bookmarkStart w:id="1035" w:name="_Toc398888406"/>
      <w:r>
        <w:rPr>
          <w:rStyle w:val="CharSectno"/>
        </w:rPr>
        <w:t>238</w:t>
      </w:r>
      <w:r>
        <w:t>.</w:t>
      </w:r>
      <w:r>
        <w:tab/>
        <w:t>Quality improvement plans</w:t>
      </w:r>
      <w:bookmarkEnd w:id="1034"/>
      <w:bookmarkEnd w:id="1035"/>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NotesPerm"/>
        <w:tabs>
          <w:tab w:val="clear" w:pos="879"/>
          <w:tab w:val="left" w:pos="851"/>
        </w:tabs>
        <w:ind w:left="1418" w:hanging="1418"/>
      </w:pPr>
      <w:r>
        <w:tab/>
        <w:t>Note:</w:t>
      </w:r>
      <w:r>
        <w:tab/>
        <w:t>This regulation differs from regulation 238 of the national regulations made by the Ministerial Council.</w:t>
      </w:r>
    </w:p>
    <w:p>
      <w:pPr>
        <w:pStyle w:val="Heading4"/>
        <w:rPr>
          <w:ins w:id="1036" w:author="Master Repository Process" w:date="2021-08-01T10:08:00Z"/>
        </w:rPr>
      </w:pPr>
      <w:bookmarkStart w:id="1037" w:name="_Toc416686416"/>
      <w:bookmarkStart w:id="1038" w:name="_Toc416686807"/>
      <w:ins w:id="1039" w:author="Master Repository Process" w:date="2021-08-01T10:08:00Z">
        <w:r>
          <w:t>Division 1A — Prescribed classes of persons for grant of supervisor certificate</w:t>
        </w:r>
        <w:bookmarkEnd w:id="1037"/>
        <w:bookmarkEnd w:id="1038"/>
      </w:ins>
    </w:p>
    <w:p>
      <w:pPr>
        <w:pStyle w:val="Footnoteheading"/>
        <w:rPr>
          <w:ins w:id="1040" w:author="Master Repository Process" w:date="2021-08-01T10:08:00Z"/>
        </w:rPr>
      </w:pPr>
      <w:ins w:id="1041" w:author="Master Repository Process" w:date="2021-08-01T10:08:00Z">
        <w:r>
          <w:tab/>
          <w:t>[Heading inserted in Gazette 28 Nov 2014 p. 4409.]</w:t>
        </w:r>
      </w:ins>
    </w:p>
    <w:p>
      <w:pPr>
        <w:pStyle w:val="Heading5"/>
        <w:rPr>
          <w:ins w:id="1042" w:author="Master Repository Process" w:date="2021-08-01T10:08:00Z"/>
        </w:rPr>
      </w:pPr>
      <w:bookmarkStart w:id="1043" w:name="_Toc416686808"/>
      <w:ins w:id="1044" w:author="Master Repository Process" w:date="2021-08-01T10:08:00Z">
        <w:r>
          <w:rPr>
            <w:rStyle w:val="CharSectno"/>
          </w:rPr>
          <w:t>238A</w:t>
        </w:r>
        <w:r>
          <w:t>.</w:t>
        </w:r>
        <w:r>
          <w:tab/>
          <w:t>Prescribed classes of persons for grant of supervisor certificate</w:t>
        </w:r>
        <w:bookmarkEnd w:id="1043"/>
      </w:ins>
    </w:p>
    <w:p>
      <w:pPr>
        <w:pStyle w:val="NotesPerm"/>
        <w:keepNext/>
        <w:keepLines/>
        <w:tabs>
          <w:tab w:val="clear" w:pos="879"/>
          <w:tab w:val="left" w:pos="851"/>
        </w:tabs>
        <w:ind w:left="1418" w:hanging="1418"/>
        <w:rPr>
          <w:ins w:id="1045" w:author="Master Repository Process" w:date="2021-08-01T10:08:00Z"/>
        </w:rPr>
      </w:pPr>
      <w:ins w:id="1046" w:author="Master Repository Process" w:date="2021-08-01T10:08:00Z">
        <w:r>
          <w:tab/>
          <w:t>Note:</w:t>
        </w:r>
        <w:r>
          <w:tab/>
          <w:t>Regulation 238A of the national regulations made by the Ministerial Council does not apply as a law of WA.</w:t>
        </w:r>
      </w:ins>
    </w:p>
    <w:p>
      <w:pPr>
        <w:pStyle w:val="Footnotesection"/>
        <w:rPr>
          <w:ins w:id="1047" w:author="Master Repository Process" w:date="2021-08-01T10:08:00Z"/>
        </w:rPr>
      </w:pPr>
      <w:ins w:id="1048" w:author="Master Repository Process" w:date="2021-08-01T10:08:00Z">
        <w:r>
          <w:tab/>
          <w:t>[Regulation 238A inserted in Gazette 28 Nov 2014 p. 4409.]</w:t>
        </w:r>
      </w:ins>
    </w:p>
    <w:p>
      <w:pPr>
        <w:pStyle w:val="Heading4"/>
      </w:pPr>
      <w:bookmarkStart w:id="1049" w:name="_Toc416686418"/>
      <w:bookmarkStart w:id="1050" w:name="_Toc416686809"/>
      <w:bookmarkStart w:id="1051" w:name="_Toc397340551"/>
      <w:bookmarkStart w:id="1052" w:name="_Toc398887988"/>
      <w:bookmarkStart w:id="1053" w:name="_Toc398888407"/>
      <w:r>
        <w:t>Division 2 — Staffing arrangements</w:t>
      </w:r>
      <w:bookmarkEnd w:id="1049"/>
      <w:bookmarkEnd w:id="1050"/>
      <w:bookmarkEnd w:id="1051"/>
      <w:bookmarkEnd w:id="1052"/>
      <w:bookmarkEnd w:id="1053"/>
    </w:p>
    <w:p>
      <w:pPr>
        <w:pStyle w:val="Heading5"/>
      </w:pPr>
      <w:bookmarkStart w:id="1054" w:name="_Toc416686810"/>
      <w:bookmarkStart w:id="1055" w:name="_Toc398888408"/>
      <w:r>
        <w:rPr>
          <w:rStyle w:val="CharSectno"/>
        </w:rPr>
        <w:t>239</w:t>
      </w:r>
      <w:r>
        <w:t>.</w:t>
      </w:r>
      <w:r>
        <w:tab/>
        <w:t>Centre</w:t>
      </w:r>
      <w:r>
        <w:noBreakHyphen/>
        <w:t>based service offering a preschool program in a composite class in a school</w:t>
      </w:r>
      <w:bookmarkEnd w:id="1054"/>
      <w:bookmarkEnd w:id="1055"/>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NotesPerm"/>
        <w:tabs>
          <w:tab w:val="clear" w:pos="879"/>
          <w:tab w:val="left" w:pos="851"/>
        </w:tabs>
        <w:ind w:left="1418" w:hanging="1418"/>
      </w:pPr>
      <w:r>
        <w:tab/>
        <w:t>Note:</w:t>
      </w:r>
      <w:r>
        <w:tab/>
        <w:t>See also Division 7.</w:t>
      </w:r>
    </w:p>
    <w:p>
      <w:pPr>
        <w:pStyle w:val="Heading5"/>
        <w:rPr>
          <w:ins w:id="1056" w:author="Master Repository Process" w:date="2021-08-01T10:08:00Z"/>
        </w:rPr>
      </w:pPr>
      <w:bookmarkStart w:id="1057" w:name="_Toc416686811"/>
      <w:ins w:id="1058" w:author="Master Repository Process" w:date="2021-08-01T10:08:00Z">
        <w:r>
          <w:rPr>
            <w:rStyle w:val="CharSectno"/>
          </w:rPr>
          <w:t>239A</w:t>
        </w:r>
        <w:r>
          <w:t>.</w:t>
        </w:r>
        <w:r>
          <w:tab/>
          <w:t>Centre</w:t>
        </w:r>
        <w:r>
          <w:noBreakHyphen/>
          <w:t>based services in remote and very remote areas — attendance of early childhood teachers</w:t>
        </w:r>
        <w:bookmarkEnd w:id="1057"/>
      </w:ins>
    </w:p>
    <w:p>
      <w:pPr>
        <w:pStyle w:val="Subsection"/>
        <w:rPr>
          <w:ins w:id="1059" w:author="Master Repository Process" w:date="2021-08-01T10:08:00Z"/>
        </w:rPr>
      </w:pPr>
      <w:ins w:id="1060" w:author="Master Repository Process" w:date="2021-08-01T10:08:00Z">
        <w:r>
          <w:tab/>
          <w:t>(1)</w:t>
        </w:r>
        <w:r>
          <w:tab/>
          <w:t>This regulation applies until 1 January 2018 to a centre</w:t>
        </w:r>
        <w:r>
          <w:noBreakHyphen/>
          <w:t>based service that is located in a remote area or a very remote area.</w:t>
        </w:r>
      </w:ins>
    </w:p>
    <w:p>
      <w:pPr>
        <w:pStyle w:val="Subsection"/>
        <w:rPr>
          <w:ins w:id="1061" w:author="Master Repository Process" w:date="2021-08-01T10:08:00Z"/>
        </w:rPr>
      </w:pPr>
      <w:ins w:id="1062" w:author="Master Repository Process" w:date="2021-08-01T10:08:00Z">
        <w:r>
          <w:tab/>
          <w:t>(2)</w:t>
        </w:r>
        <w:r>
          <w:tab/>
          <w:t>The centre</w:t>
        </w:r>
        <w:r>
          <w:noBreakHyphen/>
          <w:t>based service may meet the requirements of regulation 132, 133 or 134 for attendance of an early childhood teacher if the service has access to an early childhood teacher working with the service at least 20 per cent of the time that the service provides education and care.</w:t>
        </w:r>
      </w:ins>
    </w:p>
    <w:p>
      <w:pPr>
        <w:pStyle w:val="Subsection"/>
        <w:rPr>
          <w:ins w:id="1063" w:author="Master Repository Process" w:date="2021-08-01T10:08:00Z"/>
        </w:rPr>
      </w:pPr>
      <w:ins w:id="1064" w:author="Master Repository Process" w:date="2021-08-01T10:08:00Z">
        <w:r>
          <w:tab/>
          <w:t>(3)</w:t>
        </w:r>
        <w:r>
          <w:tab/>
          <w:t>To comply with subregulation (2), the early childhood teacher may be working with the service by means of information communication technology.</w:t>
        </w:r>
      </w:ins>
    </w:p>
    <w:p>
      <w:pPr>
        <w:pStyle w:val="Subsection"/>
        <w:rPr>
          <w:ins w:id="1065" w:author="Master Repository Process" w:date="2021-08-01T10:08:00Z"/>
        </w:rPr>
      </w:pPr>
      <w:ins w:id="1066" w:author="Master Repository Process" w:date="2021-08-01T10:08:00Z">
        <w:r>
          <w:tab/>
          <w:t>(4)</w:t>
        </w:r>
        <w:r>
          <w:tab/>
          <w:t>For the purposes of this regulation, the period that an early childhood teacher works with the centre</w:t>
        </w:r>
        <w:r>
          <w:noBreakHyphen/>
          <w:t>based service may be calculated on a quarterly basis.</w:t>
        </w:r>
      </w:ins>
    </w:p>
    <w:p>
      <w:pPr>
        <w:pStyle w:val="Subsection"/>
        <w:rPr>
          <w:ins w:id="1067" w:author="Master Repository Process" w:date="2021-08-01T10:08:00Z"/>
        </w:rPr>
      </w:pPr>
      <w:ins w:id="1068" w:author="Master Repository Process" w:date="2021-08-01T10:08:00Z">
        <w:r>
          <w:tab/>
          <w:t>(5)</w:t>
        </w:r>
        <w:r>
          <w:tab/>
          <w:t xml:space="preserve">In this regulation and regulation 240 — </w:t>
        </w:r>
      </w:ins>
    </w:p>
    <w:p>
      <w:pPr>
        <w:pStyle w:val="Defstart"/>
        <w:rPr>
          <w:ins w:id="1069" w:author="Master Repository Process" w:date="2021-08-01T10:08:00Z"/>
        </w:rPr>
      </w:pPr>
      <w:ins w:id="1070" w:author="Master Repository Process" w:date="2021-08-01T10:08:00Z">
        <w:r>
          <w:tab/>
        </w:r>
        <w:r>
          <w:rPr>
            <w:rStyle w:val="CharDefText"/>
          </w:rPr>
          <w:t>ARIA+ score</w:t>
        </w:r>
        <w:r>
          <w:t xml:space="preserve"> means the score calculated in accordance with the ARIA+ Index, produced by the University of Adelaide;</w:t>
        </w:r>
      </w:ins>
    </w:p>
    <w:p>
      <w:pPr>
        <w:pStyle w:val="Defstart"/>
        <w:rPr>
          <w:ins w:id="1071" w:author="Master Repository Process" w:date="2021-08-01T10:08:00Z"/>
        </w:rPr>
      </w:pPr>
      <w:ins w:id="1072" w:author="Master Repository Process" w:date="2021-08-01T10:08:00Z">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ins>
    </w:p>
    <w:p>
      <w:pPr>
        <w:pStyle w:val="Defstart"/>
        <w:rPr>
          <w:ins w:id="1073" w:author="Master Repository Process" w:date="2021-08-01T10:08:00Z"/>
        </w:rPr>
      </w:pPr>
      <w:ins w:id="1074" w:author="Master Repository Process" w:date="2021-08-01T10:08:00Z">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ins>
    </w:p>
    <w:p>
      <w:pPr>
        <w:pStyle w:val="Footnotesection"/>
        <w:rPr>
          <w:ins w:id="1075" w:author="Master Repository Process" w:date="2021-08-01T10:08:00Z"/>
        </w:rPr>
      </w:pPr>
      <w:ins w:id="1076" w:author="Master Repository Process" w:date="2021-08-01T10:08:00Z">
        <w:r>
          <w:tab/>
          <w:t>[Regulation 239A inserted in Gazette 28 Nov 2014 p. 4409</w:t>
        </w:r>
        <w:r>
          <w:noBreakHyphen/>
          <w:t>10.]</w:t>
        </w:r>
      </w:ins>
    </w:p>
    <w:p>
      <w:pPr>
        <w:pStyle w:val="Heading5"/>
      </w:pPr>
      <w:bookmarkStart w:id="1077" w:name="_Toc416686812"/>
      <w:bookmarkStart w:id="1078" w:name="_Toc398888409"/>
      <w:r>
        <w:rPr>
          <w:rStyle w:val="CharSectno"/>
        </w:rPr>
        <w:t>240</w:t>
      </w:r>
      <w:r>
        <w:t>.</w:t>
      </w:r>
      <w:r>
        <w:tab/>
        <w:t>Qualifications for educators — centre</w:t>
      </w:r>
      <w:r>
        <w:noBreakHyphen/>
        <w:t>based service</w:t>
      </w:r>
      <w:bookmarkEnd w:id="1077"/>
      <w:bookmarkEnd w:id="1078"/>
      <w:r>
        <w:t xml:space="preserve"> </w:t>
      </w:r>
    </w:p>
    <w:p>
      <w:pPr>
        <w:pStyle w:val="Subsection"/>
        <w:rPr>
          <w:ins w:id="1079" w:author="Master Repository Process" w:date="2021-08-01T10:08:00Z"/>
        </w:rPr>
      </w:pPr>
      <w:r>
        <w:tab/>
        <w:t>(1)</w:t>
      </w:r>
      <w:r>
        <w:tab/>
        <w:t>This regulation applies</w:t>
      </w:r>
      <w:ins w:id="1080" w:author="Master Repository Process" w:date="2021-08-01T10:08:00Z">
        <w:r>
          <w:t xml:space="preserve"> to a centre</w:t>
        </w:r>
        <w:r>
          <w:noBreakHyphen/>
          <w:t xml:space="preserve">based service — </w:t>
        </w:r>
      </w:ins>
    </w:p>
    <w:p>
      <w:pPr>
        <w:pStyle w:val="Indenta"/>
        <w:rPr>
          <w:ins w:id="1081" w:author="Master Repository Process" w:date="2021-08-01T10:08:00Z"/>
        </w:rPr>
      </w:pPr>
      <w:ins w:id="1082" w:author="Master Repository Process" w:date="2021-08-01T10:08:00Z">
        <w:r>
          <w:tab/>
          <w:t>(a)</w:t>
        </w:r>
        <w:r>
          <w:tab/>
          <w:t>if the service is located in a remote area or a very remote area, until 1 January 2018; or</w:t>
        </w:r>
      </w:ins>
    </w:p>
    <w:p>
      <w:pPr>
        <w:pStyle w:val="Indenta"/>
      </w:pPr>
      <w:ins w:id="1083" w:author="Master Repository Process" w:date="2021-08-01T10:08:00Z">
        <w:r>
          <w:tab/>
          <w:t>(b)</w:t>
        </w:r>
        <w:r>
          <w:tab/>
          <w:t>otherwise,</w:t>
        </w:r>
      </w:ins>
      <w:r>
        <w:t xml:space="preserve"> until 31 December 2015.</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rPr>
          <w:ins w:id="1084" w:author="Master Repository Process" w:date="2021-08-01T10:08:00Z"/>
        </w:rPr>
      </w:pPr>
      <w:ins w:id="1085" w:author="Master Repository Process" w:date="2021-08-01T10:08:00Z">
        <w:r>
          <w:tab/>
          <w:t>[Regulation 240 amended in Gazette 28 Nov 2014 p. 4410.]</w:t>
        </w:r>
      </w:ins>
    </w:p>
    <w:p>
      <w:pPr>
        <w:pStyle w:val="Heading5"/>
      </w:pPr>
      <w:bookmarkStart w:id="1086" w:name="_Toc416686813"/>
      <w:bookmarkStart w:id="1087" w:name="_Toc398888410"/>
      <w:r>
        <w:rPr>
          <w:rStyle w:val="CharSectno"/>
        </w:rPr>
        <w:t>241</w:t>
      </w:r>
      <w:r>
        <w:t>.</w:t>
      </w:r>
      <w:r>
        <w:tab/>
        <w:t>Persons taken to hold an approved early childhood teaching qualification</w:t>
      </w:r>
      <w:bookmarkEnd w:id="1086"/>
      <w:bookmarkEnd w:id="1087"/>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rPr>
          <w:ins w:id="1088" w:author="Master Repository Process" w:date="2021-08-01T10:08:00Z"/>
        </w:rPr>
      </w:pPr>
      <w:r>
        <w:tab/>
        <w:t>(a)</w:t>
      </w:r>
      <w:r>
        <w:tab/>
        <w:t>was</w:t>
      </w:r>
      <w:del w:id="1089" w:author="Master Repository Process" w:date="2021-08-01T10:08:00Z">
        <w:r>
          <w:delText xml:space="preserve"> </w:delText>
        </w:r>
      </w:del>
      <w:ins w:id="1090" w:author="Master Repository Process" w:date="2021-08-01T10:08:00Z">
        <w:r>
          <w:t xml:space="preserve"> — </w:t>
        </w:r>
      </w:ins>
    </w:p>
    <w:p>
      <w:pPr>
        <w:pStyle w:val="Indenti"/>
      </w:pPr>
      <w:ins w:id="1091" w:author="Master Repository Process" w:date="2021-08-01T10:08:00Z">
        <w:r>
          <w:tab/>
          <w:t>(i)</w:t>
        </w:r>
        <w:r>
          <w:tab/>
        </w:r>
      </w:ins>
      <w:r>
        <w:t xml:space="preserve">recognised under the former education and care services law, or for the purposes of a preschool funding program, of any participating jurisdiction as an early childhood teacher; </w:t>
      </w:r>
      <w:del w:id="1092" w:author="Master Repository Process" w:date="2021-08-01T10:08:00Z">
        <w:r>
          <w:delText>or</w:delText>
        </w:r>
      </w:del>
      <w:ins w:id="1093" w:author="Master Repository Process" w:date="2021-08-01T10:08:00Z">
        <w:r>
          <w:t>and</w:t>
        </w:r>
      </w:ins>
    </w:p>
    <w:p>
      <w:pPr>
        <w:pStyle w:val="Indenti"/>
        <w:rPr>
          <w:ins w:id="1094" w:author="Master Repository Process" w:date="2021-08-01T10:08:00Z"/>
        </w:rPr>
      </w:pPr>
      <w:ins w:id="1095" w:author="Master Repository Process" w:date="2021-08-01T10:08:00Z">
        <w:r>
          <w:tab/>
          <w:t>(ii)</w:t>
        </w:r>
        <w:r>
          <w:tab/>
          <w:t>employed or engaged in a declared approved service as an early childhood teacher;</w:t>
        </w:r>
      </w:ins>
    </w:p>
    <w:p>
      <w:pPr>
        <w:pStyle w:val="Indenta"/>
        <w:rPr>
          <w:ins w:id="1096" w:author="Master Repository Process" w:date="2021-08-01T10:08:00Z"/>
        </w:rPr>
      </w:pPr>
      <w:ins w:id="1097" w:author="Master Repository Process" w:date="2021-08-01T10:08:00Z">
        <w:r>
          <w:tab/>
        </w:r>
        <w:r>
          <w:tab/>
          <w:t>or</w:t>
        </w:r>
      </w:ins>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in Gazette 13 Dec 2013 p.</w:t>
      </w:r>
      <w:r>
        <w:rPr>
          <w:sz w:val="19"/>
        </w:rPr>
        <w:t> </w:t>
      </w:r>
      <w:r>
        <w:t>6169</w:t>
      </w:r>
      <w:ins w:id="1098" w:author="Master Repository Process" w:date="2021-08-01T10:08:00Z">
        <w:r>
          <w:t>; 28 Nov 2014 p. 4410</w:t>
        </w:r>
      </w:ins>
      <w:r>
        <w:t>.]</w:t>
      </w:r>
    </w:p>
    <w:p>
      <w:pPr>
        <w:pStyle w:val="Heading5"/>
        <w:spacing w:before="260"/>
      </w:pPr>
      <w:bookmarkStart w:id="1099" w:name="_Toc416686814"/>
      <w:bookmarkStart w:id="1100" w:name="_Toc398888411"/>
      <w:r>
        <w:rPr>
          <w:rStyle w:val="CharSectno"/>
        </w:rPr>
        <w:t>242</w:t>
      </w:r>
      <w:r>
        <w:t>.</w:t>
      </w:r>
      <w:r>
        <w:tab/>
        <w:t>Persons taken to be early childhood teachers</w:t>
      </w:r>
      <w:bookmarkEnd w:id="1099"/>
      <w:bookmarkEnd w:id="1100"/>
      <w:r>
        <w:t xml:space="preserve"> </w:t>
      </w:r>
    </w:p>
    <w:p>
      <w:pPr>
        <w:pStyle w:val="Subsection"/>
        <w:spacing w:before="180"/>
      </w:pPr>
      <w:r>
        <w:tab/>
        <w:t>(1)</w:t>
      </w:r>
      <w:r>
        <w:tab/>
        <w:t>This regulation applies on and after 1 January 2014 and before 1 January </w:t>
      </w:r>
      <w:del w:id="1101" w:author="Master Repository Process" w:date="2021-08-01T10:08:00Z">
        <w:r>
          <w:delText>2016</w:delText>
        </w:r>
      </w:del>
      <w:ins w:id="1102" w:author="Master Repository Process" w:date="2021-08-01T10:08:00Z">
        <w:r>
          <w:t>2018</w:t>
        </w:r>
      </w:ins>
      <w:r>
        <w:t>.</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NotesPerm"/>
        <w:tabs>
          <w:tab w:val="clear" w:pos="879"/>
          <w:tab w:val="left" w:pos="851"/>
        </w:tabs>
        <w:spacing w:before="80"/>
        <w:ind w:left="1418" w:hanging="1418"/>
      </w:pPr>
      <w:r>
        <w:tab/>
        <w:t>Note:</w:t>
      </w:r>
      <w:r>
        <w:tab/>
        <w:t>This regulation differs from regulation 242 of the national regulations made by the Ministerial Council.</w:t>
      </w:r>
    </w:p>
    <w:p>
      <w:pPr>
        <w:pStyle w:val="Footnotesection"/>
      </w:pPr>
      <w:r>
        <w:tab/>
        <w:t>[Regulation 242 amended in Gazette 13 Dec 2013 p.</w:t>
      </w:r>
      <w:r>
        <w:rPr>
          <w:sz w:val="19"/>
        </w:rPr>
        <w:t> </w:t>
      </w:r>
      <w:r>
        <w:t>6169</w:t>
      </w:r>
      <w:ins w:id="1103" w:author="Master Repository Process" w:date="2021-08-01T10:08:00Z">
        <w:r>
          <w:t>; 28 Nov 2014 p. 4410</w:t>
        </w:r>
      </w:ins>
      <w:r>
        <w:t>.]</w:t>
      </w:r>
    </w:p>
    <w:p>
      <w:pPr>
        <w:pStyle w:val="Heading5"/>
      </w:pPr>
      <w:bookmarkStart w:id="1104" w:name="_Toc416686815"/>
      <w:bookmarkStart w:id="1105" w:name="_Toc398888412"/>
      <w:r>
        <w:rPr>
          <w:rStyle w:val="CharSectno"/>
        </w:rPr>
        <w:t>243</w:t>
      </w:r>
      <w:r>
        <w:t>.</w:t>
      </w:r>
      <w:r>
        <w:tab/>
        <w:t>Persons taken to hold an approved diploma level education and care qualification</w:t>
      </w:r>
      <w:bookmarkEnd w:id="1104"/>
      <w:bookmarkEnd w:id="1105"/>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rPr>
          <w:ins w:id="1106" w:author="Master Repository Process" w:date="2021-08-01T10:08:00Z"/>
        </w:rPr>
      </w:pPr>
      <w:r>
        <w:tab/>
        <w:t>(a)</w:t>
      </w:r>
      <w:r>
        <w:tab/>
        <w:t>was</w:t>
      </w:r>
      <w:del w:id="1107" w:author="Master Repository Process" w:date="2021-08-01T10:08:00Z">
        <w:r>
          <w:delText xml:space="preserve"> </w:delText>
        </w:r>
      </w:del>
      <w:ins w:id="1108" w:author="Master Repository Process" w:date="2021-08-01T10:08:00Z">
        <w:r>
          <w:t xml:space="preserve"> — </w:t>
        </w:r>
      </w:ins>
    </w:p>
    <w:p>
      <w:pPr>
        <w:pStyle w:val="Indenti"/>
      </w:pPr>
      <w:ins w:id="1109" w:author="Master Repository Process" w:date="2021-08-01T10:08:00Z">
        <w:r>
          <w:tab/>
          <w:t>(i)</w:t>
        </w:r>
        <w:r>
          <w:tab/>
        </w:r>
      </w:ins>
      <w:r>
        <w:t xml:space="preserve">recognised under the former education and care services law of any participating jurisdiction as a diploma level educator; </w:t>
      </w:r>
      <w:del w:id="1110" w:author="Master Repository Process" w:date="2021-08-01T10:08:00Z">
        <w:r>
          <w:delText>or</w:delText>
        </w:r>
      </w:del>
      <w:ins w:id="1111" w:author="Master Repository Process" w:date="2021-08-01T10:08:00Z">
        <w:r>
          <w:t>and</w:t>
        </w:r>
      </w:ins>
    </w:p>
    <w:p>
      <w:pPr>
        <w:pStyle w:val="Indenti"/>
        <w:rPr>
          <w:ins w:id="1112" w:author="Master Repository Process" w:date="2021-08-01T10:08:00Z"/>
        </w:rPr>
      </w:pPr>
      <w:ins w:id="1113" w:author="Master Repository Process" w:date="2021-08-01T10:08:00Z">
        <w:r>
          <w:tab/>
          <w:t>(ii)</w:t>
        </w:r>
        <w:r>
          <w:tab/>
          <w:t>employed or engaged in a declared approved service;</w:t>
        </w:r>
      </w:ins>
    </w:p>
    <w:p>
      <w:pPr>
        <w:pStyle w:val="Indenta"/>
        <w:rPr>
          <w:ins w:id="1114" w:author="Master Repository Process" w:date="2021-08-01T10:08:00Z"/>
        </w:rPr>
      </w:pPr>
      <w:ins w:id="1115" w:author="Master Repository Process" w:date="2021-08-01T10:08:00Z">
        <w:r>
          <w:tab/>
        </w:r>
        <w:r>
          <w:tab/>
          <w:t>or</w:t>
        </w:r>
      </w:ins>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Footnotesection"/>
        <w:rPr>
          <w:ins w:id="1116" w:author="Master Repository Process" w:date="2021-08-01T10:08:00Z"/>
        </w:rPr>
      </w:pPr>
      <w:ins w:id="1117" w:author="Master Repository Process" w:date="2021-08-01T10:08:00Z">
        <w:r>
          <w:tab/>
          <w:t>[Regulation 243 amended in Gazette 28 Nov 2014 p. 4410</w:t>
        </w:r>
        <w:r>
          <w:noBreakHyphen/>
          <w:t>11.]</w:t>
        </w:r>
      </w:ins>
    </w:p>
    <w:p>
      <w:pPr>
        <w:pStyle w:val="Heading5"/>
      </w:pPr>
      <w:bookmarkStart w:id="1118" w:name="_Toc416686816"/>
      <w:bookmarkStart w:id="1119" w:name="_Toc398888413"/>
      <w:r>
        <w:rPr>
          <w:rStyle w:val="CharSectno"/>
        </w:rPr>
        <w:t>243A</w:t>
      </w:r>
      <w:r>
        <w:t>.</w:t>
      </w:r>
      <w:r>
        <w:tab/>
        <w:t>Persons taken to hold an approved diploma level education and care qualification for regulation 128 in Queensland</w:t>
      </w:r>
      <w:bookmarkEnd w:id="1118"/>
      <w:bookmarkEnd w:id="1119"/>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in Gazette 13 Dec 2013 p.</w:t>
      </w:r>
      <w:r>
        <w:rPr>
          <w:sz w:val="19"/>
        </w:rPr>
        <w:t> </w:t>
      </w:r>
      <w:r>
        <w:t>6169.]</w:t>
      </w:r>
    </w:p>
    <w:p>
      <w:pPr>
        <w:pStyle w:val="Heading5"/>
      </w:pPr>
      <w:bookmarkStart w:id="1120" w:name="_Toc416686817"/>
      <w:bookmarkStart w:id="1121" w:name="_Toc398888414"/>
      <w:r>
        <w:rPr>
          <w:rStyle w:val="CharSectno"/>
        </w:rPr>
        <w:t>244</w:t>
      </w:r>
      <w:r>
        <w:t>.</w:t>
      </w:r>
      <w:r>
        <w:tab/>
        <w:t>Persons taken to hold an approved certificate III level education and care qualification</w:t>
      </w:r>
      <w:bookmarkEnd w:id="1120"/>
      <w:bookmarkEnd w:id="1121"/>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rPr>
          <w:ins w:id="1122" w:author="Master Repository Process" w:date="2021-08-01T10:08:00Z"/>
        </w:rPr>
      </w:pPr>
      <w:r>
        <w:tab/>
        <w:t>(a)</w:t>
      </w:r>
      <w:r>
        <w:tab/>
        <w:t>was</w:t>
      </w:r>
      <w:del w:id="1123" w:author="Master Repository Process" w:date="2021-08-01T10:08:00Z">
        <w:r>
          <w:delText xml:space="preserve"> </w:delText>
        </w:r>
      </w:del>
      <w:ins w:id="1124" w:author="Master Repository Process" w:date="2021-08-01T10:08:00Z">
        <w:r>
          <w:t xml:space="preserve"> — </w:t>
        </w:r>
      </w:ins>
    </w:p>
    <w:p>
      <w:pPr>
        <w:pStyle w:val="Indenti"/>
      </w:pPr>
      <w:ins w:id="1125" w:author="Master Repository Process" w:date="2021-08-01T10:08:00Z">
        <w:r>
          <w:tab/>
          <w:t>(i)</w:t>
        </w:r>
        <w:r>
          <w:tab/>
        </w:r>
      </w:ins>
      <w:r>
        <w:t xml:space="preserve">recognised under the former education and care services law of any participating jurisdiction as a certificate III level educator; </w:t>
      </w:r>
      <w:del w:id="1126" w:author="Master Repository Process" w:date="2021-08-01T10:08:00Z">
        <w:r>
          <w:delText>or</w:delText>
        </w:r>
      </w:del>
      <w:ins w:id="1127" w:author="Master Repository Process" w:date="2021-08-01T10:08:00Z">
        <w:r>
          <w:t>and</w:t>
        </w:r>
      </w:ins>
    </w:p>
    <w:p>
      <w:pPr>
        <w:pStyle w:val="Indenti"/>
        <w:rPr>
          <w:ins w:id="1128" w:author="Master Repository Process" w:date="2021-08-01T10:08:00Z"/>
        </w:rPr>
      </w:pPr>
      <w:ins w:id="1129" w:author="Master Repository Process" w:date="2021-08-01T10:08:00Z">
        <w:r>
          <w:tab/>
          <w:t>(ii)</w:t>
        </w:r>
        <w:r>
          <w:tab/>
          <w:t>employed or engaged in a declared approved service;</w:t>
        </w:r>
      </w:ins>
    </w:p>
    <w:p>
      <w:pPr>
        <w:pStyle w:val="Indenta"/>
        <w:rPr>
          <w:ins w:id="1130" w:author="Master Repository Process" w:date="2021-08-01T10:08:00Z"/>
        </w:rPr>
      </w:pPr>
      <w:ins w:id="1131" w:author="Master Repository Process" w:date="2021-08-01T10:08:00Z">
        <w:r>
          <w:tab/>
        </w:r>
        <w:r>
          <w:tab/>
          <w:t>or</w:t>
        </w:r>
      </w:ins>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Footnotesection"/>
        <w:rPr>
          <w:ins w:id="1132" w:author="Master Repository Process" w:date="2021-08-01T10:08:00Z"/>
        </w:rPr>
      </w:pPr>
      <w:ins w:id="1133" w:author="Master Repository Process" w:date="2021-08-01T10:08:00Z">
        <w:r>
          <w:tab/>
          <w:t>[Regulation 244 amended in Gazette 28 Nov 2014 p. 4411.]</w:t>
        </w:r>
      </w:ins>
    </w:p>
    <w:p>
      <w:pPr>
        <w:pStyle w:val="Heading5"/>
      </w:pPr>
      <w:bookmarkStart w:id="1134" w:name="_Toc416686818"/>
      <w:bookmarkStart w:id="1135" w:name="_Toc398888415"/>
      <w:r>
        <w:rPr>
          <w:rStyle w:val="CharSectno"/>
        </w:rPr>
        <w:t>245</w:t>
      </w:r>
      <w:r>
        <w:t>.</w:t>
      </w:r>
      <w:r>
        <w:tab/>
        <w:t>Person taken to hold approved first aid qualification</w:t>
      </w:r>
      <w:bookmarkEnd w:id="1134"/>
      <w:bookmarkEnd w:id="1135"/>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NotesPerm"/>
        <w:tabs>
          <w:tab w:val="clear" w:pos="879"/>
          <w:tab w:val="left" w:pos="851"/>
        </w:tabs>
        <w:ind w:left="1418" w:hanging="1418"/>
      </w:pPr>
      <w:r>
        <w:tab/>
        <w:t>Note:</w:t>
      </w:r>
      <w:r>
        <w:tab/>
        <w:t>This regulation differs from regulation 245 of the national regulations made by the Ministerial Council.</w:t>
      </w:r>
    </w:p>
    <w:p>
      <w:pPr>
        <w:pStyle w:val="Heading5"/>
      </w:pPr>
      <w:bookmarkStart w:id="1136" w:name="_Toc416686819"/>
      <w:bookmarkStart w:id="1137" w:name="_Toc398888416"/>
      <w:r>
        <w:rPr>
          <w:rStyle w:val="CharSectno"/>
        </w:rPr>
        <w:t>246</w:t>
      </w:r>
      <w:r>
        <w:t>.</w:t>
      </w:r>
      <w:r>
        <w:tab/>
        <w:t>Anaphylaxis training</w:t>
      </w:r>
      <w:bookmarkEnd w:id="1136"/>
      <w:bookmarkEnd w:id="1137"/>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246 of the national regulations made by the Ministerial Council.</w:t>
      </w:r>
    </w:p>
    <w:p>
      <w:pPr>
        <w:pStyle w:val="Heading5"/>
      </w:pPr>
      <w:bookmarkStart w:id="1138" w:name="_Toc416686820"/>
      <w:bookmarkStart w:id="1139" w:name="_Toc398888417"/>
      <w:r>
        <w:rPr>
          <w:rStyle w:val="CharSectno"/>
        </w:rPr>
        <w:t>247</w:t>
      </w:r>
      <w:r>
        <w:t>.</w:t>
      </w:r>
      <w:r>
        <w:tab/>
        <w:t>Asthma management training</w:t>
      </w:r>
      <w:bookmarkEnd w:id="1138"/>
      <w:bookmarkEnd w:id="1139"/>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247 of the national regulations made by the Ministerial Council.</w:t>
      </w:r>
    </w:p>
    <w:p>
      <w:pPr>
        <w:pStyle w:val="Heading4"/>
      </w:pPr>
      <w:bookmarkStart w:id="1140" w:name="_Toc416686430"/>
      <w:bookmarkStart w:id="1141" w:name="_Toc416686821"/>
      <w:bookmarkStart w:id="1142" w:name="_Toc397340562"/>
      <w:bookmarkStart w:id="1143" w:name="_Toc398887999"/>
      <w:bookmarkStart w:id="1144" w:name="_Toc398888418"/>
      <w:r>
        <w:t>Division 3 — Physical environment</w:t>
      </w:r>
      <w:bookmarkEnd w:id="1140"/>
      <w:bookmarkEnd w:id="1141"/>
      <w:bookmarkEnd w:id="1142"/>
      <w:bookmarkEnd w:id="1143"/>
      <w:bookmarkEnd w:id="1144"/>
    </w:p>
    <w:p>
      <w:pPr>
        <w:pStyle w:val="Heading5"/>
      </w:pPr>
      <w:bookmarkStart w:id="1145" w:name="_Toc416686822"/>
      <w:bookmarkStart w:id="1146" w:name="_Toc398888419"/>
      <w:r>
        <w:rPr>
          <w:rStyle w:val="CharSectno"/>
        </w:rPr>
        <w:t>248</w:t>
      </w:r>
      <w:r>
        <w:t>.</w:t>
      </w:r>
      <w:r>
        <w:tab/>
        <w:t>Centre</w:t>
      </w:r>
      <w:r>
        <w:noBreakHyphen/>
        <w:t>based service offering a preschool program in a composite class in a school</w:t>
      </w:r>
      <w:bookmarkEnd w:id="1145"/>
      <w:bookmarkEnd w:id="1146"/>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NotesPerm"/>
        <w:tabs>
          <w:tab w:val="clear" w:pos="879"/>
          <w:tab w:val="left" w:pos="851"/>
        </w:tabs>
        <w:ind w:left="1418" w:hanging="1418"/>
      </w:pPr>
      <w:r>
        <w:tab/>
        <w:t>Note:</w:t>
      </w:r>
      <w:r>
        <w:tab/>
        <w:t>See also Division 7.</w:t>
      </w:r>
    </w:p>
    <w:p>
      <w:pPr>
        <w:pStyle w:val="Heading5"/>
      </w:pPr>
      <w:bookmarkStart w:id="1147" w:name="_Toc416686823"/>
      <w:bookmarkStart w:id="1148" w:name="_Toc398888420"/>
      <w:r>
        <w:rPr>
          <w:rStyle w:val="CharSectno"/>
        </w:rPr>
        <w:t>249</w:t>
      </w:r>
      <w:r>
        <w:t>.</w:t>
      </w:r>
      <w:r>
        <w:tab/>
        <w:t>Declared approved services (other than declared approved family day care services)</w:t>
      </w:r>
      <w:bookmarkEnd w:id="1147"/>
      <w:bookmarkEnd w:id="1148"/>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NotesPerm"/>
        <w:tabs>
          <w:tab w:val="clear" w:pos="879"/>
          <w:tab w:val="left" w:pos="851"/>
        </w:tabs>
        <w:ind w:left="1418" w:hanging="1418"/>
      </w:pPr>
      <w:r>
        <w:tab/>
        <w:t>Note:</w:t>
      </w:r>
      <w:r>
        <w:tab/>
        <w:t>See also Division 7.</w:t>
      </w:r>
    </w:p>
    <w:p>
      <w:pPr>
        <w:pStyle w:val="Heading5"/>
      </w:pPr>
      <w:bookmarkStart w:id="1149" w:name="_Toc416686824"/>
      <w:bookmarkStart w:id="1150" w:name="_Toc398888421"/>
      <w:r>
        <w:rPr>
          <w:rStyle w:val="CharSectno"/>
        </w:rPr>
        <w:t>250</w:t>
      </w:r>
      <w:r>
        <w:t>.</w:t>
      </w:r>
      <w:r>
        <w:tab/>
        <w:t>Declared approved family day care services</w:t>
      </w:r>
      <w:bookmarkEnd w:id="1149"/>
      <w:bookmarkEnd w:id="1150"/>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5"/>
      </w:pPr>
      <w:bookmarkStart w:id="1151" w:name="_Toc416686825"/>
      <w:bookmarkStart w:id="1152" w:name="_Toc398888422"/>
      <w:r>
        <w:rPr>
          <w:rStyle w:val="CharSectno"/>
        </w:rPr>
        <w:t>251</w:t>
      </w:r>
      <w:r>
        <w:t>.</w:t>
      </w:r>
      <w:r>
        <w:tab/>
        <w:t>Declared out of scope services</w:t>
      </w:r>
      <w:bookmarkEnd w:id="1151"/>
      <w:bookmarkEnd w:id="1152"/>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4"/>
      </w:pPr>
      <w:bookmarkStart w:id="1153" w:name="_Toc416686435"/>
      <w:bookmarkStart w:id="1154" w:name="_Toc416686826"/>
      <w:bookmarkStart w:id="1155" w:name="_Toc397340567"/>
      <w:bookmarkStart w:id="1156" w:name="_Toc398888004"/>
      <w:bookmarkStart w:id="1157" w:name="_Toc398888423"/>
      <w:r>
        <w:t>Division 4 — Information retention and sharing</w:t>
      </w:r>
      <w:bookmarkEnd w:id="1153"/>
      <w:bookmarkEnd w:id="1154"/>
      <w:bookmarkEnd w:id="1155"/>
      <w:bookmarkEnd w:id="1156"/>
      <w:bookmarkEnd w:id="1157"/>
    </w:p>
    <w:p>
      <w:pPr>
        <w:pStyle w:val="Heading5"/>
      </w:pPr>
      <w:bookmarkStart w:id="1158" w:name="_Toc416686827"/>
      <w:bookmarkStart w:id="1159" w:name="_Toc398888424"/>
      <w:r>
        <w:rPr>
          <w:rStyle w:val="CharSectno"/>
        </w:rPr>
        <w:t>252</w:t>
      </w:r>
      <w:r>
        <w:t>.</w:t>
      </w:r>
      <w:r>
        <w:tab/>
        <w:t>Information held by Regulatory Authority or regulatory body</w:t>
      </w:r>
      <w:bookmarkEnd w:id="1158"/>
      <w:bookmarkEnd w:id="1159"/>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1160" w:name="_Toc416686828"/>
      <w:bookmarkStart w:id="1161" w:name="_Toc398888425"/>
      <w:r>
        <w:rPr>
          <w:rStyle w:val="CharSectno"/>
        </w:rPr>
        <w:t>253</w:t>
      </w:r>
      <w:r>
        <w:t>.</w:t>
      </w:r>
      <w:r>
        <w:tab/>
        <w:t>Information kept by approved provider</w:t>
      </w:r>
      <w:bookmarkEnd w:id="1160"/>
      <w:bookmarkEnd w:id="1161"/>
    </w:p>
    <w:p>
      <w:pPr>
        <w:pStyle w:val="Subsection"/>
      </w:pPr>
      <w:r>
        <w:tab/>
      </w:r>
      <w:r>
        <w:tab/>
        <w:t>For the purposes of section 322(3) of the Law, the documents must be kept in accordance with regulation 183.</w:t>
      </w:r>
    </w:p>
    <w:p>
      <w:pPr>
        <w:pStyle w:val="Heading4"/>
      </w:pPr>
      <w:bookmarkStart w:id="1162" w:name="_Toc416686438"/>
      <w:bookmarkStart w:id="1163" w:name="_Toc416686829"/>
      <w:bookmarkStart w:id="1164" w:name="_Toc397340570"/>
      <w:bookmarkStart w:id="1165" w:name="_Toc398888007"/>
      <w:bookmarkStart w:id="1166" w:name="_Toc398888426"/>
      <w:r>
        <w:t>Division 5 — Declared approved learning frameworks</w:t>
      </w:r>
      <w:bookmarkEnd w:id="1162"/>
      <w:bookmarkEnd w:id="1163"/>
      <w:bookmarkEnd w:id="1164"/>
      <w:bookmarkEnd w:id="1165"/>
      <w:bookmarkEnd w:id="1166"/>
    </w:p>
    <w:p>
      <w:pPr>
        <w:pStyle w:val="Heading5"/>
      </w:pPr>
      <w:bookmarkStart w:id="1167" w:name="_Toc416686830"/>
      <w:bookmarkStart w:id="1168" w:name="_Toc398888427"/>
      <w:r>
        <w:rPr>
          <w:rStyle w:val="CharSectno"/>
        </w:rPr>
        <w:t>254</w:t>
      </w:r>
      <w:r>
        <w:t>.</w:t>
      </w:r>
      <w:r>
        <w:tab/>
        <w:t>Declared approved learning frameworks</w:t>
      </w:r>
      <w:bookmarkEnd w:id="1167"/>
      <w:bookmarkEnd w:id="1168"/>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 xml:space="preserve">For the purpose of section 323 of the Law, the following, as in force on the scheme commencement day, are declared approved learning frameworks for the purpose of the Law as it applies in the participating jurisdiction specified — </w:t>
      </w:r>
    </w:p>
    <w:p>
      <w:pPr>
        <w:pStyle w:val="Indenta"/>
      </w:pPr>
      <w:r>
        <w:tab/>
        <w:t>(a)</w:t>
      </w:r>
      <w:r>
        <w:tab/>
        <w:t xml:space="preserve">for the </w:t>
      </w:r>
      <w:smartTag w:uri="urn:schemas-microsoft-com:office:smarttags" w:element="place">
        <w:smartTag w:uri="urn:schemas-microsoft-com:office:smarttags" w:element="State">
          <w:r>
            <w:t>Australian Capital Territory</w:t>
          </w:r>
        </w:smartTag>
      </w:smartTag>
      <w:r>
        <w:t>, Every Chance to Learn — Curriculum framework for ACT schools preschool to Year 10;</w:t>
      </w:r>
    </w:p>
    <w:p>
      <w:pPr>
        <w:pStyle w:val="Indenta"/>
      </w:pPr>
      <w:r>
        <w:tab/>
        <w:t>(b)</w:t>
      </w:r>
      <w:r>
        <w:tab/>
        <w:t xml:space="preserve">for </w:t>
      </w:r>
      <w:smartTag w:uri="urn:schemas-microsoft-com:office:smarttags" w:element="State">
        <w:r>
          <w:t>Tasmania</w:t>
        </w:r>
      </w:smartTag>
      <w:r>
        <w:t xml:space="preserve">, the Tasmanian Curriculum, the Department of Education of </w:t>
      </w:r>
      <w:smartTag w:uri="urn:schemas-microsoft-com:office:smarttags" w:element="place">
        <w:smartTag w:uri="urn:schemas-microsoft-com:office:smarttags" w:element="State">
          <w:r>
            <w:t>Tasmania</w:t>
          </w:r>
        </w:smartTag>
      </w:smartTag>
      <w:r>
        <w:t>, 2008;</w:t>
      </w:r>
    </w:p>
    <w:p>
      <w:pPr>
        <w:pStyle w:val="Indenta"/>
      </w:pPr>
      <w:r>
        <w:tab/>
        <w:t>(c)</w:t>
      </w:r>
      <w:r>
        <w:tab/>
        <w:t>for Victoria, the Victorian Early Years Learning and Development Framework, published by the Department of Education and the Victorian Curriculum and Assessment Authority in November 2009;</w:t>
      </w:r>
    </w:p>
    <w:p>
      <w:pPr>
        <w:pStyle w:val="Indenta"/>
      </w:pPr>
      <w:r>
        <w:tab/>
        <w:t>(d)</w:t>
      </w:r>
      <w:r>
        <w:tab/>
        <w:t xml:space="preserve">for </w:t>
      </w:r>
      <w:smartTag w:uri="urn:schemas-microsoft-com:office:smarttags" w:element="State">
        <w:r>
          <w:t>Western Australia</w:t>
        </w:r>
      </w:smartTag>
      <w:r>
        <w:t xml:space="preserve">, the Curriculum Framework for Kindergarten to Year 12 Education in </w:t>
      </w:r>
      <w:smartTag w:uri="urn:schemas-microsoft-com:office:smarttags" w:element="place">
        <w:smartTag w:uri="urn:schemas-microsoft-com:office:smarttags" w:element="State">
          <w:r>
            <w:t>Western Australia</w:t>
          </w:r>
        </w:smartTag>
      </w:smartTag>
      <w:r>
        <w:t>.</w:t>
      </w:r>
    </w:p>
    <w:p>
      <w:pPr>
        <w:pStyle w:val="Subsection"/>
      </w:pPr>
      <w:r>
        <w:tab/>
        <w:t>(3)</w:t>
      </w:r>
      <w:r>
        <w:tab/>
        <w:t>Subregulation (2)(a) ceases to have effect on 31 December 2015.</w:t>
      </w:r>
    </w:p>
    <w:p>
      <w:pPr>
        <w:pStyle w:val="Heading4"/>
      </w:pPr>
      <w:bookmarkStart w:id="1169" w:name="_Toc416686440"/>
      <w:bookmarkStart w:id="1170" w:name="_Toc416686831"/>
      <w:bookmarkStart w:id="1171" w:name="_Toc397340572"/>
      <w:bookmarkStart w:id="1172" w:name="_Toc398888009"/>
      <w:bookmarkStart w:id="1173" w:name="_Toc398888428"/>
      <w:r>
        <w:t>Division 6 — Fees</w:t>
      </w:r>
      <w:bookmarkEnd w:id="1169"/>
      <w:bookmarkEnd w:id="1170"/>
      <w:bookmarkEnd w:id="1171"/>
      <w:bookmarkEnd w:id="1172"/>
      <w:bookmarkEnd w:id="1173"/>
    </w:p>
    <w:p>
      <w:pPr>
        <w:pStyle w:val="Heading5"/>
      </w:pPr>
      <w:bookmarkStart w:id="1174" w:name="_Toc416686832"/>
      <w:bookmarkStart w:id="1175" w:name="_Toc398888429"/>
      <w:r>
        <w:rPr>
          <w:rStyle w:val="CharSectno"/>
        </w:rPr>
        <w:t>255</w:t>
      </w:r>
      <w:r>
        <w:t>.</w:t>
      </w:r>
      <w:r>
        <w:tab/>
        <w:t>Fees for application for provider approval for declared out of scope service</w:t>
      </w:r>
      <w:bookmarkEnd w:id="1174"/>
      <w:bookmarkEnd w:id="1175"/>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1176" w:name="_Toc416686442"/>
      <w:bookmarkStart w:id="1177" w:name="_Toc416686833"/>
      <w:bookmarkStart w:id="1178" w:name="_Toc397340574"/>
      <w:bookmarkStart w:id="1179" w:name="_Toc398888011"/>
      <w:bookmarkStart w:id="1180" w:name="_Toc398888430"/>
      <w:r>
        <w:t>Division 7 — General provisions relating to exemptions</w:t>
      </w:r>
      <w:bookmarkEnd w:id="1176"/>
      <w:bookmarkEnd w:id="1177"/>
      <w:bookmarkEnd w:id="1178"/>
      <w:bookmarkEnd w:id="1179"/>
      <w:bookmarkEnd w:id="1180"/>
    </w:p>
    <w:p>
      <w:pPr>
        <w:pStyle w:val="Heading5"/>
      </w:pPr>
      <w:bookmarkStart w:id="1181" w:name="_Toc416686834"/>
      <w:bookmarkStart w:id="1182" w:name="_Toc398888431"/>
      <w:r>
        <w:rPr>
          <w:rStyle w:val="CharSectno"/>
        </w:rPr>
        <w:t>256</w:t>
      </w:r>
      <w:r>
        <w:t>.</w:t>
      </w:r>
      <w:r>
        <w:tab/>
        <w:t>Publication where service taken to comply with regulations</w:t>
      </w:r>
      <w:bookmarkEnd w:id="1181"/>
      <w:bookmarkEnd w:id="1182"/>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spacing w:before="80"/>
        <w:ind w:left="1418" w:hanging="1418"/>
      </w:pPr>
      <w:r>
        <w:tab/>
        <w:t>Note:</w:t>
      </w:r>
      <w:r>
        <w:tab/>
        <w:t>This regulation differs from regulation 256 of the national regulations made by the Ministerial Council.</w:t>
      </w:r>
    </w:p>
    <w:p>
      <w:pPr>
        <w:pStyle w:val="Heading5"/>
      </w:pPr>
      <w:bookmarkStart w:id="1183" w:name="_Toc416686835"/>
      <w:bookmarkStart w:id="1184" w:name="_Toc398888432"/>
      <w:r>
        <w:rPr>
          <w:rStyle w:val="CharSectno"/>
        </w:rPr>
        <w:t>257</w:t>
      </w:r>
      <w:r>
        <w:t>.</w:t>
      </w:r>
      <w:r>
        <w:tab/>
        <w:t>Application for removal of exemption</w:t>
      </w:r>
      <w:bookmarkEnd w:id="1183"/>
      <w:bookmarkEnd w:id="1184"/>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257 of the national regulations made by the Ministerial Council.</w:t>
      </w:r>
    </w:p>
    <w:p>
      <w:pPr>
        <w:pStyle w:val="Heading3"/>
      </w:pPr>
      <w:bookmarkStart w:id="1185" w:name="_Toc416686445"/>
      <w:bookmarkStart w:id="1186" w:name="_Toc416686836"/>
      <w:bookmarkStart w:id="1187" w:name="_Toc397340577"/>
      <w:bookmarkStart w:id="1188" w:name="_Toc398888014"/>
      <w:bookmarkStart w:id="1189" w:name="_Toc398888433"/>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1185"/>
      <w:bookmarkEnd w:id="1186"/>
      <w:bookmarkEnd w:id="1187"/>
      <w:bookmarkEnd w:id="1188"/>
      <w:bookmarkEnd w:id="1189"/>
    </w:p>
    <w:p>
      <w:pPr>
        <w:pStyle w:val="NotesPerm"/>
        <w:tabs>
          <w:tab w:val="clear" w:pos="879"/>
          <w:tab w:val="left" w:pos="851"/>
        </w:tabs>
        <w:ind w:left="1418" w:hanging="1418"/>
      </w:pPr>
      <w:r>
        <w:tab/>
        <w:t>Note:</w:t>
      </w:r>
      <w:r>
        <w:tab/>
        <w:t>The national regulations made by the Ministerial Council include provisions as Part 7.2.</w:t>
      </w:r>
    </w:p>
    <w:p>
      <w:pPr>
        <w:pStyle w:val="Heading3"/>
      </w:pPr>
      <w:bookmarkStart w:id="1190" w:name="_Toc416686446"/>
      <w:bookmarkStart w:id="1191" w:name="_Toc416686837"/>
      <w:bookmarkStart w:id="1192" w:name="_Toc397340578"/>
      <w:bookmarkStart w:id="1193" w:name="_Toc398888015"/>
      <w:bookmarkStart w:id="1194" w:name="_Toc398888434"/>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1190"/>
      <w:bookmarkEnd w:id="1191"/>
      <w:bookmarkEnd w:id="1192"/>
      <w:bookmarkEnd w:id="1193"/>
      <w:bookmarkEnd w:id="1194"/>
    </w:p>
    <w:p>
      <w:pPr>
        <w:pStyle w:val="NotesPerm"/>
        <w:tabs>
          <w:tab w:val="clear" w:pos="879"/>
          <w:tab w:val="left" w:pos="851"/>
        </w:tabs>
        <w:ind w:left="1418" w:hanging="1418"/>
      </w:pPr>
      <w:r>
        <w:tab/>
        <w:t>Note:</w:t>
      </w:r>
      <w:r>
        <w:tab/>
        <w:t>The national regulations made by the Ministerial Council include provisions as Part 7.3.</w:t>
      </w:r>
    </w:p>
    <w:p>
      <w:pPr>
        <w:pStyle w:val="Heading3"/>
      </w:pPr>
      <w:bookmarkStart w:id="1195" w:name="_Toc416686447"/>
      <w:bookmarkStart w:id="1196" w:name="_Toc416686838"/>
      <w:bookmarkStart w:id="1197" w:name="_Toc397340579"/>
      <w:bookmarkStart w:id="1198" w:name="_Toc398888016"/>
      <w:bookmarkStart w:id="1199" w:name="_Toc398888435"/>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1195"/>
      <w:bookmarkEnd w:id="1196"/>
      <w:bookmarkEnd w:id="1197"/>
      <w:bookmarkEnd w:id="1198"/>
      <w:bookmarkEnd w:id="1199"/>
    </w:p>
    <w:p>
      <w:pPr>
        <w:pStyle w:val="NotesPerm"/>
        <w:tabs>
          <w:tab w:val="clear" w:pos="879"/>
          <w:tab w:val="left" w:pos="851"/>
        </w:tabs>
        <w:ind w:left="1418" w:hanging="1418"/>
      </w:pPr>
      <w:r>
        <w:tab/>
        <w:t>Note:</w:t>
      </w:r>
      <w:r>
        <w:tab/>
        <w:t>The national regulations made by the Ministerial Council include provisions as Part 7.4.</w:t>
      </w:r>
    </w:p>
    <w:p>
      <w:pPr>
        <w:pStyle w:val="Heading3"/>
      </w:pPr>
      <w:bookmarkStart w:id="1200" w:name="_Toc416686448"/>
      <w:bookmarkStart w:id="1201" w:name="_Toc416686839"/>
      <w:bookmarkStart w:id="1202" w:name="_Toc397340580"/>
      <w:bookmarkStart w:id="1203" w:name="_Toc398888017"/>
      <w:bookmarkStart w:id="1204" w:name="_Toc398888436"/>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1200"/>
      <w:bookmarkEnd w:id="1201"/>
      <w:bookmarkEnd w:id="1202"/>
      <w:bookmarkEnd w:id="1203"/>
      <w:bookmarkEnd w:id="1204"/>
    </w:p>
    <w:p>
      <w:pPr>
        <w:pStyle w:val="NotesPerm"/>
        <w:tabs>
          <w:tab w:val="clear" w:pos="879"/>
          <w:tab w:val="left" w:pos="851"/>
        </w:tabs>
        <w:ind w:left="1418" w:hanging="1418"/>
      </w:pPr>
      <w:r>
        <w:tab/>
        <w:t>Note:</w:t>
      </w:r>
      <w:r>
        <w:tab/>
        <w:t>The national regulations made by the Ministerial Council include provisions as Part 7.5.</w:t>
      </w:r>
    </w:p>
    <w:p>
      <w:pPr>
        <w:pStyle w:val="Heading3"/>
      </w:pPr>
      <w:bookmarkStart w:id="1205" w:name="_Toc416686449"/>
      <w:bookmarkStart w:id="1206" w:name="_Toc416686840"/>
      <w:bookmarkStart w:id="1207" w:name="_Toc397340581"/>
      <w:bookmarkStart w:id="1208" w:name="_Toc398888018"/>
      <w:bookmarkStart w:id="1209" w:name="_Toc398888437"/>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1205"/>
      <w:bookmarkEnd w:id="1206"/>
      <w:bookmarkEnd w:id="1207"/>
      <w:bookmarkEnd w:id="1208"/>
      <w:bookmarkEnd w:id="1209"/>
    </w:p>
    <w:p>
      <w:pPr>
        <w:pStyle w:val="NotesPerm"/>
        <w:tabs>
          <w:tab w:val="clear" w:pos="879"/>
          <w:tab w:val="left" w:pos="851"/>
        </w:tabs>
        <w:spacing w:before="140"/>
        <w:ind w:left="1418" w:hanging="1418"/>
      </w:pPr>
      <w:r>
        <w:tab/>
        <w:t>Note:</w:t>
      </w:r>
      <w:r>
        <w:tab/>
        <w:t>The national regulations made by the Ministerial Council include provisions as Part 7.6.</w:t>
      </w:r>
    </w:p>
    <w:p>
      <w:pPr>
        <w:pStyle w:val="Heading3"/>
      </w:pPr>
      <w:bookmarkStart w:id="1210" w:name="_Toc416686450"/>
      <w:bookmarkStart w:id="1211" w:name="_Toc416686841"/>
      <w:bookmarkStart w:id="1212" w:name="_Toc397340582"/>
      <w:bookmarkStart w:id="1213" w:name="_Toc398888019"/>
      <w:bookmarkStart w:id="1214" w:name="_Toc398888438"/>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1210"/>
      <w:bookmarkEnd w:id="1211"/>
      <w:bookmarkEnd w:id="1212"/>
      <w:bookmarkEnd w:id="1213"/>
      <w:bookmarkEnd w:id="1214"/>
    </w:p>
    <w:p>
      <w:pPr>
        <w:pStyle w:val="NotesPerm"/>
        <w:tabs>
          <w:tab w:val="clear" w:pos="879"/>
          <w:tab w:val="left" w:pos="851"/>
        </w:tabs>
        <w:spacing w:before="140"/>
        <w:ind w:left="1418" w:hanging="1418"/>
      </w:pPr>
      <w:r>
        <w:tab/>
        <w:t>Note:</w:t>
      </w:r>
      <w:r>
        <w:tab/>
        <w:t>The national regulations made by the Ministerial Council include provisions as Part 7.7.</w:t>
      </w:r>
    </w:p>
    <w:p>
      <w:pPr>
        <w:pStyle w:val="Heading3"/>
      </w:pPr>
      <w:bookmarkStart w:id="1215" w:name="_Toc416686451"/>
      <w:bookmarkStart w:id="1216" w:name="_Toc416686842"/>
      <w:bookmarkStart w:id="1217" w:name="_Toc397340583"/>
      <w:bookmarkStart w:id="1218" w:name="_Toc398888020"/>
      <w:bookmarkStart w:id="1219" w:name="_Toc398888439"/>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1215"/>
      <w:bookmarkEnd w:id="1216"/>
      <w:bookmarkEnd w:id="1217"/>
      <w:bookmarkEnd w:id="1218"/>
      <w:bookmarkEnd w:id="1219"/>
    </w:p>
    <w:p>
      <w:pPr>
        <w:pStyle w:val="NotesPerm"/>
        <w:tabs>
          <w:tab w:val="clear" w:pos="879"/>
          <w:tab w:val="left" w:pos="851"/>
        </w:tabs>
        <w:spacing w:before="140"/>
        <w:ind w:left="1418" w:hanging="1418"/>
      </w:pPr>
      <w:r>
        <w:tab/>
        <w:t>Note:</w:t>
      </w:r>
      <w:r>
        <w:tab/>
        <w:t>The national regulations made by the Ministerial Council include provisions as Part 7.8.</w:t>
      </w:r>
    </w:p>
    <w:p>
      <w:pPr>
        <w:pStyle w:val="Heading3"/>
      </w:pPr>
      <w:bookmarkStart w:id="1220" w:name="_Toc416686452"/>
      <w:bookmarkStart w:id="1221" w:name="_Toc416686843"/>
      <w:bookmarkStart w:id="1222" w:name="_Toc397340584"/>
      <w:bookmarkStart w:id="1223" w:name="_Toc398888021"/>
      <w:bookmarkStart w:id="1224" w:name="_Toc398888440"/>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1220"/>
      <w:bookmarkEnd w:id="1221"/>
      <w:bookmarkEnd w:id="1222"/>
      <w:bookmarkEnd w:id="1223"/>
      <w:bookmarkEnd w:id="1224"/>
    </w:p>
    <w:p>
      <w:pPr>
        <w:pStyle w:val="Heading4"/>
        <w:spacing w:before="220"/>
      </w:pPr>
      <w:bookmarkStart w:id="1225" w:name="_Toc416686453"/>
      <w:bookmarkStart w:id="1226" w:name="_Toc416686844"/>
      <w:bookmarkStart w:id="1227" w:name="_Toc397340585"/>
      <w:bookmarkStart w:id="1228" w:name="_Toc398888022"/>
      <w:bookmarkStart w:id="1229" w:name="_Toc398888441"/>
      <w:r>
        <w:t>Division 1 — Application of Part 7.9</w:t>
      </w:r>
      <w:bookmarkEnd w:id="1225"/>
      <w:bookmarkEnd w:id="1226"/>
      <w:bookmarkEnd w:id="1227"/>
      <w:bookmarkEnd w:id="1228"/>
      <w:bookmarkEnd w:id="1229"/>
    </w:p>
    <w:p>
      <w:pPr>
        <w:pStyle w:val="Heading5"/>
        <w:spacing w:before="210"/>
      </w:pPr>
      <w:bookmarkStart w:id="1230" w:name="_Toc416686845"/>
      <w:bookmarkStart w:id="1231" w:name="_Toc398888442"/>
      <w:r>
        <w:rPr>
          <w:rStyle w:val="CharSectno"/>
        </w:rPr>
        <w:t>367</w:t>
      </w:r>
      <w:r>
        <w:t>.</w:t>
      </w:r>
      <w:r>
        <w:tab/>
        <w:t>Application of Part 7.9</w:t>
      </w:r>
      <w:bookmarkEnd w:id="1230"/>
      <w:bookmarkEnd w:id="1231"/>
      <w:r>
        <w:t xml:space="preserve"> </w:t>
      </w:r>
    </w:p>
    <w:p>
      <w:pPr>
        <w:pStyle w:val="Subsection"/>
        <w:spacing w:before="140"/>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1232" w:name="_Toc416686846"/>
      <w:bookmarkStart w:id="1233" w:name="_Toc398888443"/>
      <w:r>
        <w:rPr>
          <w:rStyle w:val="CharSectno"/>
        </w:rPr>
        <w:t>368</w:t>
      </w:r>
      <w:r>
        <w:t>.</w:t>
      </w:r>
      <w:r>
        <w:tab/>
        <w:t>Definitions</w:t>
      </w:r>
      <w:bookmarkEnd w:id="1232"/>
      <w:bookmarkEnd w:id="1233"/>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1234" w:name="_Toc397340588"/>
      <w:bookmarkStart w:id="1235" w:name="_Toc398888025"/>
      <w:bookmarkStart w:id="1236" w:name="_Toc398888444"/>
      <w:bookmarkStart w:id="1237" w:name="_Toc416686456"/>
      <w:bookmarkStart w:id="1238" w:name="_Toc416686847"/>
      <w:r>
        <w:t xml:space="preserve">Division 1A — Exceeding National Quality </w:t>
      </w:r>
      <w:del w:id="1239" w:author="Master Repository Process" w:date="2021-08-01T10:08:00Z">
        <w:r>
          <w:delText>Standards</w:delText>
        </w:r>
      </w:del>
      <w:bookmarkEnd w:id="1234"/>
      <w:bookmarkEnd w:id="1235"/>
      <w:bookmarkEnd w:id="1236"/>
      <w:ins w:id="1240" w:author="Master Repository Process" w:date="2021-08-01T10:08:00Z">
        <w:r>
          <w:t>Standard</w:t>
        </w:r>
      </w:ins>
      <w:bookmarkEnd w:id="1237"/>
      <w:bookmarkEnd w:id="1238"/>
    </w:p>
    <w:p>
      <w:pPr>
        <w:pStyle w:val="Footnoteheading"/>
      </w:pPr>
      <w:r>
        <w:tab/>
        <w:t xml:space="preserve">[Heading inserted in Gazette </w:t>
      </w:r>
      <w:del w:id="1241" w:author="Master Repository Process" w:date="2021-08-01T10:08:00Z">
        <w:r>
          <w:delText>6 Jun</w:delText>
        </w:r>
      </w:del>
      <w:ins w:id="1242" w:author="Master Repository Process" w:date="2021-08-01T10:08:00Z">
        <w:r>
          <w:t>28 Nov</w:t>
        </w:r>
      </w:ins>
      <w:r>
        <w:t xml:space="preserve"> 2014 p. </w:t>
      </w:r>
      <w:del w:id="1243" w:author="Master Repository Process" w:date="2021-08-01T10:08:00Z">
        <w:r>
          <w:delText>1788</w:delText>
        </w:r>
      </w:del>
      <w:ins w:id="1244" w:author="Master Repository Process" w:date="2021-08-01T10:08:00Z">
        <w:r>
          <w:t>4411</w:t>
        </w:r>
      </w:ins>
      <w:r>
        <w:t>.]</w:t>
      </w:r>
    </w:p>
    <w:p>
      <w:pPr>
        <w:pStyle w:val="Heading5"/>
      </w:pPr>
      <w:bookmarkStart w:id="1245" w:name="_Toc416686848"/>
      <w:bookmarkStart w:id="1246" w:name="_Toc398888445"/>
      <w:r>
        <w:rPr>
          <w:rStyle w:val="CharSectno"/>
        </w:rPr>
        <w:t>368A</w:t>
      </w:r>
      <w:r>
        <w:t>.</w:t>
      </w:r>
      <w:r>
        <w:tab/>
        <w:t xml:space="preserve">Exceeding National Quality </w:t>
      </w:r>
      <w:del w:id="1247" w:author="Master Repository Process" w:date="2021-08-01T10:08:00Z">
        <w:r>
          <w:delText>Standards</w:delText>
        </w:r>
      </w:del>
      <w:ins w:id="1248" w:author="Master Repository Process" w:date="2021-08-01T10:08:00Z">
        <w:r>
          <w:t>Standard</w:t>
        </w:r>
      </w:ins>
      <w:r>
        <w:t>: educational program and practice quality area</w:t>
      </w:r>
      <w:bookmarkEnd w:id="1245"/>
      <w:bookmarkEnd w:id="1246"/>
    </w:p>
    <w:p>
      <w:pPr>
        <w:pStyle w:val="Subsection"/>
      </w:pPr>
      <w:r>
        <w:tab/>
        <w:t>(1)</w:t>
      </w:r>
      <w:r>
        <w:tab/>
        <w:t xml:space="preserve">For Western Australia, an education and care service is entitled to be given an Exceeding National Quality </w:t>
      </w:r>
      <w:del w:id="1249" w:author="Master Repository Process" w:date="2021-08-01T10:08:00Z">
        <w:r>
          <w:delText>Standards</w:delText>
        </w:r>
      </w:del>
      <w:ins w:id="1250" w:author="Master Repository Process" w:date="2021-08-01T10:08:00Z">
        <w:r>
          <w:t>Standard</w:t>
        </w:r>
      </w:ins>
      <w:r>
        <w:t xml:space="preserve">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NotesPerm"/>
        <w:tabs>
          <w:tab w:val="clear" w:pos="879"/>
          <w:tab w:val="left" w:pos="851"/>
        </w:tabs>
        <w:ind w:left="1418" w:hanging="1418"/>
      </w:pPr>
      <w:r>
        <w:tab/>
        <w:t>Note:</w:t>
      </w:r>
      <w:r>
        <w:tab/>
        <w:t>The national regulations made by the Ministerial Council does not include provisions as Part 7.9 Division 1A.</w:t>
      </w:r>
    </w:p>
    <w:p>
      <w:pPr>
        <w:pStyle w:val="Footnotesection"/>
      </w:pPr>
      <w:r>
        <w:tab/>
        <w:t>[Regulation 368A inserted in Gazette 6 Jun 2014 p. </w:t>
      </w:r>
      <w:del w:id="1251" w:author="Master Repository Process" w:date="2021-08-01T10:08:00Z">
        <w:r>
          <w:delText>1788</w:delText>
        </w:r>
      </w:del>
      <w:ins w:id="1252" w:author="Master Repository Process" w:date="2021-08-01T10:08:00Z">
        <w:r>
          <w:t>1788; amended in Gazette 28 Nov 2014 p. 4411</w:t>
        </w:r>
      </w:ins>
      <w:r>
        <w:t>.]</w:t>
      </w:r>
    </w:p>
    <w:p>
      <w:pPr>
        <w:pStyle w:val="Heading4"/>
      </w:pPr>
      <w:bookmarkStart w:id="1253" w:name="_Toc416686458"/>
      <w:bookmarkStart w:id="1254" w:name="_Toc416686849"/>
      <w:bookmarkStart w:id="1255" w:name="_Toc397340590"/>
      <w:bookmarkStart w:id="1256" w:name="_Toc398888027"/>
      <w:bookmarkStart w:id="1257" w:name="_Toc398888446"/>
      <w:r>
        <w:t>Division 2 — Minimum number of educators and qualifications required — children over preschool age</w:t>
      </w:r>
      <w:bookmarkEnd w:id="1253"/>
      <w:bookmarkEnd w:id="1254"/>
      <w:bookmarkEnd w:id="1255"/>
      <w:bookmarkEnd w:id="1256"/>
      <w:bookmarkEnd w:id="1257"/>
    </w:p>
    <w:p>
      <w:pPr>
        <w:pStyle w:val="Heading5"/>
      </w:pPr>
      <w:bookmarkStart w:id="1258" w:name="_Toc416686850"/>
      <w:bookmarkStart w:id="1259" w:name="_Toc398888447"/>
      <w:r>
        <w:rPr>
          <w:rStyle w:val="CharSectno"/>
        </w:rPr>
        <w:t>369</w:t>
      </w:r>
      <w:r>
        <w:t>.</w:t>
      </w:r>
      <w:r>
        <w:tab/>
        <w:t>Educator to child ratios — children over preschool age</w:t>
      </w:r>
      <w:bookmarkEnd w:id="1258"/>
      <w:bookmarkEnd w:id="1259"/>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1260" w:name="_Toc416686851"/>
      <w:bookmarkStart w:id="1261" w:name="_Toc398888448"/>
      <w:r>
        <w:rPr>
          <w:rStyle w:val="CharSectno"/>
        </w:rPr>
        <w:t>370</w:t>
      </w:r>
      <w:r>
        <w:t>.</w:t>
      </w:r>
      <w:r>
        <w:tab/>
        <w:t>General qualification requirements for educators — children over preschool age</w:t>
      </w:r>
      <w:bookmarkEnd w:id="1260"/>
      <w:bookmarkEnd w:id="1261"/>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1262" w:name="_Toc416686461"/>
      <w:bookmarkStart w:id="1263" w:name="_Toc416686852"/>
      <w:bookmarkStart w:id="1264" w:name="_Toc397340593"/>
      <w:bookmarkStart w:id="1265" w:name="_Toc398888030"/>
      <w:bookmarkStart w:id="1266" w:name="_Toc398888449"/>
      <w:r>
        <w:t>Division 3 — Minimum number of educators and qualifications required — centre</w:t>
      </w:r>
      <w:r>
        <w:noBreakHyphen/>
        <w:t>based services — children preschool age or under</w:t>
      </w:r>
      <w:bookmarkEnd w:id="1262"/>
      <w:bookmarkEnd w:id="1263"/>
      <w:bookmarkEnd w:id="1264"/>
      <w:bookmarkEnd w:id="1265"/>
      <w:bookmarkEnd w:id="1266"/>
    </w:p>
    <w:p>
      <w:pPr>
        <w:pStyle w:val="Heading5"/>
      </w:pPr>
      <w:bookmarkStart w:id="1267" w:name="_Toc416686853"/>
      <w:bookmarkStart w:id="1268" w:name="_Toc398888450"/>
      <w:r>
        <w:rPr>
          <w:rStyle w:val="CharSectno"/>
        </w:rPr>
        <w:t>371</w:t>
      </w:r>
      <w:r>
        <w:t>.</w:t>
      </w:r>
      <w:r>
        <w:tab/>
        <w:t>Educator to child ratio — children preschool age or under who are 36 months of age or over (other than for a pre</w:t>
      </w:r>
      <w:r>
        <w:noBreakHyphen/>
        <w:t>kindergarten programme or kindergarten programme)</w:t>
      </w:r>
      <w:bookmarkEnd w:id="1267"/>
      <w:bookmarkEnd w:id="1268"/>
      <w:r>
        <w:t xml:space="preserve"> </w:t>
      </w:r>
    </w:p>
    <w:p>
      <w:pPr>
        <w:pStyle w:val="NotesPerm"/>
        <w:tabs>
          <w:tab w:val="clear" w:pos="879"/>
          <w:tab w:val="left" w:pos="851"/>
        </w:tabs>
        <w:ind w:left="1418" w:hanging="1418"/>
      </w:pPr>
      <w:r>
        <w:tab/>
        <w:t>Note:</w:t>
      </w:r>
      <w:r>
        <w:tab/>
        <w:t>Regulation 371 of the national regulations made by the Ministerial Council does not apply as a law of WA.</w:t>
      </w:r>
    </w:p>
    <w:p>
      <w:pPr>
        <w:pStyle w:val="Heading5"/>
      </w:pPr>
      <w:bookmarkStart w:id="1269" w:name="_Toc416686854"/>
      <w:bookmarkStart w:id="1270" w:name="_Toc398888451"/>
      <w:r>
        <w:rPr>
          <w:rStyle w:val="CharSectno"/>
        </w:rPr>
        <w:t>372</w:t>
      </w:r>
      <w:r>
        <w:t>.</w:t>
      </w:r>
      <w:r>
        <w:tab/>
        <w:t>Educator to child ratio — pre</w:t>
      </w:r>
      <w:r>
        <w:noBreakHyphen/>
        <w:t>kindergarten programme or kindergarten programme provided by a school</w:t>
      </w:r>
      <w:bookmarkEnd w:id="1269"/>
      <w:bookmarkEnd w:id="1270"/>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1271" w:name="_Toc416686855"/>
      <w:bookmarkStart w:id="1272" w:name="_Toc398888452"/>
      <w:r>
        <w:rPr>
          <w:rStyle w:val="CharSectno"/>
        </w:rPr>
        <w:t>373</w:t>
      </w:r>
      <w:r>
        <w:t>.</w:t>
      </w:r>
      <w:r>
        <w:tab/>
        <w:t>Early childhood teachers — pre</w:t>
      </w:r>
      <w:r>
        <w:noBreakHyphen/>
        <w:t>kindergarten programme or kindergarten programme provided by a school</w:t>
      </w:r>
      <w:bookmarkEnd w:id="1271"/>
      <w:bookmarkEnd w:id="1272"/>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1273" w:name="_Toc416686465"/>
      <w:bookmarkStart w:id="1274" w:name="_Toc416686856"/>
      <w:bookmarkStart w:id="1275" w:name="_Toc397340597"/>
      <w:bookmarkStart w:id="1276" w:name="_Toc398888034"/>
      <w:bookmarkStart w:id="1277" w:name="_Toc398888453"/>
      <w:r>
        <w:t>Division 4 — Transitional provisions — staffing arrangements</w:t>
      </w:r>
      <w:bookmarkEnd w:id="1273"/>
      <w:bookmarkEnd w:id="1274"/>
      <w:bookmarkEnd w:id="1275"/>
      <w:bookmarkEnd w:id="1276"/>
      <w:bookmarkEnd w:id="1277"/>
    </w:p>
    <w:p>
      <w:pPr>
        <w:pStyle w:val="MiscellaneousHeading"/>
        <w:rPr>
          <w:b/>
          <w:bCs/>
        </w:rPr>
      </w:pPr>
      <w:r>
        <w:rPr>
          <w:b/>
          <w:bCs/>
        </w:rPr>
        <w:t>Subdivision 1 — Centre</w:t>
      </w:r>
      <w:r>
        <w:rPr>
          <w:b/>
          <w:bCs/>
        </w:rPr>
        <w:noBreakHyphen/>
        <w:t>based services</w:t>
      </w:r>
    </w:p>
    <w:p>
      <w:pPr>
        <w:pStyle w:val="Heading5"/>
      </w:pPr>
      <w:bookmarkStart w:id="1278" w:name="_Toc416686857"/>
      <w:bookmarkStart w:id="1279" w:name="_Toc398888454"/>
      <w:r>
        <w:rPr>
          <w:rStyle w:val="CharSectno"/>
        </w:rPr>
        <w:t>374</w:t>
      </w:r>
      <w:r>
        <w:t>.</w:t>
      </w:r>
      <w:r>
        <w:tab/>
        <w:t>Educator to child ratio — pre</w:t>
      </w:r>
      <w:r>
        <w:noBreakHyphen/>
        <w:t>kindergarten programme or kindergarten programme provided by a school</w:t>
      </w:r>
      <w:bookmarkEnd w:id="1278"/>
      <w:bookmarkEnd w:id="1279"/>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Heading5"/>
      </w:pPr>
      <w:bookmarkStart w:id="1280" w:name="_Toc416686858"/>
      <w:bookmarkStart w:id="1281" w:name="_Toc398888455"/>
      <w:r>
        <w:rPr>
          <w:rStyle w:val="CharSectno"/>
        </w:rPr>
        <w:t>374A</w:t>
      </w:r>
      <w:r>
        <w:t>.</w:t>
      </w:r>
      <w:r>
        <w:tab/>
        <w:t>Educator to child ratios — centre</w:t>
      </w:r>
      <w:r>
        <w:noBreakHyphen/>
        <w:t>based services during lunch periods</w:t>
      </w:r>
      <w:bookmarkEnd w:id="1280"/>
      <w:bookmarkEnd w:id="1281"/>
    </w:p>
    <w:p>
      <w:pPr>
        <w:pStyle w:val="Subsection"/>
        <w:spacing w:before="120"/>
      </w:pPr>
      <w:r>
        <w:tab/>
        <w:t>(1)</w:t>
      </w:r>
      <w:r>
        <w:tab/>
        <w:t xml:space="preserve">In this regulation — </w:t>
      </w:r>
    </w:p>
    <w:p>
      <w:pPr>
        <w:pStyle w:val="Defstart"/>
      </w:pPr>
      <w:r>
        <w:tab/>
      </w:r>
      <w:r>
        <w:rPr>
          <w:rStyle w:val="CharDefText"/>
        </w:rPr>
        <w:t>lunch period</w:t>
      </w:r>
      <w:r>
        <w:t xml:space="preserve"> means a period of not more than 3 hours in any day during which educators at centre</w:t>
      </w:r>
      <w:r>
        <w:noBreakHyphen/>
        <w:t>based services are permitted to have lunch breaks.</w:t>
      </w:r>
    </w:p>
    <w:p>
      <w:pPr>
        <w:pStyle w:val="Subsection"/>
        <w:spacing w:before="120"/>
      </w:pPr>
      <w:r>
        <w:tab/>
        <w:t>(2)</w:t>
      </w:r>
      <w:r>
        <w:tab/>
        <w:t>This regulation applies in place of regulation 123 until 31 July 2015 to a centre</w:t>
      </w:r>
      <w:r>
        <w:noBreakHyphen/>
        <w:t>based service during lunch periods.</w:t>
      </w:r>
    </w:p>
    <w:p>
      <w:pPr>
        <w:pStyle w:val="Subsection"/>
        <w:spacing w:before="120"/>
      </w:pPr>
      <w:r>
        <w:tab/>
        <w:t>(3)</w:t>
      </w:r>
      <w:r>
        <w:tab/>
        <w:t>During lunch periods, a centre</w:t>
      </w:r>
      <w:r>
        <w:noBreakHyphen/>
        <w:t>based service that educates and cares for children who are 5 years of age or under may meet the educator to child ratio for those children with a number of educators that is not less than 60% of the number of educators that would otherwise be required under regulation 123.</w:t>
      </w:r>
    </w:p>
    <w:p>
      <w:pPr>
        <w:pStyle w:val="NotesPerm"/>
        <w:tabs>
          <w:tab w:val="clear" w:pos="879"/>
          <w:tab w:val="left" w:pos="851"/>
        </w:tabs>
        <w:spacing w:before="80"/>
        <w:ind w:left="1418" w:hanging="1418"/>
      </w:pPr>
      <w:r>
        <w:tab/>
        <w:t>Note:</w:t>
      </w:r>
      <w:r>
        <w:tab/>
        <w:t>Regulation 374A does not form part of the national regulations made by the Ministerial Council.</w:t>
      </w:r>
    </w:p>
    <w:p>
      <w:pPr>
        <w:pStyle w:val="Footnotesection"/>
        <w:spacing w:before="80"/>
      </w:pPr>
      <w:r>
        <w:tab/>
        <w:t>[Regulation 374A amended in Gazette 6 Jun 2014 p. 1788.]</w:t>
      </w:r>
    </w:p>
    <w:p>
      <w:pPr>
        <w:pStyle w:val="Heading5"/>
        <w:spacing w:before="200"/>
      </w:pPr>
      <w:bookmarkStart w:id="1282" w:name="_Toc416686859"/>
      <w:bookmarkStart w:id="1283" w:name="_Toc398888456"/>
      <w:r>
        <w:rPr>
          <w:rStyle w:val="CharSectno"/>
        </w:rPr>
        <w:t>375</w:t>
      </w:r>
      <w:r>
        <w:t>.</w:t>
      </w:r>
      <w:r>
        <w:tab/>
        <w:t>Qualifications for educators — children aged 24 months or under (other than for a pre</w:t>
      </w:r>
      <w:r>
        <w:noBreakHyphen/>
        <w:t>kindergarten programme or kindergarten programme)</w:t>
      </w:r>
      <w:bookmarkEnd w:id="1282"/>
      <w:bookmarkEnd w:id="1283"/>
    </w:p>
    <w:p>
      <w:pPr>
        <w:pStyle w:val="Subsection"/>
        <w:spacing w:before="120"/>
      </w:pPr>
      <w:r>
        <w:tab/>
        <w:t>(1)</w:t>
      </w:r>
      <w:r>
        <w:tab/>
        <w:t>This regulation applies to a centre</w:t>
      </w:r>
      <w:r>
        <w:noBreakHyphen/>
        <w:t>based service until 31 December 2013.</w:t>
      </w:r>
    </w:p>
    <w:p>
      <w:pPr>
        <w:pStyle w:val="Subsection"/>
        <w:spacing w:before="120"/>
      </w:pPr>
      <w:r>
        <w:tab/>
        <w:t>(2)</w:t>
      </w:r>
      <w:r>
        <w:tab/>
        <w:t>This regulation does not apply to a pre</w:t>
      </w:r>
      <w:r>
        <w:noBreakHyphen/>
        <w:t>kindergarten programme or a kindergarten programme provided by a school.</w:t>
      </w:r>
    </w:p>
    <w:p>
      <w:pPr>
        <w:pStyle w:val="Subsection"/>
        <w:spacing w:before="120"/>
      </w:pPr>
      <w:r>
        <w:tab/>
        <w:t>(3)</w:t>
      </w:r>
      <w:r>
        <w:tab/>
        <w:t>One of every 3 educators required to meet the educator to child ratio for children aged 24 months or under at a centre</w:t>
      </w:r>
      <w:r>
        <w:noBreakHyphen/>
        <w:t xml:space="preserve">based service must — </w:t>
      </w:r>
    </w:p>
    <w:p>
      <w:pPr>
        <w:pStyle w:val="Indenta"/>
        <w:spacing w:before="60"/>
      </w:pPr>
      <w:r>
        <w:tab/>
        <w:t>(a)</w:t>
      </w:r>
      <w:r>
        <w:tab/>
        <w:t xml:space="preserve">hold — </w:t>
      </w:r>
    </w:p>
    <w:p>
      <w:pPr>
        <w:pStyle w:val="Indenti"/>
        <w:spacing w:before="60"/>
      </w:pPr>
      <w:r>
        <w:tab/>
        <w:t>(i)</w:t>
      </w:r>
      <w:r>
        <w:tab/>
        <w:t>an approved diploma level education and care qualification; or</w:t>
      </w:r>
    </w:p>
    <w:p>
      <w:pPr>
        <w:pStyle w:val="Indenti"/>
        <w:spacing w:before="60"/>
      </w:pPr>
      <w:r>
        <w:tab/>
        <w:t>(ii)</w:t>
      </w:r>
      <w:r>
        <w:tab/>
        <w:t>a qualification published under regulation 137(2) in the list of former qualifications approved as diploma level education and care qualifications;</w:t>
      </w:r>
    </w:p>
    <w:p>
      <w:pPr>
        <w:pStyle w:val="Indenta"/>
        <w:spacing w:before="60"/>
      </w:pPr>
      <w:r>
        <w:tab/>
      </w:r>
      <w:r>
        <w:tab/>
        <w:t>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1284" w:name="_Toc416686860"/>
      <w:bookmarkStart w:id="1285" w:name="_Toc398888457"/>
      <w:r>
        <w:rPr>
          <w:rStyle w:val="CharSectno"/>
        </w:rPr>
        <w:t>376</w:t>
      </w:r>
      <w:r>
        <w:t>.</w:t>
      </w:r>
      <w:r>
        <w:tab/>
        <w:t>Qualifications for educators — children aged more than 24 months but less than 36 months (other than for a pre</w:t>
      </w:r>
      <w:r>
        <w:noBreakHyphen/>
        <w:t>kindergarten programme or kindergarten programme)</w:t>
      </w:r>
      <w:bookmarkEnd w:id="1284"/>
      <w:bookmarkEnd w:id="1285"/>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1286" w:name="_Toc416686861"/>
      <w:bookmarkStart w:id="1287" w:name="_Toc398888458"/>
      <w:r>
        <w:rPr>
          <w:rStyle w:val="CharSectno"/>
        </w:rPr>
        <w:t>377</w:t>
      </w:r>
      <w:r>
        <w:t>.</w:t>
      </w:r>
      <w:r>
        <w:tab/>
        <w:t>Qualifications for educators — children preschool age or under who are 36 months of age or over (other than a pre</w:t>
      </w:r>
      <w:r>
        <w:noBreakHyphen/>
        <w:t>kindergarten programme or kindergarten programme)</w:t>
      </w:r>
      <w:bookmarkEnd w:id="1286"/>
      <w:bookmarkEnd w:id="1287"/>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1288" w:name="_Toc416686862"/>
      <w:bookmarkStart w:id="1289" w:name="_Toc398888459"/>
      <w:r>
        <w:rPr>
          <w:rStyle w:val="CharSectno"/>
        </w:rPr>
        <w:t>378</w:t>
      </w:r>
      <w:r>
        <w:t>.</w:t>
      </w:r>
      <w:r>
        <w:tab/>
        <w:t>Qualifications for educators — pre</w:t>
      </w:r>
      <w:r>
        <w:noBreakHyphen/>
        <w:t>kindergarten programme or kindergarten programme provided by a school</w:t>
      </w:r>
      <w:bookmarkEnd w:id="1288"/>
      <w:bookmarkEnd w:id="1289"/>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1290" w:name="_Toc416686863"/>
      <w:bookmarkStart w:id="1291" w:name="_Toc398888460"/>
      <w:r>
        <w:rPr>
          <w:rStyle w:val="CharSectno"/>
        </w:rPr>
        <w:t>379</w:t>
      </w:r>
      <w:r>
        <w:t>.</w:t>
      </w:r>
      <w:r>
        <w:tab/>
        <w:t>Educators required to be early childhood teachers</w:t>
      </w:r>
      <w:bookmarkEnd w:id="1290"/>
      <w:bookmarkEnd w:id="1291"/>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NotesPerm"/>
        <w:tabs>
          <w:tab w:val="clear" w:pos="879"/>
          <w:tab w:val="left" w:pos="851"/>
        </w:tabs>
        <w:ind w:left="1418" w:hanging="1418"/>
      </w:pPr>
      <w:r>
        <w:tab/>
        <w:t>Note:</w:t>
      </w:r>
      <w:r>
        <w:tab/>
        <w:t>This regulation differs from regulation 379 of the national regulations made by the Ministerial Council.</w:t>
      </w:r>
    </w:p>
    <w:p>
      <w:pPr>
        <w:pStyle w:val="Footnotesection"/>
      </w:pPr>
      <w:r>
        <w:tab/>
        <w:t>[Regulation 379 amended in Gazette 13 Dec 2013 p.</w:t>
      </w:r>
      <w:r>
        <w:rPr>
          <w:sz w:val="19"/>
        </w:rPr>
        <w:t> </w:t>
      </w:r>
      <w:r>
        <w:t>6170.]</w:t>
      </w:r>
    </w:p>
    <w:p>
      <w:pPr>
        <w:pStyle w:val="MiscellaneousHeading"/>
        <w:spacing w:before="280"/>
        <w:rPr>
          <w:b/>
          <w:bCs/>
        </w:rPr>
      </w:pPr>
      <w:r>
        <w:rPr>
          <w:b/>
          <w:bCs/>
        </w:rPr>
        <w:t>Subdivision 2 — Family day care services</w:t>
      </w:r>
    </w:p>
    <w:p>
      <w:pPr>
        <w:pStyle w:val="Heading5"/>
      </w:pPr>
      <w:bookmarkStart w:id="1292" w:name="_Toc416686864"/>
      <w:bookmarkStart w:id="1293" w:name="_Toc398888461"/>
      <w:r>
        <w:rPr>
          <w:rStyle w:val="CharSectno"/>
        </w:rPr>
        <w:t>380</w:t>
      </w:r>
      <w:r>
        <w:t>.</w:t>
      </w:r>
      <w:r>
        <w:tab/>
        <w:t>Number of children who can be educated and cared for — family day care educator</w:t>
      </w:r>
      <w:bookmarkEnd w:id="1292"/>
      <w:bookmarkEnd w:id="1293"/>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keepNext/>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1294" w:name="_Toc416686865"/>
      <w:bookmarkStart w:id="1295" w:name="_Toc398888462"/>
      <w:r>
        <w:rPr>
          <w:rStyle w:val="CharSectno"/>
        </w:rPr>
        <w:t>381</w:t>
      </w:r>
      <w:r>
        <w:t>.</w:t>
      </w:r>
      <w:r>
        <w:tab/>
        <w:t>Qualifications for family day care educators</w:t>
      </w:r>
      <w:bookmarkEnd w:id="1294"/>
      <w:bookmarkEnd w:id="1295"/>
      <w:r>
        <w:t xml:space="preserve"> </w:t>
      </w:r>
    </w:p>
    <w:p>
      <w:pPr>
        <w:pStyle w:val="Subsection"/>
      </w:pPr>
      <w:r>
        <w:tab/>
      </w:r>
      <w:r>
        <w:tab/>
        <w:t>The qualification requirements in regulation 127 do not apply to family day care educators before 1 January 2014.</w:t>
      </w:r>
    </w:p>
    <w:p>
      <w:pPr>
        <w:pStyle w:val="Heading5"/>
      </w:pPr>
      <w:bookmarkStart w:id="1296" w:name="_Toc416686866"/>
      <w:bookmarkStart w:id="1297" w:name="_Toc398888463"/>
      <w:r>
        <w:rPr>
          <w:rStyle w:val="CharSectno"/>
        </w:rPr>
        <w:t>382</w:t>
      </w:r>
      <w:r>
        <w:t>.</w:t>
      </w:r>
      <w:r>
        <w:tab/>
        <w:t>Qualifications for family day care co</w:t>
      </w:r>
      <w:r>
        <w:noBreakHyphen/>
        <w:t>ordinators</w:t>
      </w:r>
      <w:bookmarkEnd w:id="1296"/>
      <w:bookmarkEnd w:id="1297"/>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1298" w:name="_Toc416686476"/>
      <w:bookmarkStart w:id="1299" w:name="_Toc416686867"/>
      <w:bookmarkStart w:id="1300" w:name="_Toc397340608"/>
      <w:bookmarkStart w:id="1301" w:name="_Toc398888045"/>
      <w:bookmarkStart w:id="1302" w:name="_Toc398888464"/>
      <w:r>
        <w:t>Division 5 — Saving provision — physical environment</w:t>
      </w:r>
      <w:bookmarkEnd w:id="1298"/>
      <w:bookmarkEnd w:id="1299"/>
      <w:bookmarkEnd w:id="1300"/>
      <w:bookmarkEnd w:id="1301"/>
      <w:bookmarkEnd w:id="1302"/>
    </w:p>
    <w:p>
      <w:pPr>
        <w:pStyle w:val="Heading5"/>
      </w:pPr>
      <w:bookmarkStart w:id="1303" w:name="_Toc416686868"/>
      <w:bookmarkStart w:id="1304" w:name="_Toc398888465"/>
      <w:r>
        <w:rPr>
          <w:rStyle w:val="CharSectno"/>
        </w:rPr>
        <w:t>383</w:t>
      </w:r>
      <w:r>
        <w:t>.</w:t>
      </w:r>
      <w:r>
        <w:tab/>
        <w:t>Saving provision — education and care services provided by a school</w:t>
      </w:r>
      <w:bookmarkEnd w:id="1303"/>
      <w:bookmarkEnd w:id="1304"/>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NotesPerm"/>
        <w:tabs>
          <w:tab w:val="clear" w:pos="879"/>
          <w:tab w:val="left" w:pos="851"/>
        </w:tabs>
        <w:ind w:left="1418" w:hanging="1418"/>
      </w:pPr>
      <w:r>
        <w:tab/>
        <w:t>Note:</w:t>
      </w:r>
      <w:r>
        <w:tab/>
        <w:t>See also Division 7 of Part 7.1.</w:t>
      </w:r>
    </w:p>
    <w:p>
      <w:pPr>
        <w:pStyle w:val="Heading4"/>
      </w:pPr>
      <w:bookmarkStart w:id="1305" w:name="_Toc416686478"/>
      <w:bookmarkStart w:id="1306" w:name="_Toc416686869"/>
      <w:bookmarkStart w:id="1307" w:name="_Toc397340610"/>
      <w:bookmarkStart w:id="1308" w:name="_Toc398888047"/>
      <w:bookmarkStart w:id="1309" w:name="_Toc398888466"/>
      <w:r>
        <w:t>Division 6 — Other transitional matters</w:t>
      </w:r>
      <w:bookmarkEnd w:id="1305"/>
      <w:bookmarkEnd w:id="1306"/>
      <w:bookmarkEnd w:id="1307"/>
      <w:bookmarkEnd w:id="1308"/>
      <w:bookmarkEnd w:id="1309"/>
    </w:p>
    <w:p>
      <w:pPr>
        <w:pStyle w:val="Heading5"/>
      </w:pPr>
      <w:bookmarkStart w:id="1310" w:name="_Toc416686870"/>
      <w:bookmarkStart w:id="1311" w:name="_Toc398888467"/>
      <w:r>
        <w:rPr>
          <w:rStyle w:val="CharSectno"/>
        </w:rPr>
        <w:t>384</w:t>
      </w:r>
      <w:r>
        <w:t>.</w:t>
      </w:r>
      <w:r>
        <w:tab/>
        <w:t>Monetary orders under former education and care services law</w:t>
      </w:r>
      <w:bookmarkEnd w:id="1310"/>
      <w:bookmarkEnd w:id="1311"/>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NotesPerm"/>
        <w:tabs>
          <w:tab w:val="clear" w:pos="879"/>
          <w:tab w:val="left" w:pos="851"/>
        </w:tabs>
        <w:ind w:left="1418" w:hanging="1418"/>
      </w:pPr>
      <w:r>
        <w:tab/>
        <w:t>Note:</w:t>
      </w:r>
      <w:r>
        <w:tab/>
        <w:t>Regulation 384 does not form part of the national regulations made by the Ministerial Council.</w:t>
      </w:r>
    </w:p>
    <w:p>
      <w:pPr>
        <w:pStyle w:val="Heading5"/>
      </w:pPr>
      <w:bookmarkStart w:id="1312" w:name="_Toc416686871"/>
      <w:bookmarkStart w:id="1313" w:name="_Toc398888468"/>
      <w:r>
        <w:rPr>
          <w:rStyle w:val="CharSectno"/>
        </w:rPr>
        <w:t>385</w:t>
      </w:r>
      <w:r>
        <w:t>.</w:t>
      </w:r>
      <w:r>
        <w:tab/>
        <w:t>Proceedings under former education and care services law</w:t>
      </w:r>
      <w:bookmarkEnd w:id="1312"/>
      <w:bookmarkEnd w:id="1313"/>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NotesPerm"/>
        <w:tabs>
          <w:tab w:val="clear" w:pos="879"/>
          <w:tab w:val="left" w:pos="851"/>
        </w:tabs>
        <w:ind w:left="1418" w:hanging="1418"/>
      </w:pPr>
      <w:r>
        <w:tab/>
        <w:t>Note:</w:t>
      </w:r>
      <w:r>
        <w:tab/>
        <w:t>Regulation 385 does not form part of the national regulations made by the Ministerial Council.</w:t>
      </w:r>
    </w:p>
    <w:p>
      <w:pPr>
        <w:pStyle w:val="Footnotesection"/>
      </w:pPr>
      <w:r>
        <w:tab/>
        <w:t>[Regulation 385 amended in Gazette 5 Mar 2013 p. 1109.]</w:t>
      </w:r>
    </w:p>
    <w:p>
      <w:pPr>
        <w:sectPr>
          <w:headerReference w:type="even" r:id="rId22"/>
          <w:headerReference w:type="default" r:id="rId23"/>
          <w:footerReference w:type="default" r:id="rId24"/>
          <w:headerReference w:type="first" r:id="rId25"/>
          <w:footerReference w:type="first" r:id="rId26"/>
          <w:pgSz w:w="11907" w:h="16840" w:code="9"/>
          <w:pgMar w:top="2376" w:right="2404" w:bottom="3544" w:left="2404" w:header="709" w:footer="3380" w:gutter="0"/>
          <w:pgNumType w:start="1"/>
          <w:cols w:space="720"/>
          <w:noEndnote/>
          <w:titlePg/>
          <w:docGrid w:linePitch="326"/>
        </w:sectPr>
      </w:pPr>
    </w:p>
    <w:p>
      <w:pPr>
        <w:pStyle w:val="yScheduleHeading"/>
      </w:pPr>
      <w:bookmarkStart w:id="1314" w:name="_Toc416686481"/>
      <w:bookmarkStart w:id="1315" w:name="_Toc416686872"/>
      <w:bookmarkStart w:id="1316" w:name="_Toc397340613"/>
      <w:bookmarkStart w:id="1317" w:name="_Toc398888050"/>
      <w:bookmarkStart w:id="1318" w:name="_Toc398888469"/>
      <w:r>
        <w:rPr>
          <w:rStyle w:val="CharSchNo"/>
        </w:rPr>
        <w:t>Schedule 1</w:t>
      </w:r>
      <w:r>
        <w:rPr>
          <w:rStyle w:val="CharSDivNo"/>
        </w:rPr>
        <w:t> </w:t>
      </w:r>
      <w:r>
        <w:t>—</w:t>
      </w:r>
      <w:r>
        <w:rPr>
          <w:rStyle w:val="CharSDivText"/>
        </w:rPr>
        <w:t> </w:t>
      </w:r>
      <w:r>
        <w:rPr>
          <w:rStyle w:val="CharSchText"/>
        </w:rPr>
        <w:t>National Quality Standard</w:t>
      </w:r>
      <w:bookmarkEnd w:id="1314"/>
      <w:bookmarkEnd w:id="1315"/>
      <w:bookmarkEnd w:id="1316"/>
      <w:bookmarkEnd w:id="1317"/>
      <w:bookmarkEnd w:id="1318"/>
    </w:p>
    <w:p>
      <w:pPr>
        <w:pStyle w:val="NotesPerm"/>
        <w:tabs>
          <w:tab w:val="clear" w:pos="879"/>
          <w:tab w:val="left" w:pos="851"/>
        </w:tabs>
        <w:ind w:left="1418" w:hanging="1418"/>
      </w:pPr>
      <w:r>
        <w:tab/>
        <w:t>Notes:</w:t>
      </w:r>
    </w:p>
    <w:p>
      <w:pPr>
        <w:pStyle w:val="NotesPerm"/>
        <w:tabs>
          <w:tab w:val="clear" w:pos="879"/>
          <w:tab w:val="left" w:pos="851"/>
        </w:tabs>
        <w:spacing w:before="120"/>
        <w:ind w:left="1418" w:hanging="1418"/>
      </w:pPr>
      <w:r>
        <w:tab/>
        <w:t>1</w:t>
      </w:r>
      <w:r>
        <w:tab/>
        <w:t>The National Quality Standard is used to assess education and care services to determine rating levels under Part 5 of the Law.</w:t>
      </w:r>
    </w:p>
    <w:p>
      <w:pPr>
        <w:pStyle w:val="NotesPerm"/>
        <w:tabs>
          <w:tab w:val="clear" w:pos="879"/>
          <w:tab w:val="left" w:pos="851"/>
        </w:tabs>
        <w:spacing w:before="120"/>
        <w:ind w:left="1418" w:hanging="1418"/>
      </w:pPr>
      <w:r>
        <w:tab/>
        <w:t>2</w:t>
      </w:r>
      <w: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bookmarkStart w:id="1319" w:name="_Toc416686482"/>
      <w:bookmarkStart w:id="1320" w:name="_Toc416686873"/>
      <w:bookmarkStart w:id="1321" w:name="_Toc397340614"/>
      <w:bookmarkStart w:id="1322" w:name="_Toc398888051"/>
      <w:bookmarkStart w:id="1323" w:name="_Toc398888470"/>
      <w:r>
        <w:t>Quality area 1 — Educational program and practice</w:t>
      </w:r>
      <w:bookmarkEnd w:id="1319"/>
      <w:bookmarkEnd w:id="1320"/>
      <w:bookmarkEnd w:id="1321"/>
      <w:bookmarkEnd w:id="1322"/>
      <w:bookmarkEnd w:id="1323"/>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spacing w:before="120"/>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spacing w:before="120"/>
        <w:ind w:left="284"/>
      </w:pPr>
      <w:r>
        <w:rPr>
          <w:b/>
        </w:rPr>
        <w:t>Element 1.1.2</w:t>
      </w:r>
      <w:r>
        <w:t xml:space="preserve"> Each child’s current knowledge, ideas, culture, abilities and interests are the foundation of the program.</w:t>
      </w:r>
    </w:p>
    <w:p>
      <w:pPr>
        <w:pStyle w:val="yMiscellaneousBody"/>
        <w:spacing w:before="120"/>
        <w:ind w:left="284"/>
      </w:pPr>
      <w:r>
        <w:rPr>
          <w:b/>
        </w:rPr>
        <w:t>Element 1.1.3</w:t>
      </w:r>
      <w:r>
        <w:t xml:space="preserve"> The program, including routines, is organised in ways that maximise opportunities for each child’s learning.</w:t>
      </w:r>
    </w:p>
    <w:p>
      <w:pPr>
        <w:pStyle w:val="yMiscellaneousBody"/>
        <w:spacing w:before="120"/>
        <w:ind w:left="284"/>
      </w:pPr>
      <w:r>
        <w:rPr>
          <w:b/>
        </w:rPr>
        <w:t>Element 1.1.4</w:t>
      </w:r>
      <w:r>
        <w:t xml:space="preserve"> The documentation about each child’s program and progress is available to families.</w:t>
      </w:r>
    </w:p>
    <w:p>
      <w:pPr>
        <w:pStyle w:val="yMiscellaneousBody"/>
        <w:spacing w:before="120"/>
        <w:ind w:left="284"/>
      </w:pPr>
      <w:r>
        <w:rPr>
          <w:b/>
        </w:rPr>
        <w:t>Element 1.1.5</w:t>
      </w:r>
      <w:r>
        <w:t xml:space="preserve"> Every child is supported to participate in the program.</w:t>
      </w:r>
    </w:p>
    <w:p>
      <w:pPr>
        <w:pStyle w:val="yMiscellaneousBody"/>
        <w:spacing w:before="120"/>
        <w:ind w:left="284"/>
      </w:pPr>
      <w:r>
        <w:rPr>
          <w:b/>
        </w:rPr>
        <w:t>Element 1.1.6</w:t>
      </w:r>
      <w:r>
        <w:t xml:space="preserve"> Each child’s agency is promoted, enabling them to make choices and decisions and influence events and their world.</w:t>
      </w:r>
    </w:p>
    <w:p>
      <w:pPr>
        <w:pStyle w:val="yMiscellaneousBody"/>
      </w:pPr>
      <w:r>
        <w:rPr>
          <w:b/>
        </w:rPr>
        <w:t>Standard 1.2</w:t>
      </w:r>
      <w:r>
        <w:t xml:space="preserve"> Educators and co</w:t>
      </w:r>
      <w:r>
        <w:noBreakHyphen/>
        <w:t xml:space="preserve">ordinators are focused, active and reflective in designing and delivering the program for each child. </w:t>
      </w:r>
    </w:p>
    <w:p>
      <w:pPr>
        <w:pStyle w:val="yMiscellaneousBody"/>
        <w:spacing w:before="120"/>
        <w:ind w:left="284"/>
      </w:pPr>
      <w:r>
        <w:rPr>
          <w:b/>
        </w:rPr>
        <w:t>Element 1.2.1</w:t>
      </w:r>
      <w:r>
        <w:t xml:space="preserve"> Each child’s learning and development is assessed as part of an ongoing cycle of planning, documentation and evaluation.</w:t>
      </w:r>
    </w:p>
    <w:p>
      <w:pPr>
        <w:pStyle w:val="yMiscellaneousBody"/>
        <w:ind w:left="284"/>
      </w:pPr>
      <w:r>
        <w:rPr>
          <w:b/>
        </w:rPr>
        <w:t>Element 1.2.2</w:t>
      </w:r>
      <w:r>
        <w:t xml:space="preserve"> Educators respond to children’s ideas and play and use intentional teaching to scaffold and extend each child’s learning.</w:t>
      </w:r>
    </w:p>
    <w:p>
      <w:pPr>
        <w:pStyle w:val="yMiscellaneousBody"/>
        <w:ind w:left="284"/>
      </w:pPr>
      <w:r>
        <w:rPr>
          <w:b/>
        </w:rPr>
        <w:t>Element 1.2.3</w:t>
      </w:r>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1324" w:name="_Toc416686483"/>
      <w:bookmarkStart w:id="1325" w:name="_Toc416686874"/>
      <w:bookmarkStart w:id="1326" w:name="_Toc397340615"/>
      <w:bookmarkStart w:id="1327" w:name="_Toc398888052"/>
      <w:bookmarkStart w:id="1328" w:name="_Toc398888471"/>
      <w:r>
        <w:t>Quality area 2 — Children’s health and safety</w:t>
      </w:r>
      <w:bookmarkEnd w:id="1324"/>
      <w:bookmarkEnd w:id="1325"/>
      <w:bookmarkEnd w:id="1326"/>
      <w:bookmarkEnd w:id="1327"/>
      <w:bookmarkEnd w:id="1328"/>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keepNext/>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1329" w:name="_Toc416686484"/>
      <w:bookmarkStart w:id="1330" w:name="_Toc416686875"/>
      <w:bookmarkStart w:id="1331" w:name="_Toc397340616"/>
      <w:bookmarkStart w:id="1332" w:name="_Toc398888053"/>
      <w:bookmarkStart w:id="1333" w:name="_Toc398888472"/>
      <w:r>
        <w:t>Quality area 3 — Physical environment</w:t>
      </w:r>
      <w:bookmarkEnd w:id="1329"/>
      <w:bookmarkEnd w:id="1330"/>
      <w:bookmarkEnd w:id="1331"/>
      <w:bookmarkEnd w:id="1332"/>
      <w:bookmarkEnd w:id="1333"/>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spacing w:before="120"/>
        <w:ind w:left="284"/>
      </w:pPr>
      <w:r>
        <w:rPr>
          <w:b/>
        </w:rPr>
        <w:t>Element 3.3.1</w:t>
      </w:r>
      <w:r>
        <w:t xml:space="preserve"> Sustainable practices are embedded in service operations.</w:t>
      </w:r>
    </w:p>
    <w:p>
      <w:pPr>
        <w:pStyle w:val="yMiscellaneousBody"/>
        <w:spacing w:before="120"/>
        <w:ind w:left="284"/>
      </w:pPr>
      <w:r>
        <w:rPr>
          <w:b/>
        </w:rPr>
        <w:t>Element 3.3.2</w:t>
      </w:r>
      <w:r>
        <w:t xml:space="preserve"> Children are supported to become environmentally responsible and show respect for the environment.</w:t>
      </w:r>
    </w:p>
    <w:p>
      <w:pPr>
        <w:pStyle w:val="yHeading4"/>
      </w:pPr>
      <w:bookmarkStart w:id="1334" w:name="_Toc416686485"/>
      <w:bookmarkStart w:id="1335" w:name="_Toc416686876"/>
      <w:bookmarkStart w:id="1336" w:name="_Toc397340617"/>
      <w:bookmarkStart w:id="1337" w:name="_Toc398888054"/>
      <w:bookmarkStart w:id="1338" w:name="_Toc398888473"/>
      <w:r>
        <w:t>Quality area 4 — Staffing arrangements</w:t>
      </w:r>
      <w:bookmarkEnd w:id="1334"/>
      <w:bookmarkEnd w:id="1335"/>
      <w:bookmarkEnd w:id="1336"/>
      <w:bookmarkEnd w:id="1337"/>
      <w:bookmarkEnd w:id="1338"/>
    </w:p>
    <w:p>
      <w:pPr>
        <w:pStyle w:val="yMiscellaneousBody"/>
        <w:spacing w:before="140"/>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spacing w:before="140"/>
      </w:pPr>
      <w:r>
        <w:rPr>
          <w:b/>
        </w:rPr>
        <w:t>Standard 4.1</w:t>
      </w:r>
      <w:r>
        <w:t xml:space="preserve"> Staffing arrangements enhance children’s learning and development and ensure their safety and wellbeing. </w:t>
      </w:r>
    </w:p>
    <w:p>
      <w:pPr>
        <w:pStyle w:val="yMiscellaneousBody"/>
        <w:spacing w:before="120"/>
        <w:ind w:left="284"/>
      </w:pPr>
      <w:r>
        <w:rPr>
          <w:b/>
        </w:rPr>
        <w:t>Element 4.1.1</w:t>
      </w:r>
      <w:r>
        <w:t xml:space="preserve"> Educator</w:t>
      </w:r>
      <w:r>
        <w:noBreakHyphen/>
        <w:t>to</w:t>
      </w:r>
      <w:r>
        <w:noBreakHyphen/>
        <w:t>child ratios and qualification requirements are maintained at all times.</w:t>
      </w:r>
    </w:p>
    <w:p>
      <w:pPr>
        <w:pStyle w:val="yMiscellaneousBody"/>
        <w:spacing w:before="140"/>
      </w:pPr>
      <w:r>
        <w:rPr>
          <w:b/>
        </w:rPr>
        <w:t>Standard 4.2</w:t>
      </w:r>
      <w:r>
        <w:t xml:space="preserve"> Educators, co</w:t>
      </w:r>
      <w:r>
        <w:noBreakHyphen/>
        <w:t xml:space="preserve">ordinators and staff members are respectful and ethical. </w:t>
      </w:r>
    </w:p>
    <w:p>
      <w:pPr>
        <w:pStyle w:val="yMiscellaneousBody"/>
        <w:spacing w:before="120"/>
        <w:ind w:left="284"/>
      </w:pPr>
      <w:r>
        <w:rPr>
          <w:b/>
        </w:rPr>
        <w:t>Element 4.2.1</w:t>
      </w:r>
      <w:r>
        <w:t xml:space="preserve"> Professional standards guide practice, interactions and relationships.</w:t>
      </w:r>
    </w:p>
    <w:p>
      <w:pPr>
        <w:pStyle w:val="yMiscellaneousBody"/>
        <w:spacing w:before="120"/>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spacing w:before="120"/>
        <w:ind w:left="284"/>
      </w:pPr>
      <w:r>
        <w:rPr>
          <w:b/>
        </w:rPr>
        <w:t>Element 4.2.3</w:t>
      </w:r>
      <w:r>
        <w:t xml:space="preserve"> Interactions convey mutual respect, equity and recognition of each other’s strengths and skills.</w:t>
      </w:r>
    </w:p>
    <w:p>
      <w:pPr>
        <w:pStyle w:val="yHeading4"/>
      </w:pPr>
      <w:bookmarkStart w:id="1339" w:name="_Toc416686486"/>
      <w:bookmarkStart w:id="1340" w:name="_Toc416686877"/>
      <w:bookmarkStart w:id="1341" w:name="_Toc397340618"/>
      <w:bookmarkStart w:id="1342" w:name="_Toc398888055"/>
      <w:bookmarkStart w:id="1343" w:name="_Toc398888474"/>
      <w:r>
        <w:t>Quality area 5 — Relationships with children</w:t>
      </w:r>
      <w:bookmarkEnd w:id="1339"/>
      <w:bookmarkEnd w:id="1340"/>
      <w:bookmarkEnd w:id="1341"/>
      <w:bookmarkEnd w:id="1342"/>
      <w:bookmarkEnd w:id="1343"/>
    </w:p>
    <w:p>
      <w:pPr>
        <w:pStyle w:val="yMiscellaneousBody"/>
        <w:spacing w:before="140"/>
      </w:pPr>
      <w:r>
        <w:t>Relationships that are responsive, respectful and promote children’s sense of security and belonging free them to explore the environment and engage in learning.</w:t>
      </w:r>
    </w:p>
    <w:p>
      <w:pPr>
        <w:pStyle w:val="yMiscellaneousBody"/>
        <w:spacing w:before="140"/>
      </w:pPr>
      <w:r>
        <w:rPr>
          <w:b/>
        </w:rPr>
        <w:t>Standard 5.1</w:t>
      </w:r>
      <w:r>
        <w:t xml:space="preserve"> Respectful and equitable relationships are developed and maintained with each child. </w:t>
      </w:r>
    </w:p>
    <w:p>
      <w:pPr>
        <w:pStyle w:val="yMiscellaneousBody"/>
        <w:spacing w:before="120"/>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1344" w:name="_Toc416686487"/>
      <w:bookmarkStart w:id="1345" w:name="_Toc416686878"/>
      <w:bookmarkStart w:id="1346" w:name="_Toc397340619"/>
      <w:bookmarkStart w:id="1347" w:name="_Toc398888056"/>
      <w:bookmarkStart w:id="1348" w:name="_Toc398888475"/>
      <w:r>
        <w:t>Quality area 6 — Collaborative partnerships with families and communities</w:t>
      </w:r>
      <w:bookmarkEnd w:id="1344"/>
      <w:bookmarkEnd w:id="1345"/>
      <w:bookmarkEnd w:id="1346"/>
      <w:bookmarkEnd w:id="1347"/>
      <w:bookmarkEnd w:id="1348"/>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1349" w:name="_Toc416686488"/>
      <w:bookmarkStart w:id="1350" w:name="_Toc416686879"/>
      <w:bookmarkStart w:id="1351" w:name="_Toc397340620"/>
      <w:bookmarkStart w:id="1352" w:name="_Toc398888057"/>
      <w:bookmarkStart w:id="1353" w:name="_Toc398888476"/>
      <w:r>
        <w:t>Quality area 7 — Leadership and service management</w:t>
      </w:r>
      <w:bookmarkEnd w:id="1349"/>
      <w:bookmarkEnd w:id="1350"/>
      <w:bookmarkEnd w:id="1351"/>
      <w:bookmarkEnd w:id="1352"/>
      <w:bookmarkEnd w:id="1353"/>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keepNext/>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pPr>
      <w:bookmarkStart w:id="1354" w:name="_Toc416686489"/>
      <w:bookmarkStart w:id="1355" w:name="_Toc416686880"/>
      <w:bookmarkStart w:id="1356" w:name="_Toc397340621"/>
      <w:bookmarkStart w:id="1357" w:name="_Toc398888058"/>
      <w:bookmarkStart w:id="1358" w:name="_Toc398888477"/>
      <w:r>
        <w:rPr>
          <w:rStyle w:val="CharSchNo"/>
        </w:rPr>
        <w:t>Schedule 2</w:t>
      </w:r>
      <w:r>
        <w:t> — </w:t>
      </w:r>
      <w:r>
        <w:rPr>
          <w:rStyle w:val="CharSchText"/>
        </w:rPr>
        <w:t>Prescribed fees</w:t>
      </w:r>
      <w:bookmarkEnd w:id="1354"/>
      <w:bookmarkEnd w:id="1355"/>
      <w:bookmarkEnd w:id="1356"/>
      <w:bookmarkEnd w:id="1357"/>
      <w:bookmarkEnd w:id="1358"/>
    </w:p>
    <w:p>
      <w:pPr>
        <w:pStyle w:val="yHeading3"/>
        <w:spacing w:after="240"/>
      </w:pPr>
      <w:bookmarkStart w:id="1359" w:name="_Toc416686490"/>
      <w:bookmarkStart w:id="1360" w:name="_Toc416686881"/>
      <w:bookmarkStart w:id="1361" w:name="_Toc397340622"/>
      <w:bookmarkStart w:id="1362" w:name="_Toc398888059"/>
      <w:bookmarkStart w:id="1363" w:name="_Toc398888478"/>
      <w:r>
        <w:rPr>
          <w:rStyle w:val="CharSDivNo"/>
        </w:rPr>
        <w:t>Part 1</w:t>
      </w:r>
      <w:r>
        <w:t> — </w:t>
      </w:r>
      <w:r>
        <w:rPr>
          <w:rStyle w:val="CharSDivText"/>
        </w:rPr>
        <w:t>Fees relating to provider approvals, service approvals and ratings</w:t>
      </w:r>
      <w:bookmarkEnd w:id="1359"/>
      <w:bookmarkEnd w:id="1360"/>
      <w:bookmarkEnd w:id="1361"/>
      <w:bookmarkEnd w:id="1362"/>
      <w:bookmarkEnd w:id="1363"/>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5 or fewer family day care educators $185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1364" w:name="_Toc416686491"/>
      <w:bookmarkStart w:id="1365" w:name="_Toc416686882"/>
      <w:bookmarkStart w:id="1366" w:name="_Toc397340623"/>
      <w:bookmarkStart w:id="1367" w:name="_Toc398888060"/>
      <w:bookmarkStart w:id="1368" w:name="_Toc398888479"/>
      <w:r>
        <w:rPr>
          <w:rStyle w:val="CharSDivNo"/>
        </w:rPr>
        <w:t>Part 2</w:t>
      </w:r>
      <w:r>
        <w:t> — </w:t>
      </w:r>
      <w:r>
        <w:rPr>
          <w:rStyle w:val="CharSDivText"/>
        </w:rPr>
        <w:t>Other fees</w:t>
      </w:r>
      <w:bookmarkEnd w:id="1364"/>
      <w:bookmarkEnd w:id="1365"/>
      <w:bookmarkEnd w:id="1366"/>
      <w:bookmarkEnd w:id="1367"/>
      <w:bookmarkEnd w:id="1368"/>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1369" w:name="_Toc416686492"/>
      <w:bookmarkStart w:id="1370" w:name="_Toc416686883"/>
      <w:bookmarkStart w:id="1371" w:name="_Toc397340624"/>
      <w:bookmarkStart w:id="1372" w:name="_Toc398888061"/>
      <w:bookmarkStart w:id="1373" w:name="_Toc398888480"/>
      <w:r>
        <w:rPr>
          <w:rStyle w:val="CharSchNo"/>
        </w:rPr>
        <w:t>Schedule 3</w:t>
      </w:r>
      <w:r>
        <w:rPr>
          <w:rStyle w:val="CharSDivNo"/>
        </w:rPr>
        <w:t> </w:t>
      </w:r>
      <w:r>
        <w:t>—</w:t>
      </w:r>
      <w:r>
        <w:rPr>
          <w:rStyle w:val="CharSDivText"/>
        </w:rPr>
        <w:t> </w:t>
      </w:r>
      <w:r>
        <w:rPr>
          <w:rStyle w:val="CharSchText"/>
        </w:rPr>
        <w:t>Compliance directions — prescribed provisions</w:t>
      </w:r>
      <w:bookmarkEnd w:id="1369"/>
      <w:bookmarkEnd w:id="1370"/>
      <w:bookmarkEnd w:id="1371"/>
      <w:bookmarkEnd w:id="1372"/>
      <w:bookmarkEnd w:id="1373"/>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7"/>
          <w:headerReference w:type="default" r:id="rId28"/>
          <w:pgSz w:w="11907" w:h="16840" w:code="9"/>
          <w:pgMar w:top="2381" w:right="2410" w:bottom="3544" w:left="2410" w:header="720" w:footer="3380" w:gutter="0"/>
          <w:cols w:space="720"/>
          <w:docGrid w:linePitch="326"/>
        </w:sectPr>
      </w:pPr>
      <w:bookmarkStart w:id="1375" w:name="_Toc397340625"/>
    </w:p>
    <w:p>
      <w:pPr>
        <w:pStyle w:val="yScheduleHeading"/>
      </w:pPr>
      <w:bookmarkStart w:id="1376" w:name="_Toc416686493"/>
      <w:bookmarkStart w:id="1377" w:name="_Toc416686884"/>
      <w:bookmarkStart w:id="1378" w:name="_Toc398888062"/>
      <w:bookmarkStart w:id="1379" w:name="_Toc398888481"/>
      <w:r>
        <w:rPr>
          <w:rStyle w:val="CharSchNo"/>
        </w:rPr>
        <w:t>Schedule 4</w:t>
      </w:r>
      <w:r>
        <w:t> — </w:t>
      </w:r>
      <w:r>
        <w:rPr>
          <w:rStyle w:val="CharSchText"/>
        </w:rPr>
        <w:t>Prescribed forms</w:t>
      </w:r>
      <w:bookmarkEnd w:id="1376"/>
      <w:bookmarkEnd w:id="1377"/>
      <w:bookmarkEnd w:id="1375"/>
      <w:bookmarkEnd w:id="1378"/>
      <w:bookmarkEnd w:id="1379"/>
    </w:p>
    <w:p>
      <w:pPr>
        <w:pStyle w:val="yShoulderClause"/>
      </w:pPr>
      <w:r>
        <w:t>Regulation 190(2)(d)</w:t>
      </w:r>
    </w:p>
    <w:p>
      <w:pPr>
        <w:pStyle w:val="yFootnoteheading"/>
      </w:pPr>
      <w:r>
        <w:tab/>
        <w:t>[Heading amended in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nHeading2"/>
      </w:pPr>
      <w:bookmarkStart w:id="1380" w:name="_Toc416686494"/>
      <w:bookmarkStart w:id="1381" w:name="_Toc416686885"/>
      <w:bookmarkStart w:id="1382" w:name="_Toc397340626"/>
      <w:bookmarkStart w:id="1383" w:name="_Toc398888063"/>
      <w:bookmarkStart w:id="1384" w:name="_Toc398888482"/>
      <w:r>
        <w:t>Notes</w:t>
      </w:r>
      <w:bookmarkEnd w:id="1380"/>
      <w:bookmarkEnd w:id="1381"/>
      <w:bookmarkEnd w:id="1382"/>
      <w:bookmarkEnd w:id="1383"/>
      <w:bookmarkEnd w:id="1384"/>
    </w:p>
    <w:p>
      <w:pPr>
        <w:pStyle w:val="nSubsection"/>
        <w:rPr>
          <w:snapToGrid w:val="0"/>
        </w:rPr>
      </w:pPr>
      <w:r>
        <w:rPr>
          <w:snapToGrid w:val="0"/>
          <w:vertAlign w:val="superscript"/>
        </w:rPr>
        <w:t>1</w:t>
      </w:r>
      <w:r>
        <w:rPr>
          <w:snapToGrid w:val="0"/>
        </w:rPr>
        <w:tab/>
        <w:t xml:space="preserve">This </w:t>
      </w:r>
      <w:del w:id="1385" w:author="Master Repository Process" w:date="2021-08-01T10:08:00Z">
        <w:r>
          <w:rPr>
            <w:snapToGrid w:val="0"/>
          </w:rPr>
          <w:delText xml:space="preserve">reprint </w:delText>
        </w:r>
      </w:del>
      <w:r>
        <w:rPr>
          <w:snapToGrid w:val="0"/>
        </w:rPr>
        <w:t>is a compilation</w:t>
      </w:r>
      <w:del w:id="1386" w:author="Master Repository Process" w:date="2021-08-01T10:08:00Z">
        <w:r>
          <w:rPr>
            <w:snapToGrid w:val="0"/>
          </w:rPr>
          <w:delText xml:space="preserve"> as at 19 September 2014</w:delText>
        </w:r>
      </w:del>
      <w:r>
        <w:rPr>
          <w:snapToGrid w:val="0"/>
        </w:rPr>
        <w:t xml:space="preserve"> of the </w:t>
      </w:r>
      <w:r>
        <w:rPr>
          <w:i/>
          <w:noProof/>
          <w:snapToGrid w:val="0"/>
        </w:rPr>
        <w:t>Education and Care Services National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1387" w:name="_Toc416686886"/>
      <w:bookmarkStart w:id="1388" w:name="_Toc398888483"/>
      <w:r>
        <w:t>Compilation table</w:t>
      </w:r>
      <w:bookmarkEnd w:id="1387"/>
      <w:bookmarkEnd w:id="138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4"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8"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4"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4"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4"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rPr>
          <w:ins w:id="1389" w:author="Master Repository Process" w:date="2021-08-01T10:08:00Z"/>
        </w:trPr>
        <w:tc>
          <w:tcPr>
            <w:tcW w:w="3118" w:type="dxa"/>
            <w:tcBorders>
              <w:top w:val="nil"/>
              <w:bottom w:val="single" w:sz="4" w:space="0" w:color="auto"/>
            </w:tcBorders>
            <w:shd w:val="clear" w:color="auto" w:fill="auto"/>
          </w:tcPr>
          <w:p>
            <w:pPr>
              <w:pStyle w:val="nTable"/>
              <w:spacing w:after="40"/>
              <w:rPr>
                <w:ins w:id="1390" w:author="Master Repository Process" w:date="2021-08-01T10:08:00Z"/>
                <w:i/>
              </w:rPr>
            </w:pPr>
            <w:ins w:id="1391" w:author="Master Repository Process" w:date="2021-08-01T10:08:00Z">
              <w:r>
                <w:rPr>
                  <w:i/>
                </w:rPr>
                <w:t>Education and Care Services National Amendment Regulations (No. 2) 2014</w:t>
              </w:r>
            </w:ins>
          </w:p>
        </w:tc>
        <w:tc>
          <w:tcPr>
            <w:tcW w:w="1276" w:type="dxa"/>
            <w:tcBorders>
              <w:top w:val="nil"/>
              <w:bottom w:val="single" w:sz="4" w:space="0" w:color="auto"/>
            </w:tcBorders>
            <w:shd w:val="clear" w:color="auto" w:fill="auto"/>
          </w:tcPr>
          <w:p>
            <w:pPr>
              <w:pStyle w:val="nTable"/>
              <w:spacing w:after="40"/>
              <w:rPr>
                <w:ins w:id="1392" w:author="Master Repository Process" w:date="2021-08-01T10:08:00Z"/>
              </w:rPr>
            </w:pPr>
            <w:ins w:id="1393" w:author="Master Repository Process" w:date="2021-08-01T10:08:00Z">
              <w:r>
                <w:t>28 Nov 2014 p. 4401</w:t>
              </w:r>
              <w:r>
                <w:noBreakHyphen/>
                <w:t>11</w:t>
              </w:r>
            </w:ins>
          </w:p>
        </w:tc>
        <w:tc>
          <w:tcPr>
            <w:tcW w:w="2694" w:type="dxa"/>
            <w:tcBorders>
              <w:top w:val="nil"/>
              <w:bottom w:val="single" w:sz="4" w:space="0" w:color="auto"/>
            </w:tcBorders>
            <w:shd w:val="clear" w:color="auto" w:fill="auto"/>
          </w:tcPr>
          <w:p>
            <w:pPr>
              <w:pStyle w:val="nTable"/>
              <w:spacing w:after="40"/>
              <w:rPr>
                <w:ins w:id="1394" w:author="Master Repository Process" w:date="2021-08-01T10:08:00Z"/>
                <w:snapToGrid w:val="0"/>
              </w:rPr>
            </w:pPr>
            <w:ins w:id="1395" w:author="Master Repository Process" w:date="2021-08-01T10:08:00Z">
              <w:r>
                <w:rPr>
                  <w:rFonts w:ascii="Times" w:hAnsi="Times"/>
                  <w:bCs/>
                  <w:snapToGrid w:val="0"/>
                  <w:spacing w:val="-2"/>
                </w:rPr>
                <w:t>r. 1 and 2: 28 Nov 2014 (see r. 2(a));</w:t>
              </w:r>
              <w:r>
                <w:rPr>
                  <w:rFonts w:ascii="Times" w:hAnsi="Times"/>
                  <w:bCs/>
                  <w:snapToGrid w:val="0"/>
                  <w:spacing w:val="-2"/>
                </w:rPr>
                <w:br/>
                <w:t>Regulations other than r. 1 and 2: 1 Dec 2014 (see r. 2(b))</w:t>
              </w:r>
            </w:ins>
          </w:p>
        </w:tc>
      </w:tr>
    </w:tbl>
    <w:p>
      <w:pPr>
        <w:pStyle w:val="nSubsection"/>
      </w:pPr>
      <w:r>
        <w:rPr>
          <w:vertAlign w:val="superscript"/>
        </w:rPr>
        <w:t>2</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Cs/>
                <w:noProof/>
              </w:rPr>
              <w:t>Education and Care Services</w:t>
            </w:r>
            <w:r>
              <w:rPr>
                <w:noProof/>
              </w:rPr>
              <w:t xml:space="preserve"> National Regulations 2012</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374" w:name="Schedule"/>
    <w:bookmarkEnd w:id="137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96" w:name="Compilation"/>
    <w:bookmarkEnd w:id="139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97" w:name="Coversheet"/>
    <w:bookmarkEnd w:id="13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46A85F5D"/>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9"/>
  </w:num>
  <w:num w:numId="3">
    <w:abstractNumId w:val="16"/>
  </w:num>
  <w:num w:numId="4">
    <w:abstractNumId w:val="12"/>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35"/>
  </w:num>
  <w:num w:numId="18">
    <w:abstractNumId w:val="26"/>
  </w:num>
  <w:num w:numId="19">
    <w:abstractNumId w:val="33"/>
  </w:num>
  <w:num w:numId="20">
    <w:abstractNumId w:val="31"/>
  </w:num>
  <w:num w:numId="21">
    <w:abstractNumId w:val="15"/>
  </w:num>
  <w:num w:numId="22">
    <w:abstractNumId w:val="23"/>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093711"/>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4513CDD-B39E-4BE7-A448-D836FEB41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ing3Char">
    <w:name w:val="Heading 3 Char"/>
    <w:basedOn w:val="DefaultParagraphFont"/>
    <w:link w:val="Heading3"/>
    <w:rPr>
      <w:b/>
      <w:sz w:val="26"/>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PageNumber">
    <w:name w:val="page number"/>
    <w:basedOn w:val="DefaultParagraphFont"/>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21" Type="http://schemas.openxmlformats.org/officeDocument/2006/relationships/image" Target="media/image3.wmf"/><Relationship Id="rId34" Type="http://schemas.openxmlformats.org/officeDocument/2006/relationships/header" Target="header15.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4.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37C607-1BF3-41D7-B0C9-CC9CB502F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54673</Words>
  <Characters>282665</Characters>
  <Application>Microsoft Office Word</Application>
  <DocSecurity>0</DocSecurity>
  <Lines>7851</Lines>
  <Paragraphs>4270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01-a0-00 - 01-b0-02</dc:title>
  <dc:subject/>
  <dc:creator/>
  <cp:keywords/>
  <dc:description/>
  <cp:lastModifiedBy>Master Repository Process</cp:lastModifiedBy>
  <cp:revision>2</cp:revision>
  <cp:lastPrinted>2014-09-02T00:22:00Z</cp:lastPrinted>
  <dcterms:created xsi:type="dcterms:W3CDTF">2021-08-01T02:07:00Z</dcterms:created>
  <dcterms:modified xsi:type="dcterms:W3CDTF">2021-08-01T02:08:00Z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CommencementDate">
    <vt:lpwstr>20141201</vt:lpwstr>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2014-09-18T16:00:00Z</vt:filetime>
  </property>
  <property fmtid="{D5CDD505-2E9C-101B-9397-08002B2CF9AE}" pid="7" name="FromSuffix">
    <vt:lpwstr>01-a0-00</vt:lpwstr>
  </property>
  <property fmtid="{D5CDD505-2E9C-101B-9397-08002B2CF9AE}" pid="8" name="FromAsAtDate">
    <vt:lpwstr>19 Sep 2014</vt:lpwstr>
  </property>
  <property fmtid="{D5CDD505-2E9C-101B-9397-08002B2CF9AE}" pid="9" name="ToSuffix">
    <vt:lpwstr>01-b0-02</vt:lpwstr>
  </property>
  <property fmtid="{D5CDD505-2E9C-101B-9397-08002B2CF9AE}" pid="10" name="ToAsAtDate">
    <vt:lpwstr>01 Dec 2014</vt:lpwstr>
  </property>
</Properties>
</file>