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Albany Public Cemeteries Subsidies Act 1952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Nov 2013</w:t>
      </w:r>
      <w:r>
        <w:fldChar w:fldCharType="end"/>
      </w:r>
      <w:r>
        <w:t xml:space="preserve">, </w:t>
      </w:r>
      <w:r>
        <w:fldChar w:fldCharType="begin"/>
      </w:r>
      <w:r>
        <w:instrText xml:space="preserve"> DocProperty FromSuffix </w:instrText>
      </w:r>
      <w:r>
        <w:fldChar w:fldCharType="separate"/>
      </w:r>
      <w:r>
        <w:t>02-a0-02</w:t>
      </w:r>
      <w:r>
        <w:fldChar w:fldCharType="end"/>
      </w:r>
      <w:r>
        <w:t>] and [</w:t>
      </w:r>
      <w:r>
        <w:fldChar w:fldCharType="begin"/>
      </w:r>
      <w:r>
        <w:instrText xml:space="preserve"> DocProperty ToAsAtDate</w:instrText>
      </w:r>
      <w:r>
        <w:fldChar w:fldCharType="separate"/>
      </w:r>
      <w:r>
        <w:t>04 Dec 2014</w:t>
      </w:r>
      <w:r>
        <w:fldChar w:fldCharType="end"/>
      </w:r>
      <w:r>
        <w:t xml:space="preserve">, </w:t>
      </w:r>
      <w:r>
        <w:fldChar w:fldCharType="begin"/>
      </w:r>
      <w:r>
        <w:instrText xml:space="preserve"> DocProperty ToSuffix</w:instrText>
      </w:r>
      <w:r>
        <w:fldChar w:fldCharType="separate"/>
      </w:r>
      <w:r>
        <w:t>02-b0-02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svcMRProcess" w:date="2015-11-16T10:21:00Z"/>
        </w:trPr>
        <w:tc>
          <w:tcPr>
            <w:tcW w:w="2434" w:type="dxa"/>
            <w:vMerge w:val="restart"/>
          </w:tcPr>
          <w:p>
            <w:pPr>
              <w:rPr>
                <w:del w:id="2" w:author="svcMRProcess" w:date="2015-11-16T10:21:00Z"/>
              </w:rPr>
            </w:pPr>
          </w:p>
        </w:tc>
        <w:tc>
          <w:tcPr>
            <w:tcW w:w="2434" w:type="dxa"/>
            <w:vMerge w:val="restart"/>
          </w:tcPr>
          <w:p>
            <w:pPr>
              <w:jc w:val="center"/>
              <w:rPr>
                <w:del w:id="3" w:author="svcMRProcess" w:date="2015-11-16T10:21:00Z"/>
              </w:rPr>
            </w:pPr>
            <w:del w:id="4" w:author="svcMRProcess" w:date="2015-11-16T10:21:00Z">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svcMRProcess" w:date="2015-11-16T10:21:00Z"/>
              </w:rPr>
            </w:pPr>
            <w:del w:id="6" w:author="svcMRProcess" w:date="2015-11-16T10:21:00Z">
              <w:r>
                <w:rPr>
                  <w:b/>
                  <w:sz w:val="22"/>
                </w:rPr>
                <w:delText xml:space="preserve">Reprinted under the </w:delText>
              </w:r>
              <w:r>
                <w:rPr>
                  <w:b/>
                  <w:i/>
                  <w:sz w:val="22"/>
                </w:rPr>
                <w:delText>Reprints Act 1984</w:delText>
              </w:r>
              <w:r>
                <w:rPr>
                  <w:b/>
                  <w:sz w:val="22"/>
                </w:rPr>
                <w:delText xml:space="preserve"> as</w:delText>
              </w:r>
            </w:del>
          </w:p>
        </w:tc>
      </w:tr>
      <w:tr>
        <w:trPr>
          <w:cantSplit/>
          <w:del w:id="7" w:author="svcMRProcess" w:date="2015-11-16T10:21:00Z"/>
        </w:trPr>
        <w:tc>
          <w:tcPr>
            <w:tcW w:w="2434" w:type="dxa"/>
            <w:vMerge/>
          </w:tcPr>
          <w:p>
            <w:pPr>
              <w:rPr>
                <w:del w:id="8" w:author="svcMRProcess" w:date="2015-11-16T10:21:00Z"/>
              </w:rPr>
            </w:pPr>
          </w:p>
        </w:tc>
        <w:tc>
          <w:tcPr>
            <w:tcW w:w="2434" w:type="dxa"/>
            <w:vMerge/>
          </w:tcPr>
          <w:p>
            <w:pPr>
              <w:jc w:val="center"/>
              <w:rPr>
                <w:del w:id="9" w:author="svcMRProcess" w:date="2015-11-16T10:21:00Z"/>
              </w:rPr>
            </w:pPr>
          </w:p>
        </w:tc>
        <w:tc>
          <w:tcPr>
            <w:tcW w:w="2434" w:type="dxa"/>
          </w:tcPr>
          <w:p>
            <w:pPr>
              <w:keepNext/>
              <w:rPr>
                <w:del w:id="10" w:author="svcMRProcess" w:date="2015-11-16T10:21:00Z"/>
                <w:b/>
                <w:sz w:val="22"/>
              </w:rPr>
            </w:pPr>
            <w:del w:id="11" w:author="svcMRProcess" w:date="2015-11-16T10:21:00Z">
              <w:r>
                <w:rPr>
                  <w:b/>
                  <w:sz w:val="22"/>
                </w:rPr>
                <w:delText>at 15</w:delText>
              </w:r>
              <w:r>
                <w:rPr>
                  <w:b/>
                  <w:snapToGrid w:val="0"/>
                  <w:sz w:val="22"/>
                </w:rPr>
                <w:delText xml:space="preserve"> November 2013</w:delText>
              </w:r>
            </w:del>
          </w:p>
        </w:tc>
      </w:tr>
    </w:tbl>
    <w:p>
      <w:pPr>
        <w:pStyle w:val="WA"/>
        <w:spacing w:before="120"/>
      </w:pPr>
      <w:r>
        <w:t>Western Australia</w:t>
      </w:r>
    </w:p>
    <w:p>
      <w:pPr>
        <w:pStyle w:val="NameofActReg"/>
        <w:spacing w:before="600" w:after="1000"/>
      </w:pPr>
      <w:r>
        <w:t xml:space="preserve">Albany Public Cemeteries Subsidies Act 1952 </w:t>
      </w:r>
    </w:p>
    <w:p>
      <w:pPr>
        <w:pStyle w:val="LongTitle"/>
        <w:rPr>
          <w:snapToGrid w:val="0"/>
        </w:rPr>
      </w:pPr>
      <w:r>
        <w:rPr>
          <w:snapToGrid w:val="0"/>
        </w:rPr>
        <w:t>A</w:t>
      </w:r>
      <w:bookmarkStart w:id="12" w:name="_GoBack"/>
      <w:bookmarkEnd w:id="12"/>
      <w:r>
        <w:rPr>
          <w:snapToGrid w:val="0"/>
        </w:rPr>
        <w:t>n Act to empower the Town of Albany and the Shire of Albany</w:t>
      </w:r>
      <w:r>
        <w:rPr>
          <w:b w:val="0"/>
          <w:snapToGrid w:val="0"/>
          <w:vertAlign w:val="superscript"/>
        </w:rPr>
        <w:t> 2</w:t>
      </w:r>
      <w:r>
        <w:rPr>
          <w:snapToGrid w:val="0"/>
        </w:rPr>
        <w:t xml:space="preserve"> to subsidise the funds of the Trustees of the Albany Public Cemeteries, and to authorise the making and levying of rates to obtain moneys for that purpose. </w:t>
      </w:r>
    </w:p>
    <w:p>
      <w:pPr>
        <w:pStyle w:val="Footnotelongtitle"/>
      </w:pPr>
      <w:r>
        <w:tab/>
        <w:t xml:space="preserve">[Long title amended by No. 14 of 1996 s. 4.] </w:t>
      </w:r>
    </w:p>
    <w:p>
      <w:pPr>
        <w:pStyle w:val="Heading5"/>
        <w:spacing w:before="400"/>
        <w:rPr>
          <w:snapToGrid w:val="0"/>
        </w:rPr>
      </w:pPr>
      <w:bookmarkStart w:id="13" w:name="_Toc381873942"/>
      <w:bookmarkStart w:id="14" w:name="_Toc425421826"/>
      <w:r>
        <w:rPr>
          <w:rStyle w:val="CharSectno"/>
        </w:rPr>
        <w:t>1</w:t>
      </w:r>
      <w:r>
        <w:rPr>
          <w:snapToGrid w:val="0"/>
        </w:rPr>
        <w:t>.</w:t>
      </w:r>
      <w:r>
        <w:rPr>
          <w:snapToGrid w:val="0"/>
        </w:rPr>
        <w:tab/>
        <w:t>Short title</w:t>
      </w:r>
      <w:bookmarkEnd w:id="13"/>
      <w:bookmarkEnd w:id="1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Albany Public Cemeteries Subsidies Act 1952</w:t>
      </w:r>
      <w:r>
        <w:rPr>
          <w:snapToGrid w:val="0"/>
          <w:vertAlign w:val="superscript"/>
        </w:rPr>
        <w:t> 1</w:t>
      </w:r>
      <w:r>
        <w:rPr>
          <w:snapToGrid w:val="0"/>
        </w:rPr>
        <w:t>.</w:t>
      </w:r>
    </w:p>
    <w:p>
      <w:pPr>
        <w:pStyle w:val="Heading5"/>
        <w:rPr>
          <w:snapToGrid w:val="0"/>
        </w:rPr>
      </w:pPr>
      <w:bookmarkStart w:id="15" w:name="_Toc381873943"/>
      <w:bookmarkStart w:id="16" w:name="_Toc425421827"/>
      <w:r>
        <w:rPr>
          <w:rStyle w:val="CharSectno"/>
        </w:rPr>
        <w:t>2</w:t>
      </w:r>
      <w:r>
        <w:rPr>
          <w:snapToGrid w:val="0"/>
        </w:rPr>
        <w:t>.</w:t>
      </w:r>
      <w:r>
        <w:rPr>
          <w:snapToGrid w:val="0"/>
        </w:rPr>
        <w:tab/>
        <w:t>Terms used</w:t>
      </w:r>
      <w:bookmarkEnd w:id="15"/>
      <w:bookmarkEnd w:id="16"/>
      <w:r>
        <w:rPr>
          <w:snapToGrid w:val="0"/>
        </w:rPr>
        <w:t xml:space="preserve"> </w:t>
      </w:r>
    </w:p>
    <w:p>
      <w:pPr>
        <w:pStyle w:val="Subsection"/>
        <w:rPr>
          <w:snapToGrid w:val="0"/>
        </w:rPr>
      </w:pPr>
      <w:r>
        <w:rPr>
          <w:snapToGrid w:val="0"/>
        </w:rPr>
        <w:tab/>
      </w:r>
      <w:r>
        <w:rPr>
          <w:snapToGrid w:val="0"/>
        </w:rPr>
        <w:tab/>
        <w:t>In this Act, unless the context otherwise requires — </w:t>
      </w:r>
    </w:p>
    <w:p>
      <w:pPr>
        <w:pStyle w:val="Defstart"/>
      </w:pPr>
      <w:r>
        <w:rPr>
          <w:b/>
        </w:rPr>
        <w:tab/>
      </w:r>
      <w:r>
        <w:rPr>
          <w:rStyle w:val="CharDefText"/>
        </w:rPr>
        <w:t>Albany Public Cemeteries</w:t>
      </w:r>
      <w:r>
        <w:t xml:space="preserve"> means Reserve 23074, and the lands reserved and proclaimed as a public cemetery pursuant to the provisions of the </w:t>
      </w:r>
      <w:r>
        <w:rPr>
          <w:i/>
        </w:rPr>
        <w:t>Albany Cemeteries Act 1943</w:t>
      </w:r>
      <w:r>
        <w:t xml:space="preserve"> (Act No. 23 of 1943) and now Reserve 22406;</w:t>
      </w:r>
    </w:p>
    <w:p>
      <w:pPr>
        <w:pStyle w:val="Defstart"/>
      </w:pPr>
      <w:r>
        <w:rPr>
          <w:b/>
        </w:rPr>
        <w:tab/>
      </w:r>
      <w:r>
        <w:rPr>
          <w:rStyle w:val="CharDefText"/>
        </w:rPr>
        <w:t>districts</w:t>
      </w:r>
      <w:r>
        <w:t xml:space="preserve"> means the local government districts of Albany (Town) and Albany (Shire)</w:t>
      </w:r>
      <w:r>
        <w:rPr>
          <w:vertAlign w:val="superscript"/>
        </w:rPr>
        <w:t> 2</w:t>
      </w:r>
      <w:r>
        <w:t>;</w:t>
      </w:r>
    </w:p>
    <w:p>
      <w:pPr>
        <w:pStyle w:val="Defstart"/>
      </w:pPr>
      <w:r>
        <w:rPr>
          <w:b/>
        </w:rPr>
        <w:tab/>
      </w:r>
      <w:r>
        <w:rPr>
          <w:rStyle w:val="CharDefText"/>
        </w:rPr>
        <w:t>local government</w:t>
      </w:r>
      <w:bookmarkStart w:id="17" w:name="endcomma"/>
      <w:bookmarkEnd w:id="17"/>
      <w:r>
        <w:rPr>
          <w:rStyle w:val="CharDefText"/>
        </w:rPr>
        <w:t>s</w:t>
      </w:r>
      <w:r>
        <w:t xml:space="preserve"> </w:t>
      </w:r>
      <w:bookmarkStart w:id="18" w:name="comma"/>
      <w:bookmarkEnd w:id="18"/>
      <w:r>
        <w:t>means the Town of Albany and the Shire of Albany</w:t>
      </w:r>
      <w:r>
        <w:rPr>
          <w:vertAlign w:val="superscript"/>
        </w:rPr>
        <w:t> 2</w:t>
      </w:r>
      <w:r>
        <w:t>.</w:t>
      </w:r>
    </w:p>
    <w:p>
      <w:pPr>
        <w:pStyle w:val="Footnotesection"/>
      </w:pPr>
      <w:r>
        <w:tab/>
        <w:t xml:space="preserve">[Section 2 amended by No. 14 of 1996 s. 4.] </w:t>
      </w:r>
    </w:p>
    <w:p>
      <w:pPr>
        <w:pStyle w:val="Heading5"/>
        <w:rPr>
          <w:snapToGrid w:val="0"/>
        </w:rPr>
      </w:pPr>
      <w:bookmarkStart w:id="19" w:name="_Toc381873944"/>
      <w:bookmarkStart w:id="20" w:name="_Toc425421828"/>
      <w:r>
        <w:rPr>
          <w:rStyle w:val="CharSectno"/>
        </w:rPr>
        <w:t>3</w:t>
      </w:r>
      <w:r>
        <w:rPr>
          <w:snapToGrid w:val="0"/>
        </w:rPr>
        <w:t>.</w:t>
      </w:r>
      <w:r>
        <w:rPr>
          <w:snapToGrid w:val="0"/>
        </w:rPr>
        <w:tab/>
        <w:t>Local governments empowered to pay money to cemetery Trustees</w:t>
      </w:r>
      <w:bookmarkEnd w:id="19"/>
      <w:bookmarkEnd w:id="20"/>
      <w:r>
        <w:rPr>
          <w:snapToGrid w:val="0"/>
        </w:rPr>
        <w:t xml:space="preserve"> </w:t>
      </w:r>
    </w:p>
    <w:p>
      <w:pPr>
        <w:pStyle w:val="Subsection"/>
        <w:rPr>
          <w:snapToGrid w:val="0"/>
        </w:rPr>
      </w:pPr>
      <w:r>
        <w:rPr>
          <w:snapToGrid w:val="0"/>
        </w:rPr>
        <w:tab/>
      </w:r>
      <w:r>
        <w:rPr>
          <w:snapToGrid w:val="0"/>
        </w:rPr>
        <w:tab/>
        <w:t>The local governments are hereby each empowered to pay from time to time to the Trustees of the Albany Public Cemeteries out of their municipal funds or out of the proceeds of any special rate levied pursuant to the provisions of this Act, such sums of money as the local governments respectively shall think fit for the purposes of the establishing, maintaining or management of the Albany Public Cemeteries, or for the repayment of any moneys borrowed from time to time by the Trustees for such purposes.</w:t>
      </w:r>
    </w:p>
    <w:p>
      <w:pPr>
        <w:pStyle w:val="Footnotesection"/>
      </w:pPr>
      <w:r>
        <w:tab/>
        <w:t xml:space="preserve">[Section 3 amended by No. 14 of 1996 s. 4.] </w:t>
      </w:r>
    </w:p>
    <w:p>
      <w:pPr>
        <w:pStyle w:val="Heading5"/>
        <w:rPr>
          <w:snapToGrid w:val="0"/>
        </w:rPr>
      </w:pPr>
      <w:bookmarkStart w:id="21" w:name="_Toc381873945"/>
      <w:bookmarkStart w:id="22" w:name="_Toc425421829"/>
      <w:r>
        <w:rPr>
          <w:rStyle w:val="CharSectno"/>
        </w:rPr>
        <w:t>4</w:t>
      </w:r>
      <w:r>
        <w:rPr>
          <w:snapToGrid w:val="0"/>
        </w:rPr>
        <w:t>.</w:t>
      </w:r>
      <w:r>
        <w:rPr>
          <w:snapToGrid w:val="0"/>
        </w:rPr>
        <w:tab/>
        <w:t>Local governments authorised to levy rates</w:t>
      </w:r>
      <w:bookmarkEnd w:id="21"/>
      <w:bookmarkEnd w:id="22"/>
      <w:r>
        <w:rPr>
          <w:snapToGrid w:val="0"/>
        </w:rPr>
        <w:t xml:space="preserve"> </w:t>
      </w:r>
    </w:p>
    <w:p>
      <w:pPr>
        <w:pStyle w:val="Subsection"/>
        <w:rPr>
          <w:snapToGrid w:val="0"/>
        </w:rPr>
      </w:pPr>
      <w:r>
        <w:rPr>
          <w:snapToGrid w:val="0"/>
        </w:rPr>
        <w:tab/>
        <w:t>(1)</w:t>
      </w:r>
      <w:r>
        <w:rPr>
          <w:snapToGrid w:val="0"/>
        </w:rPr>
        <w:tab/>
        <w:t>For the purposes of this Act the local governments are each hereby authorised to make, levy and impose a special rate to be known as a “Cemetery Rate” upon all rateable land within their respective districts or upon all rateable land within a prescribed portion of their respective districts.</w:t>
      </w:r>
    </w:p>
    <w:p>
      <w:pPr>
        <w:pStyle w:val="Subsection"/>
        <w:rPr>
          <w:snapToGrid w:val="0"/>
        </w:rPr>
      </w:pPr>
      <w:r>
        <w:rPr>
          <w:snapToGrid w:val="0"/>
        </w:rPr>
        <w:tab/>
        <w:t>(2)</w:t>
      </w:r>
      <w:r>
        <w:rPr>
          <w:snapToGrid w:val="0"/>
        </w:rPr>
        <w:tab/>
        <w:t>Such rate may be levied upon either the unimproved capital value or the annual value and shall not exceed, in any one year, five twenty-fourths of a cent in the dollar on the unimproved capital value or five-sixths of a cent in the dollar on the annual value.</w:t>
      </w:r>
    </w:p>
    <w:p>
      <w:pPr>
        <w:pStyle w:val="Subsection"/>
        <w:rPr>
          <w:snapToGrid w:val="0"/>
        </w:rPr>
      </w:pPr>
      <w:r>
        <w:rPr>
          <w:snapToGrid w:val="0"/>
        </w:rPr>
        <w:tab/>
        <w:t>(3)</w:t>
      </w:r>
      <w:r>
        <w:rPr>
          <w:snapToGrid w:val="0"/>
        </w:rPr>
        <w:tab/>
        <w:t xml:space="preserve">Such rate shall be in addition to any rate imposed under the </w:t>
      </w:r>
      <w:r>
        <w:rPr>
          <w:i/>
          <w:snapToGrid w:val="0"/>
        </w:rPr>
        <w:t>Local Government Act 1995</w:t>
      </w:r>
      <w:r>
        <w:rPr>
          <w:snapToGrid w:val="0"/>
        </w:rPr>
        <w:t xml:space="preserve"> and shall not affect any rating limit imposed by that Act.</w:t>
      </w:r>
    </w:p>
    <w:p>
      <w:pPr>
        <w:pStyle w:val="Footnotesection"/>
      </w:pPr>
      <w:r>
        <w:tab/>
        <w:t xml:space="preserve">[Section 4 amended by No. 113 of 1965 s. 4(1); No. 14 of 1996 s. 4.] </w:t>
      </w:r>
    </w:p>
    <w:p>
      <w:pPr>
        <w:pStyle w:val="Heading5"/>
        <w:rPr>
          <w:snapToGrid w:val="0"/>
        </w:rPr>
      </w:pPr>
      <w:bookmarkStart w:id="23" w:name="_Toc381873946"/>
      <w:bookmarkStart w:id="24" w:name="_Toc425421830"/>
      <w:r>
        <w:rPr>
          <w:rStyle w:val="CharSectno"/>
        </w:rPr>
        <w:t>5</w:t>
      </w:r>
      <w:r>
        <w:rPr>
          <w:snapToGrid w:val="0"/>
        </w:rPr>
        <w:t>.</w:t>
      </w:r>
      <w:r>
        <w:rPr>
          <w:snapToGrid w:val="0"/>
        </w:rPr>
        <w:tab/>
        <w:t>Moneys to be paid to special account</w:t>
      </w:r>
      <w:bookmarkEnd w:id="23"/>
      <w:bookmarkEnd w:id="24"/>
      <w:r>
        <w:rPr>
          <w:snapToGrid w:val="0"/>
        </w:rPr>
        <w:t xml:space="preserve"> </w:t>
      </w:r>
    </w:p>
    <w:p>
      <w:pPr>
        <w:pStyle w:val="Subsection"/>
        <w:rPr>
          <w:snapToGrid w:val="0"/>
        </w:rPr>
      </w:pPr>
      <w:r>
        <w:rPr>
          <w:snapToGrid w:val="0"/>
        </w:rPr>
        <w:tab/>
      </w:r>
      <w:r>
        <w:rPr>
          <w:snapToGrid w:val="0"/>
        </w:rPr>
        <w:tab/>
        <w:t>The moneys collected by either of the local governments from rates made, levied and imposed under this Act shall, when collected, be carried to a special account in the financial records and shall be applied for the purpose of this Act and not otherwise.</w:t>
      </w:r>
    </w:p>
    <w:p>
      <w:pPr>
        <w:pStyle w:val="Footnotesection"/>
      </w:pPr>
      <w:r>
        <w:tab/>
        <w:t xml:space="preserve">[Section 5 amended by No. 14 of 1996 s. 4.] </w:t>
      </w:r>
    </w:p>
    <w:p>
      <w:pPr>
        <w:pStyle w:val="Heading5"/>
        <w:rPr>
          <w:snapToGrid w:val="0"/>
        </w:rPr>
      </w:pPr>
      <w:bookmarkStart w:id="25" w:name="_Toc381873947"/>
      <w:bookmarkStart w:id="26" w:name="_Toc425421831"/>
      <w:r>
        <w:rPr>
          <w:rStyle w:val="CharSectno"/>
        </w:rPr>
        <w:t>6</w:t>
      </w:r>
      <w:r>
        <w:rPr>
          <w:snapToGrid w:val="0"/>
        </w:rPr>
        <w:t>.</w:t>
      </w:r>
      <w:r>
        <w:rPr>
          <w:snapToGrid w:val="0"/>
        </w:rPr>
        <w:tab/>
        <w:t xml:space="preserve">Provisions of </w:t>
      </w:r>
      <w:r>
        <w:rPr>
          <w:i/>
          <w:snapToGrid w:val="0"/>
        </w:rPr>
        <w:t>Local Government Act 1995</w:t>
      </w:r>
      <w:r>
        <w:rPr>
          <w:snapToGrid w:val="0"/>
        </w:rPr>
        <w:t xml:space="preserve"> apply to levying rates</w:t>
      </w:r>
      <w:bookmarkEnd w:id="25"/>
      <w:bookmarkEnd w:id="26"/>
      <w:r>
        <w:rPr>
          <w:snapToGrid w:val="0"/>
        </w:rPr>
        <w:t xml:space="preserve"> </w:t>
      </w:r>
    </w:p>
    <w:p>
      <w:pPr>
        <w:pStyle w:val="Subsection"/>
        <w:rPr>
          <w:snapToGrid w:val="0"/>
        </w:rPr>
      </w:pPr>
      <w:r>
        <w:rPr>
          <w:snapToGrid w:val="0"/>
        </w:rPr>
        <w:tab/>
      </w:r>
      <w:r>
        <w:rPr>
          <w:snapToGrid w:val="0"/>
        </w:rPr>
        <w:tab/>
        <w:t xml:space="preserve">Subject to this Act, the provisions of the </w:t>
      </w:r>
      <w:r>
        <w:rPr>
          <w:i/>
          <w:snapToGrid w:val="0"/>
        </w:rPr>
        <w:t>Local Government Act 1995</w:t>
      </w:r>
      <w:r>
        <w:rPr>
          <w:snapToGrid w:val="0"/>
        </w:rPr>
        <w:t xml:space="preserve"> relating to the making and levying of rates shall apply to the making and levying of rates under this Act.</w:t>
      </w:r>
    </w:p>
    <w:p>
      <w:pPr>
        <w:pStyle w:val="Footnotesection"/>
      </w:pPr>
      <w:r>
        <w:tab/>
        <w:t xml:space="preserve">[Section 6 amended by No. 14 of 1996 s. 4.] </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rStyle w:val="CharDivText"/>
        </w:rPr>
        <w:sectPr>
          <w:headerReference w:type="even" r:id="rId17"/>
          <w:headerReference w:type="default" r:id="rId18"/>
          <w:footerReference w:type="even" r:id="rId19"/>
          <w:footerReference w:type="default" r:id="rId20"/>
          <w:headerReference w:type="first" r:id="rId21"/>
          <w:footerReference w:type="first" r:id="rId22"/>
          <w:pgSz w:w="11907" w:h="16840" w:code="9"/>
          <w:pgMar w:top="2381" w:right="2409" w:bottom="3543" w:left="2409" w:header="720" w:footer="3380" w:gutter="0"/>
          <w:pgNumType w:start="1"/>
          <w:cols w:space="720"/>
          <w:noEndnote/>
          <w:titlePg/>
          <w:docGrid w:linePitch="326"/>
        </w:sectPr>
      </w:pPr>
    </w:p>
    <w:p>
      <w:pPr>
        <w:pStyle w:val="nHeading2"/>
      </w:pPr>
      <w:bookmarkStart w:id="27" w:name="_Toc381872618"/>
      <w:bookmarkStart w:id="28" w:name="_Toc381873948"/>
      <w:bookmarkStart w:id="29" w:name="_Toc425421832"/>
      <w:r>
        <w:t>Notes</w:t>
      </w:r>
      <w:bookmarkEnd w:id="27"/>
      <w:bookmarkEnd w:id="28"/>
      <w:bookmarkEnd w:id="29"/>
    </w:p>
    <w:p>
      <w:pPr>
        <w:pStyle w:val="nSubsection"/>
        <w:rPr>
          <w:snapToGrid w:val="0"/>
        </w:rPr>
      </w:pPr>
      <w:r>
        <w:rPr>
          <w:snapToGrid w:val="0"/>
          <w:vertAlign w:val="superscript"/>
        </w:rPr>
        <w:t>1</w:t>
      </w:r>
      <w:r>
        <w:rPr>
          <w:snapToGrid w:val="0"/>
        </w:rPr>
        <w:tab/>
        <w:t xml:space="preserve">This </w:t>
      </w:r>
      <w:del w:id="30" w:author="svcMRProcess" w:date="2015-11-16T10:21:00Z">
        <w:r>
          <w:rPr>
            <w:snapToGrid w:val="0"/>
          </w:rPr>
          <w:delText xml:space="preserve">reprint </w:delText>
        </w:r>
      </w:del>
      <w:r>
        <w:rPr>
          <w:snapToGrid w:val="0"/>
        </w:rPr>
        <w:t>is a compilation</w:t>
      </w:r>
      <w:del w:id="31" w:author="svcMRProcess" w:date="2015-11-16T10:21:00Z">
        <w:r>
          <w:rPr>
            <w:snapToGrid w:val="0"/>
          </w:rPr>
          <w:delText xml:space="preserve"> as at 15 November 2013</w:delText>
        </w:r>
      </w:del>
      <w:r>
        <w:rPr>
          <w:snapToGrid w:val="0"/>
        </w:rPr>
        <w:t xml:space="preserve"> of the </w:t>
      </w:r>
      <w:r>
        <w:rPr>
          <w:i/>
          <w:noProof/>
          <w:snapToGrid w:val="0"/>
        </w:rPr>
        <w:t>Albany Public Cemeteries Subsidies Act 1952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2" w:name="_Toc381873949"/>
      <w:bookmarkStart w:id="33" w:name="_Toc425421833"/>
      <w:r>
        <w:rPr>
          <w:snapToGrid w:val="0"/>
        </w:rPr>
        <w:t>Compilation table</w:t>
      </w:r>
      <w:bookmarkEnd w:id="32"/>
      <w:bookmarkEnd w:id="3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13"/>
            </w:pPr>
            <w:r>
              <w:rPr>
                <w:i/>
              </w:rPr>
              <w:t>Albany Public Cemeteries Subsidies Act 1952</w:t>
            </w:r>
          </w:p>
        </w:tc>
        <w:tc>
          <w:tcPr>
            <w:tcW w:w="1134" w:type="dxa"/>
            <w:tcBorders>
              <w:top w:val="single" w:sz="8" w:space="0" w:color="auto"/>
            </w:tcBorders>
          </w:tcPr>
          <w:p>
            <w:pPr>
              <w:pStyle w:val="nTable"/>
              <w:spacing w:after="40"/>
            </w:pPr>
            <w:r>
              <w:t>21 of 1952 (I Eliz. II No. 21)</w:t>
            </w:r>
          </w:p>
        </w:tc>
        <w:tc>
          <w:tcPr>
            <w:tcW w:w="1134" w:type="dxa"/>
            <w:tcBorders>
              <w:top w:val="single" w:sz="8" w:space="0" w:color="auto"/>
            </w:tcBorders>
          </w:tcPr>
          <w:p>
            <w:pPr>
              <w:pStyle w:val="nTable"/>
              <w:spacing w:after="40"/>
            </w:pPr>
            <w:r>
              <w:t>19 Nov 1952</w:t>
            </w:r>
          </w:p>
        </w:tc>
        <w:tc>
          <w:tcPr>
            <w:tcW w:w="2551" w:type="dxa"/>
            <w:tcBorders>
              <w:top w:val="single" w:sz="8" w:space="0" w:color="auto"/>
            </w:tcBorders>
          </w:tcPr>
          <w:p>
            <w:pPr>
              <w:pStyle w:val="nTable"/>
              <w:spacing w:after="40"/>
            </w:pPr>
            <w:r>
              <w:t>19 Nov 1952</w:t>
            </w:r>
          </w:p>
        </w:tc>
      </w:tr>
      <w:tr>
        <w:trPr>
          <w:cantSplit/>
        </w:trPr>
        <w:tc>
          <w:tcPr>
            <w:tcW w:w="2268" w:type="dxa"/>
          </w:tcPr>
          <w:p>
            <w:pPr>
              <w:pStyle w:val="nTable"/>
              <w:spacing w:after="40"/>
              <w:ind w:right="113"/>
              <w:rPr>
                <w:i/>
              </w:rPr>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1" w:type="dxa"/>
          </w:tcPr>
          <w:p>
            <w:pPr>
              <w:pStyle w:val="nTable"/>
              <w:spacing w:after="40"/>
            </w:pPr>
            <w:r>
              <w:t>Act other than s. 4-9: 21 Dec 1965 (see s. 2(1));</w:t>
            </w:r>
            <w:r>
              <w:br/>
              <w:t>s. 4-9: 14 Feb 1966 (see s. 2(2))</w:t>
            </w:r>
          </w:p>
        </w:tc>
      </w:tr>
      <w:tr>
        <w:trPr>
          <w:cantSplit/>
        </w:trPr>
        <w:tc>
          <w:tcPr>
            <w:tcW w:w="2268" w:type="dxa"/>
          </w:tcPr>
          <w:p>
            <w:pPr>
              <w:pStyle w:val="nTable"/>
              <w:spacing w:after="40"/>
              <w:ind w:right="113"/>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1" w:type="dxa"/>
          </w:tcPr>
          <w:p>
            <w:pPr>
              <w:pStyle w:val="nTable"/>
              <w:spacing w:after="40"/>
            </w:pPr>
            <w:r>
              <w:t>1 Jul 1996 (see s. 2)</w:t>
            </w:r>
          </w:p>
        </w:tc>
      </w:tr>
      <w:tr>
        <w:trPr>
          <w:cantSplit/>
        </w:trPr>
        <w:tc>
          <w:tcPr>
            <w:tcW w:w="7087" w:type="dxa"/>
            <w:gridSpan w:val="4"/>
          </w:tcPr>
          <w:p>
            <w:pPr>
              <w:pStyle w:val="nTable"/>
              <w:spacing w:after="40"/>
            </w:pPr>
            <w:r>
              <w:rPr>
                <w:b/>
              </w:rPr>
              <w:t xml:space="preserve">Reprint of the </w:t>
            </w:r>
            <w:r>
              <w:rPr>
                <w:b/>
                <w:i/>
              </w:rPr>
              <w:t>Albany Public Cemeteries Subsidies Act 1952</w:t>
            </w:r>
            <w:r>
              <w:rPr>
                <w:b/>
              </w:rPr>
              <w:t xml:space="preserve"> as at 7 Jun 2002</w:t>
            </w:r>
            <w:r>
              <w:rPr>
                <w:b/>
              </w:rPr>
              <w:br/>
            </w:r>
            <w:r>
              <w:t>(includes amendments listed above)</w:t>
            </w:r>
          </w:p>
        </w:tc>
      </w:tr>
      <w:tr>
        <w:trPr>
          <w:cantSplit/>
        </w:trPr>
        <w:tc>
          <w:tcPr>
            <w:tcW w:w="7087" w:type="dxa"/>
            <w:gridSpan w:val="4"/>
            <w:shd w:val="clear" w:color="auto" w:fill="auto"/>
          </w:tcPr>
          <w:p>
            <w:pPr>
              <w:pStyle w:val="nTable"/>
              <w:spacing w:after="40"/>
              <w:rPr>
                <w:b/>
              </w:rPr>
            </w:pPr>
            <w:r>
              <w:rPr>
                <w:b/>
              </w:rPr>
              <w:t xml:space="preserve">Reprint 2: The </w:t>
            </w:r>
            <w:r>
              <w:rPr>
                <w:b/>
                <w:i/>
              </w:rPr>
              <w:t>Albany Public Cemeteries Subsidies Act 1952</w:t>
            </w:r>
            <w:r>
              <w:rPr>
                <w:b/>
              </w:rPr>
              <w:t xml:space="preserve"> as at 15 Nov 2013 </w:t>
            </w:r>
            <w:r>
              <w:t>(includes amendments listed above)</w:t>
            </w:r>
          </w:p>
        </w:tc>
      </w:tr>
      <w:tr>
        <w:trPr>
          <w:cantSplit/>
          <w:ins w:id="34" w:author="svcMRProcess" w:date="2015-11-16T10:21:00Z"/>
        </w:trPr>
        <w:tc>
          <w:tcPr>
            <w:tcW w:w="7087" w:type="dxa"/>
            <w:gridSpan w:val="4"/>
            <w:tcBorders>
              <w:bottom w:val="single" w:sz="8" w:space="0" w:color="auto"/>
            </w:tcBorders>
            <w:shd w:val="clear" w:color="auto" w:fill="auto"/>
          </w:tcPr>
          <w:p>
            <w:pPr>
              <w:pStyle w:val="nTable"/>
              <w:spacing w:after="40"/>
              <w:rPr>
                <w:ins w:id="35" w:author="svcMRProcess" w:date="2015-11-16T10:21:00Z"/>
                <w:b/>
              </w:rPr>
            </w:pPr>
            <w:ins w:id="36" w:author="svcMRProcess" w:date="2015-11-16T10:21:00Z">
              <w:r>
                <w:rPr>
                  <w:b/>
                  <w:snapToGrid w:val="0"/>
                  <w:color w:val="FF0000"/>
                </w:rPr>
                <w:t xml:space="preserve">This Act was repealed by the </w:t>
              </w:r>
              <w:r>
                <w:rPr>
                  <w:b/>
                  <w:i/>
                  <w:snapToGrid w:val="0"/>
                  <w:color w:val="FF0000"/>
                </w:rPr>
                <w:t>Statutes (Repeals) Act 2014</w:t>
              </w:r>
              <w:r>
                <w:rPr>
                  <w:b/>
                  <w:snapToGrid w:val="0"/>
                  <w:color w:val="FF0000"/>
                </w:rPr>
                <w:t xml:space="preserve"> s. 3 (No. 32 of 2014) as at 4 Dec 2014 (see s. 2(b))</w:t>
              </w:r>
            </w:ins>
          </w:p>
        </w:tc>
      </w:tr>
    </w:tbl>
    <w:p>
      <w:pPr>
        <w:pStyle w:val="nSubsection"/>
        <w:spacing w:before="160"/>
        <w:sectPr>
          <w:headerReference w:type="even" r:id="rId23"/>
          <w:headerReference w:type="default" r:id="rId24"/>
          <w:headerReference w:type="first" r:id="rId25"/>
          <w:pgSz w:w="11907" w:h="16840" w:code="9"/>
          <w:pgMar w:top="2381" w:right="2409" w:bottom="3543" w:left="2409" w:header="720" w:footer="3380" w:gutter="0"/>
          <w:cols w:space="720"/>
          <w:noEndnote/>
          <w:docGrid w:linePitch="326"/>
        </w:sectPr>
      </w:pPr>
      <w:r>
        <w:rPr>
          <w:vertAlign w:val="superscript"/>
        </w:rPr>
        <w:t>2</w:t>
      </w:r>
      <w:r>
        <w:tab/>
        <w:t>The local government districts of Albany (Town) and Albany (Shire) were amalgamated in 1998 to form the local government district of Albany. The local government is the City of Albany.</w:t>
      </w:r>
    </w:p>
    <w:p>
      <w:pPr>
        <w:rPr>
          <w:del w:id="38" w:author="svcMRProcess" w:date="2015-11-16T10:21:00Z"/>
        </w:rPr>
      </w:pPr>
    </w:p>
    <w:p>
      <w:pPr>
        <w:rPr>
          <w:del w:id="39" w:author="svcMRProcess" w:date="2015-11-16T10:21:00Z"/>
        </w:rPr>
      </w:pPr>
    </w:p>
    <w:p>
      <w:pPr>
        <w:rPr>
          <w:del w:id="40" w:author="svcMRProcess" w:date="2015-11-16T10:21:00Z"/>
        </w:rPr>
      </w:pPr>
    </w:p>
    <w:p>
      <w:pPr>
        <w:rPr>
          <w:del w:id="41" w:author="svcMRProcess" w:date="2015-11-16T10:21:00Z"/>
        </w:rPr>
      </w:pPr>
    </w:p>
    <w:p>
      <w:pPr>
        <w:rPr>
          <w:del w:id="42" w:author="svcMRProcess" w:date="2015-11-16T10:21:00Z"/>
        </w:rPr>
      </w:pPr>
    </w:p>
    <w:p>
      <w:pPr>
        <w:rPr>
          <w:del w:id="43" w:author="svcMRProcess" w:date="2015-11-16T10:21:00Z"/>
        </w:rPr>
      </w:pPr>
    </w:p>
    <w:p>
      <w:pPr>
        <w:rPr>
          <w:del w:id="44" w:author="svcMRProcess" w:date="2015-11-16T10:21:00Z"/>
        </w:rPr>
      </w:pPr>
    </w:p>
    <w:p>
      <w:pPr>
        <w:rPr>
          <w:del w:id="45" w:author="svcMRProcess" w:date="2015-11-16T10:21:00Z"/>
        </w:rPr>
      </w:pPr>
    </w:p>
    <w:p>
      <w:pPr>
        <w:rPr>
          <w:del w:id="46" w:author="svcMRProcess" w:date="2015-11-16T10:21:00Z"/>
        </w:rPr>
      </w:pPr>
    </w:p>
    <w:p>
      <w:pPr>
        <w:rPr>
          <w:del w:id="47" w:author="svcMRProcess" w:date="2015-11-16T10:21:00Z"/>
        </w:rPr>
      </w:pPr>
    </w:p>
    <w:p>
      <w:pPr>
        <w:rPr>
          <w:del w:id="48" w:author="svcMRProcess" w:date="2015-11-16T10:21:00Z"/>
        </w:rPr>
      </w:pPr>
    </w:p>
    <w:p>
      <w:pPr>
        <w:rPr>
          <w:del w:id="49" w:author="svcMRProcess" w:date="2015-11-16T10:21:00Z"/>
        </w:rPr>
      </w:pPr>
    </w:p>
    <w:p>
      <w:pPr>
        <w:rPr>
          <w:del w:id="50" w:author="svcMRProcess" w:date="2015-11-16T10:21:00Z"/>
        </w:rPr>
      </w:pPr>
    </w:p>
    <w:p>
      <w:pPr>
        <w:rPr>
          <w:del w:id="51" w:author="svcMRProcess" w:date="2015-11-16T10:21:00Z"/>
        </w:rPr>
      </w:pPr>
    </w:p>
    <w:p>
      <w:pPr>
        <w:rPr>
          <w:del w:id="52" w:author="svcMRProcess" w:date="2015-11-16T10:21:00Z"/>
        </w:rPr>
      </w:pPr>
    </w:p>
    <w:p>
      <w:pPr>
        <w:rPr>
          <w:del w:id="53" w:author="svcMRProcess" w:date="2015-11-16T10:21:00Z"/>
        </w:rPr>
      </w:pPr>
    </w:p>
    <w:p>
      <w:pPr>
        <w:rPr>
          <w:del w:id="54" w:author="svcMRProcess" w:date="2015-11-16T10:21:00Z"/>
        </w:rPr>
      </w:pPr>
    </w:p>
    <w:p>
      <w:pPr>
        <w:rPr>
          <w:del w:id="55" w:author="svcMRProcess" w:date="2015-11-16T10:21:00Z"/>
        </w:rPr>
      </w:pPr>
    </w:p>
    <w:p>
      <w:pPr>
        <w:rPr>
          <w:del w:id="56" w:author="svcMRProcess" w:date="2015-11-16T10:21:00Z"/>
        </w:rPr>
      </w:pPr>
    </w:p>
    <w:p>
      <w:pPr>
        <w:rPr>
          <w:del w:id="57" w:author="svcMRProcess" w:date="2015-11-16T10:21:00Z"/>
        </w:rPr>
      </w:pPr>
    </w:p>
    <w:p>
      <w:pPr>
        <w:rPr>
          <w:del w:id="58" w:author="svcMRProcess" w:date="2015-11-16T10:21:00Z"/>
        </w:rPr>
      </w:pPr>
    </w:p>
    <w:p>
      <w:pPr>
        <w:rPr>
          <w:del w:id="59" w:author="svcMRProcess" w:date="2015-11-16T10:21:00Z"/>
        </w:rPr>
      </w:pPr>
    </w:p>
    <w:p>
      <w:pPr>
        <w:rPr>
          <w:del w:id="60" w:author="svcMRProcess" w:date="2015-11-16T10:21:00Z"/>
        </w:rPr>
      </w:pPr>
    </w:p>
    <w:p>
      <w:pPr>
        <w:rPr>
          <w:del w:id="61" w:author="svcMRProcess" w:date="2015-11-16T10:21:00Z"/>
        </w:rPr>
      </w:pPr>
    </w:p>
    <w:p>
      <w:pPr>
        <w:rPr>
          <w:del w:id="62" w:author="svcMRProcess" w:date="2015-11-16T10:21:00Z"/>
        </w:rPr>
      </w:pPr>
    </w:p>
    <w:p>
      <w:pPr>
        <w:rPr>
          <w:del w:id="63" w:author="svcMRProcess" w:date="2015-11-16T10:21:00Z"/>
        </w:r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09" w:bottom="3543"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Albany Public Cemeteries Subsidies Act 1952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Albany Public Cemeteries Subsidies Act 1952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Albany Public Cemeteries Subsidies Act 1952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Albany Public Cemeteries Subsidies Act 1952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7" w:name="Compilation"/>
    <w:bookmarkEnd w:id="37"/>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4" w:name="Coversheet"/>
    <w:bookmarkEnd w:id="6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788FEC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1C67A7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1223B6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9BC7C00"/>
    <w:lvl w:ilvl="0">
      <w:start w:val="1"/>
      <w:numFmt w:val="decimal"/>
      <w:pStyle w:val="ListNumber2"/>
      <w:lvlText w:val="%1."/>
      <w:lvlJc w:val="left"/>
      <w:pPr>
        <w:tabs>
          <w:tab w:val="num" w:pos="720"/>
        </w:tabs>
        <w:ind w:left="720" w:hanging="360"/>
      </w:pPr>
    </w:lvl>
  </w:abstractNum>
  <w:abstractNum w:abstractNumId="4">
    <w:nsid w:val="FFFFFF80"/>
    <w:multiLevelType w:val="singleLevel"/>
    <w:tmpl w:val="BB96E1C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C58EE9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4E67B9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CFEE903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85A84C0"/>
    <w:lvl w:ilvl="0">
      <w:start w:val="1"/>
      <w:numFmt w:val="decimal"/>
      <w:pStyle w:val="ListNumber"/>
      <w:lvlText w:val="%1."/>
      <w:lvlJc w:val="left"/>
      <w:pPr>
        <w:tabs>
          <w:tab w:val="num" w:pos="360"/>
        </w:tabs>
        <w:ind w:left="360" w:hanging="360"/>
      </w:pPr>
    </w:lvl>
  </w:abstractNum>
  <w:abstractNum w:abstractNumId="9">
    <w:nsid w:val="FFFFFF89"/>
    <w:multiLevelType w:val="singleLevel"/>
    <w:tmpl w:val="DE9EE86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97A8ABC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9"/>
  </w:num>
  <w:num w:numId="13">
    <w:abstractNumId w:val="10"/>
  </w:num>
  <w:num w:numId="14">
    <w:abstractNumId w:val="15"/>
  </w:num>
  <w:num w:numId="15">
    <w:abstractNumId w:val="13"/>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5"/>
  </w:num>
  <w:num w:numId="2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01829"/>
    <w:docVar w:name="WAFER_20140115091030" w:val="RemoveTocBookmarks,RemoveUnusedBookmarks,RemoveLanguageTags,UsedStyles,ResetPageSize,UpdateArrangement"/>
    <w:docVar w:name="WAFER_20140115091030_GUID" w:val="087a67ef-b0c9-49f2-b182-dc3046e05cde"/>
    <w:docVar w:name="WAFER_20140115091036" w:val="RemoveTocBookmarks,RunningHeaders"/>
    <w:docVar w:name="WAFER_20140115091036_GUID" w:val="ad6696e1-2fec-4ffa-be45-e7052f169621"/>
    <w:docVar w:name="WAFER_20140306113933" w:val="RemoveTocBookmarks,RemoveUnusedBookmarks,RemoveLanguageTags,UsedStyles,ResetPageSize"/>
    <w:docVar w:name="WAFER_20140306113933_GUID" w:val="1d69616e-fcce-48a3-9b9d-de350ad9cdc7"/>
    <w:docVar w:name="WAFER_20140306114740" w:val="RemoveTocBookmarks,RunningHeaders"/>
    <w:docVar w:name="WAFER_20140306114740_GUID" w:val="2ff7da99-74c1-4213-bdba-365ad2444a58"/>
    <w:docVar w:name="WAFER_20150723115950" w:val="ResetPageSize,UpdateArrangement,UpdateNTable"/>
    <w:docVar w:name="WAFER_20150723115950_GUID" w:val="c9e7a2c1-7e50-47c9-addb-92311043698c"/>
    <w:docVar w:name="WAFER_20151116101829" w:val="UpdateStyles,UsedStyles"/>
    <w:docVar w:name="WAFER_20151116101829_GUID" w:val="1e3dfe81-31a5-4e75-884e-92661389a0a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pPr>
  </w:style>
  <w:style w:type="paragraph" w:styleId="ListBullet3">
    <w:name w:val="List Bullet 3"/>
    <w:basedOn w:val="Normal"/>
    <w:autoRedefine/>
    <w:semiHidden/>
    <w:pPr>
      <w:numPr>
        <w:numId w:val="18"/>
      </w:numPr>
    </w:pPr>
  </w:style>
  <w:style w:type="paragraph" w:styleId="ListBullet4">
    <w:name w:val="List Bullet 4"/>
    <w:basedOn w:val="Normal"/>
    <w:autoRedefine/>
    <w:semiHidden/>
    <w:pPr>
      <w:numPr>
        <w:numId w:val="19"/>
      </w:numPr>
    </w:pPr>
  </w:style>
  <w:style w:type="paragraph" w:styleId="ListBullet5">
    <w:name w:val="List Bullet 5"/>
    <w:basedOn w:val="Normal"/>
    <w:autoRedefine/>
    <w:semiHidden/>
    <w:pPr>
      <w:numPr>
        <w:numId w:val="2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pPr>
  </w:style>
  <w:style w:type="paragraph" w:styleId="ListNumber3">
    <w:name w:val="List Number 3"/>
    <w:basedOn w:val="Normal"/>
    <w:semiHidden/>
    <w:pPr>
      <w:numPr>
        <w:numId w:val="23"/>
      </w:numPr>
    </w:pPr>
  </w:style>
  <w:style w:type="paragraph" w:styleId="ListNumber4">
    <w:name w:val="List Number 4"/>
    <w:basedOn w:val="Normal"/>
    <w:semiHidden/>
    <w:pPr>
      <w:numPr>
        <w:numId w:val="24"/>
      </w:numPr>
    </w:pPr>
  </w:style>
  <w:style w:type="paragraph" w:styleId="ListNumber5">
    <w:name w:val="List Number 5"/>
    <w:basedOn w:val="Normal"/>
    <w:semiHidden/>
    <w:pPr>
      <w:numPr>
        <w:numId w:val="25"/>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pPr>
  </w:style>
  <w:style w:type="paragraph" w:styleId="ListBullet3">
    <w:name w:val="List Bullet 3"/>
    <w:basedOn w:val="Normal"/>
    <w:autoRedefine/>
    <w:semiHidden/>
    <w:pPr>
      <w:numPr>
        <w:numId w:val="18"/>
      </w:numPr>
    </w:pPr>
  </w:style>
  <w:style w:type="paragraph" w:styleId="ListBullet4">
    <w:name w:val="List Bullet 4"/>
    <w:basedOn w:val="Normal"/>
    <w:autoRedefine/>
    <w:semiHidden/>
    <w:pPr>
      <w:numPr>
        <w:numId w:val="19"/>
      </w:numPr>
    </w:pPr>
  </w:style>
  <w:style w:type="paragraph" w:styleId="ListBullet5">
    <w:name w:val="List Bullet 5"/>
    <w:basedOn w:val="Normal"/>
    <w:autoRedefine/>
    <w:semiHidden/>
    <w:pPr>
      <w:numPr>
        <w:numId w:val="2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pPr>
  </w:style>
  <w:style w:type="paragraph" w:styleId="ListNumber3">
    <w:name w:val="List Number 3"/>
    <w:basedOn w:val="Normal"/>
    <w:semiHidden/>
    <w:pPr>
      <w:numPr>
        <w:numId w:val="23"/>
      </w:numPr>
    </w:pPr>
  </w:style>
  <w:style w:type="paragraph" w:styleId="ListNumber4">
    <w:name w:val="List Number 4"/>
    <w:basedOn w:val="Normal"/>
    <w:semiHidden/>
    <w:pPr>
      <w:numPr>
        <w:numId w:val="24"/>
      </w:numPr>
    </w:pPr>
  </w:style>
  <w:style w:type="paragraph" w:styleId="ListNumber5">
    <w:name w:val="List Number 5"/>
    <w:basedOn w:val="Normal"/>
    <w:semiHidden/>
    <w:pPr>
      <w:numPr>
        <w:numId w:val="25"/>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818</Words>
  <Characters>3749</Characters>
  <Application>Microsoft Office Word</Application>
  <DocSecurity>0</DocSecurity>
  <Lines>129</Lines>
  <Paragraphs>66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4501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Albany Public Cemeteries Subsidies Act 1952 02-a0-02 - 02-b0-02</dc:title>
  <dc:subject/>
  <dc:creator/>
  <cp:keywords/>
  <dc:description/>
  <cp:lastModifiedBy>svcMRProcess</cp:lastModifiedBy>
  <cp:revision>2</cp:revision>
  <cp:lastPrinted>2013-11-28T01:43:00Z</cp:lastPrinted>
  <dcterms:created xsi:type="dcterms:W3CDTF">2015-11-16T02:21:00Z</dcterms:created>
  <dcterms:modified xsi:type="dcterms:W3CDTF">2015-11-16T02:21:00Z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21 of 1952</vt:lpwstr>
  </property>
  <property fmtid="{D5CDD505-2E9C-101B-9397-08002B2CF9AE}" pid="3" name="CommencementDate">
    <vt:lpwstr>20141204</vt:lpwstr>
  </property>
  <property fmtid="{D5CDD505-2E9C-101B-9397-08002B2CF9AE}" pid="4" name="DocumentType">
    <vt:lpwstr>Act</vt:lpwstr>
  </property>
  <property fmtid="{D5CDD505-2E9C-101B-9397-08002B2CF9AE}" pid="5" name="ReprintNo">
    <vt:lpwstr>2</vt:lpwstr>
  </property>
  <property fmtid="{D5CDD505-2E9C-101B-9397-08002B2CF9AE}" pid="6" name="ReprintedAsAt">
    <vt:filetime>2013-11-14T16:00:00Z</vt:filetime>
  </property>
  <property fmtid="{D5CDD505-2E9C-101B-9397-08002B2CF9AE}" pid="7" name="Status">
    <vt:lpwstr>NIF</vt:lpwstr>
  </property>
  <property fmtid="{D5CDD505-2E9C-101B-9397-08002B2CF9AE}" pid="8" name="FromSuffix">
    <vt:lpwstr>02-a0-02</vt:lpwstr>
  </property>
  <property fmtid="{D5CDD505-2E9C-101B-9397-08002B2CF9AE}" pid="9" name="FromAsAtDate">
    <vt:lpwstr>15 Nov 2013</vt:lpwstr>
  </property>
  <property fmtid="{D5CDD505-2E9C-101B-9397-08002B2CF9AE}" pid="10" name="ToSuffix">
    <vt:lpwstr>02-b0-02</vt:lpwstr>
  </property>
  <property fmtid="{D5CDD505-2E9C-101B-9397-08002B2CF9AE}" pid="11" name="ToAsAtDate">
    <vt:lpwstr>04 Dec 2014</vt:lpwstr>
  </property>
</Properties>
</file>