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Old Cemetery (Lands Revestment) Act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Old Cemetery (Lands Revestment) Act 1949 </w:t>
      </w:r>
    </w:p>
    <w:p>
      <w:pPr>
        <w:pStyle w:val="LongTitle"/>
        <w:rPr>
          <w:snapToGrid w:val="0"/>
        </w:rPr>
      </w:pPr>
      <w:r>
        <w:rPr>
          <w:snapToGrid w:val="0"/>
        </w:rPr>
        <w:t>A</w:t>
      </w:r>
      <w:bookmarkStart w:id="1" w:name="_GoBack"/>
      <w:bookmarkEnd w:id="1"/>
      <w:r>
        <w:rPr>
          <w:snapToGrid w:val="0"/>
        </w:rPr>
        <w:t xml:space="preserve">n Act relating to the Old Cemetery at Guildford. </w:t>
      </w:r>
    </w:p>
    <w:p>
      <w:pPr>
        <w:pStyle w:val="Preamble1"/>
        <w:rPr>
          <w:snapToGrid w:val="0"/>
        </w:rPr>
      </w:pPr>
      <w:r>
        <w:t>Preamble</w:t>
      </w:r>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Footnotepreamble"/>
      </w:pPr>
      <w:r>
        <w:tab/>
        <w:t>[Preamble amended by No. 19 of 2010 s. 50.]</w:t>
      </w:r>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7384596"/>
      <w:bookmarkStart w:id="3" w:name="_Toc425770105"/>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pPr>
        <w:pStyle w:val="Heading5"/>
        <w:rPr>
          <w:snapToGrid w:val="0"/>
        </w:rPr>
      </w:pPr>
      <w:bookmarkStart w:id="4" w:name="_Toc377384597"/>
      <w:bookmarkStart w:id="5" w:name="_Toc425770106"/>
      <w:r>
        <w:rPr>
          <w:rStyle w:val="CharSectno"/>
        </w:rPr>
        <w:t>2</w:t>
      </w:r>
      <w:r>
        <w:rPr>
          <w:snapToGrid w:val="0"/>
        </w:rPr>
        <w:t>.</w:t>
      </w:r>
      <w:r>
        <w:rPr>
          <w:snapToGrid w:val="0"/>
        </w:rPr>
        <w:tab/>
        <w:t>Lands revested in His Majesty</w:t>
      </w:r>
      <w:bookmarkEnd w:id="4"/>
      <w:bookmarkEnd w:id="5"/>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6" w:name="_Toc377384598"/>
      <w:bookmarkStart w:id="7" w:name="_Toc425770107"/>
      <w:r>
        <w:rPr>
          <w:rStyle w:val="CharSectno"/>
        </w:rPr>
        <w:t>3</w:t>
      </w:r>
      <w:r>
        <w:rPr>
          <w:snapToGrid w:val="0"/>
        </w:rPr>
        <w:t>.</w:t>
      </w:r>
      <w:r>
        <w:rPr>
          <w:snapToGrid w:val="0"/>
        </w:rPr>
        <w:tab/>
        <w:t>Authorisation of grant to Perth Diocesan Trustees</w:t>
      </w:r>
      <w:bookmarkEnd w:id="6"/>
      <w:bookmarkEnd w:id="7"/>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8" w:name="_Toc377384599"/>
      <w:bookmarkStart w:id="9" w:name="_Toc425770108"/>
      <w:r>
        <w:rPr>
          <w:rStyle w:val="CharSectno"/>
        </w:rPr>
        <w:t>4</w:t>
      </w:r>
      <w:r>
        <w:rPr>
          <w:snapToGrid w:val="0"/>
        </w:rPr>
        <w:t>.</w:t>
      </w:r>
      <w:r>
        <w:rPr>
          <w:snapToGrid w:val="0"/>
        </w:rPr>
        <w:tab/>
        <w:t>Power to remove monuments</w:t>
      </w:r>
      <w:bookmarkEnd w:id="8"/>
      <w:bookmarkEnd w:id="9"/>
    </w:p>
    <w:p>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and dispose of the grave fittings in such manner as the Minister may approve, but no human remains shall be disturbed or interfered with.</w:t>
      </w:r>
    </w:p>
    <w:p>
      <w:pPr>
        <w:pStyle w:val="Heading5"/>
        <w:rPr>
          <w:snapToGrid w:val="0"/>
        </w:rPr>
      </w:pPr>
      <w:bookmarkStart w:id="10" w:name="_Toc377384600"/>
      <w:bookmarkStart w:id="11" w:name="_Toc425770109"/>
      <w:r>
        <w:rPr>
          <w:rStyle w:val="CharSectno"/>
        </w:rPr>
        <w:t>5</w:t>
      </w:r>
      <w:r>
        <w:rPr>
          <w:snapToGrid w:val="0"/>
        </w:rPr>
        <w:t>.</w:t>
      </w:r>
      <w:r>
        <w:rPr>
          <w:snapToGrid w:val="0"/>
        </w:rPr>
        <w:tab/>
        <w:t>Condition precedent to Crown grant</w:t>
      </w:r>
      <w:bookmarkEnd w:id="10"/>
      <w:bookmarkEnd w:id="11"/>
    </w:p>
    <w:p>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 land.</w:t>
      </w:r>
    </w:p>
    <w:p>
      <w:pPr>
        <w:pStyle w:val="Heading5"/>
        <w:rPr>
          <w:snapToGrid w:val="0"/>
        </w:rPr>
      </w:pPr>
      <w:bookmarkStart w:id="12" w:name="_Toc377384601"/>
      <w:bookmarkStart w:id="13" w:name="_Toc425770110"/>
      <w:r>
        <w:rPr>
          <w:rStyle w:val="CharSectno"/>
        </w:rPr>
        <w:t>6</w:t>
      </w:r>
      <w:r>
        <w:rPr>
          <w:snapToGrid w:val="0"/>
        </w:rPr>
        <w:t>.</w:t>
      </w:r>
      <w:r>
        <w:rPr>
          <w:snapToGrid w:val="0"/>
        </w:rPr>
        <w:tab/>
        <w:t>Authorisation of dedication for truncation</w:t>
      </w:r>
      <w:bookmarkEnd w:id="12"/>
      <w:bookmarkEnd w:id="13"/>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 w:name="_Toc377384602"/>
      <w:bookmarkStart w:id="15" w:name="_Toc425770111"/>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Old Cemetery (Lands Revestment) Act 1949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7384603"/>
      <w:bookmarkStart w:id="17" w:name="_Toc425770112"/>
      <w:r>
        <w:rPr>
          <w:snapToGrid w:val="0"/>
        </w:rPr>
        <w:t>Compilation table</w:t>
      </w:r>
      <w:bookmarkEnd w:id="16"/>
      <w:bookmarkEnd w:id="1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bottom w:val="nil"/>
            </w:tcBorders>
          </w:tcPr>
          <w:p>
            <w:pPr>
              <w:pStyle w:val="nTable"/>
              <w:spacing w:after="40"/>
            </w:pPr>
            <w:r>
              <w:rPr>
                <w:i/>
              </w:rPr>
              <w:t>Guildford Old Cemetery (Lands Revestment) Act 1949</w:t>
            </w:r>
          </w:p>
        </w:tc>
        <w:tc>
          <w:tcPr>
            <w:tcW w:w="1139" w:type="dxa"/>
            <w:tcBorders>
              <w:top w:val="single" w:sz="8" w:space="0" w:color="auto"/>
              <w:bottom w:val="nil"/>
            </w:tcBorders>
          </w:tcPr>
          <w:p>
            <w:pPr>
              <w:pStyle w:val="nTable"/>
              <w:spacing w:after="40"/>
            </w:pPr>
            <w:r>
              <w:t>18 of 1949</w:t>
            </w:r>
            <w:r>
              <w:br/>
              <w:t>(13 Geo. VI No. 104)</w:t>
            </w:r>
          </w:p>
        </w:tc>
        <w:tc>
          <w:tcPr>
            <w:tcW w:w="1136" w:type="dxa"/>
            <w:tcBorders>
              <w:top w:val="single" w:sz="8" w:space="0" w:color="auto"/>
              <w:bottom w:val="nil"/>
            </w:tcBorders>
          </w:tcPr>
          <w:p>
            <w:pPr>
              <w:pStyle w:val="nTable"/>
              <w:spacing w:after="40"/>
            </w:pPr>
            <w:r>
              <w:t>24 Sep 1949</w:t>
            </w:r>
          </w:p>
        </w:tc>
        <w:tc>
          <w:tcPr>
            <w:tcW w:w="2572" w:type="dxa"/>
            <w:tcBorders>
              <w:top w:val="single" w:sz="8" w:space="0" w:color="auto"/>
              <w:bottom w:val="nil"/>
            </w:tcBorders>
          </w:tcPr>
          <w:p>
            <w:pPr>
              <w:pStyle w:val="nTable"/>
              <w:spacing w:after="40"/>
            </w:pPr>
            <w:r>
              <w:t>24 Sep 1949</w:t>
            </w:r>
          </w:p>
        </w:tc>
      </w:tr>
      <w:tr>
        <w:trPr>
          <w:cantSplit/>
        </w:trPr>
        <w:tc>
          <w:tcPr>
            <w:tcW w:w="7125" w:type="dxa"/>
            <w:gridSpan w:val="4"/>
            <w:tcBorders>
              <w:top w:val="nil"/>
              <w:bottom w:val="nil"/>
            </w:tcBorders>
          </w:tcPr>
          <w:p>
            <w:pPr>
              <w:pStyle w:val="nTable"/>
              <w:spacing w:after="40"/>
              <w:rPr>
                <w:b/>
                <w:bCs/>
              </w:rPr>
            </w:pPr>
            <w:r>
              <w:rPr>
                <w:b/>
                <w:bCs/>
              </w:rPr>
              <w:t xml:space="preserve">Reprint 1: The </w:t>
            </w:r>
            <w:r>
              <w:rPr>
                <w:b/>
                <w:bCs/>
                <w:i/>
              </w:rPr>
              <w:t>Guildford Old Cemetery (Lands Revestment) Act 1949</w:t>
            </w:r>
            <w:r>
              <w:rPr>
                <w:b/>
                <w:bCs/>
              </w:rPr>
              <w:t xml:space="preserve"> as at 15 Jan 2010</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u w:val="words"/>
              </w:rPr>
            </w:pPr>
            <w:r>
              <w:rPr>
                <w:i/>
                <w:snapToGrid w:val="0"/>
              </w:rPr>
              <w:t>Standardisation of Formatting Act 2010</w:t>
            </w:r>
            <w:r>
              <w:rPr>
                <w:iCs/>
                <w:snapToGrid w:val="0"/>
              </w:rPr>
              <w:t xml:space="preserve"> s.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18" w:author="svcMRProcess" w:date="2015-12-13T15:53:00Z"/>
        </w:trPr>
        <w:tc>
          <w:tcPr>
            <w:tcW w:w="7125" w:type="dxa"/>
            <w:gridSpan w:val="4"/>
            <w:tcBorders>
              <w:bottom w:val="single" w:sz="4" w:space="0" w:color="auto"/>
            </w:tcBorders>
          </w:tcPr>
          <w:p>
            <w:pPr>
              <w:pStyle w:val="nTable"/>
              <w:spacing w:after="40"/>
              <w:rPr>
                <w:ins w:id="19" w:author="svcMRProcess" w:date="2015-12-13T15:53:00Z"/>
                <w:snapToGrid w:val="0"/>
              </w:rPr>
            </w:pPr>
            <w:ins w:id="20" w:author="svcMRProcess" w:date="2015-12-13T15:53: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Old Cemetery (Lands Revestment) Act 1949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10"/>
    <w:docVar w:name="WAFER_20140113133651" w:val="RemoveTocBookmarks,RemoveUnusedBookmarks,RemoveLanguageTags,UsedStyles,ResetPageSize,UpdateArrangement"/>
    <w:docVar w:name="WAFER_20140113133651_GUID" w:val="df50e0c6-eb15-4dbe-a9ca-2f1996cc902b"/>
    <w:docVar w:name="WAFER_20140113133701" w:val="RemoveTocBookmarks,RunningHeaders"/>
    <w:docVar w:name="WAFER_20140113133701_GUID" w:val="4fc2e74f-d020-4e42-b07e-044a34b1b0e1"/>
    <w:docVar w:name="WAFER_20150727135855" w:val="ResetPageSize,UpdateArrangement,UpdateNTable"/>
    <w:docVar w:name="WAFER_20150727135855_GUID" w:val="c4538509-bce9-4694-9f5c-bb65052b4bab"/>
    <w:docVar w:name="WAFER_20151116111219" w:val="UpdateStyles,UsedStyles"/>
    <w:docVar w:name="WAFER_20151116111219_GUID" w:val="bfe6b05c-ff26-497a-8ae3-5af83d802499"/>
    <w:docVar w:name="WAFER_20151201092610" w:val="RemoveTrackChanges"/>
    <w:docVar w:name="WAFER_20151201092610_GUID" w:val="39d06bcb-86bc-4d76-985b-4fd582fcd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5206</Characters>
  <Application>Microsoft Office Word</Application>
  <DocSecurity>0</DocSecurity>
  <Lines>130</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6274</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01-c0-03 - 01-d0-03</dc:title>
  <dc:subject/>
  <dc:creator/>
  <cp:keywords/>
  <dc:description/>
  <cp:lastModifiedBy>svcMRProcess</cp:lastModifiedBy>
  <cp:revision>2</cp:revision>
  <cp:lastPrinted>2010-01-07T06:22:00Z</cp:lastPrinted>
  <dcterms:created xsi:type="dcterms:W3CDTF">2015-12-13T07:53:00Z</dcterms:created>
  <dcterms:modified xsi:type="dcterms:W3CDTF">2015-12-13T07:53:00Z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338</vt:i4>
  </property>
  <property fmtid="{D5CDD505-2E9C-101B-9397-08002B2CF9AE}" pid="6" name="ReprintNo">
    <vt:lpwstr>1</vt:lpwstr>
  </property>
  <property fmtid="{D5CDD505-2E9C-101B-9397-08002B2CF9AE}" pid="7" name="Status">
    <vt:lpwstr>NIF</vt:lpwstr>
  </property>
  <property fmtid="{D5CDD505-2E9C-101B-9397-08002B2CF9AE}" pid="8" name="FromSuffix">
    <vt:lpwstr>01-c0-03</vt:lpwstr>
  </property>
  <property fmtid="{D5CDD505-2E9C-101B-9397-08002B2CF9AE}" pid="9" name="FromAsAtDate">
    <vt:lpwstr>11 Sep 2010</vt:lpwstr>
  </property>
  <property fmtid="{D5CDD505-2E9C-101B-9397-08002B2CF9AE}" pid="10" name="ToSuffix">
    <vt:lpwstr>01-d0-03</vt:lpwstr>
  </property>
  <property fmtid="{D5CDD505-2E9C-101B-9397-08002B2CF9AE}" pid="11" name="ToAsAtDate">
    <vt:lpwstr>04 Dec 2014</vt:lpwstr>
  </property>
</Properties>
</file>