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Kojonup Cemetery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Kojonup Cemetery Act 1928 </w:t>
      </w:r>
    </w:p>
    <w:p>
      <w:pPr>
        <w:pStyle w:val="LongTitle"/>
        <w:rPr>
          <w:snapToGrid w:val="0"/>
        </w:rPr>
      </w:pPr>
      <w:r>
        <w:rPr>
          <w:snapToGrid w:val="0"/>
        </w:rPr>
        <w:t>A</w:t>
      </w:r>
      <w:bookmarkStart w:id="1" w:name="_GoBack"/>
      <w:bookmarkEnd w:id="1"/>
      <w:r>
        <w:rPr>
          <w:snapToGrid w:val="0"/>
        </w:rPr>
        <w:t>n Act to vest in the Shire of Kojonup Kojonup Town Lots C, D, E, and F, for the purposes of a public cemetery.</w:t>
      </w:r>
    </w:p>
    <w:p>
      <w:pPr>
        <w:pStyle w:val="Footnotelongtitle"/>
      </w:pPr>
      <w:r>
        <w:tab/>
        <w:t>[Long title amended by No. 14 of 1996 s. 4.]</w:t>
      </w:r>
    </w:p>
    <w:p>
      <w:pPr>
        <w:pStyle w:val="Heading5"/>
        <w:rPr>
          <w:snapToGrid w:val="0"/>
        </w:rPr>
      </w:pPr>
      <w:bookmarkStart w:id="2" w:name="_Toc378931631"/>
      <w:bookmarkStart w:id="3" w:name="_Toc430093238"/>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pPr>
        <w:pStyle w:val="Heading5"/>
        <w:rPr>
          <w:snapToGrid w:val="0"/>
        </w:rPr>
      </w:pPr>
      <w:bookmarkStart w:id="4" w:name="_Toc378931632"/>
      <w:bookmarkStart w:id="5" w:name="_Toc430093239"/>
      <w:r>
        <w:rPr>
          <w:rStyle w:val="CharSectno"/>
        </w:rPr>
        <w:t>2</w:t>
      </w:r>
      <w:r>
        <w:rPr>
          <w:snapToGrid w:val="0"/>
        </w:rPr>
        <w:t>.</w:t>
      </w:r>
      <w:r>
        <w:rPr>
          <w:snapToGrid w:val="0"/>
        </w:rPr>
        <w:tab/>
        <w:t>Land at Kojonup vested for public cemetery</w:t>
      </w:r>
      <w:bookmarkEnd w:id="4"/>
      <w:bookmarkEnd w:id="5"/>
    </w:p>
    <w:p>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 4.]</w:t>
      </w:r>
    </w:p>
    <w:p>
      <w:pPr>
        <w:pStyle w:val="Heading5"/>
        <w:rPr>
          <w:snapToGrid w:val="0"/>
        </w:rPr>
      </w:pPr>
      <w:bookmarkStart w:id="6" w:name="_Toc378931633"/>
      <w:bookmarkStart w:id="7" w:name="_Toc430093240"/>
      <w:r>
        <w:rPr>
          <w:rStyle w:val="CharSectno"/>
        </w:rPr>
        <w:t>3</w:t>
      </w:r>
      <w:r>
        <w:rPr>
          <w:snapToGrid w:val="0"/>
        </w:rPr>
        <w:t>.</w:t>
      </w:r>
      <w:r>
        <w:rPr>
          <w:snapToGrid w:val="0"/>
        </w:rPr>
        <w:tab/>
        <w:t>Shire of Kojonup to be trustee of land</w:t>
      </w:r>
      <w:bookmarkEnd w:id="6"/>
      <w:bookmarkEnd w:id="7"/>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pPr>
        <w:pStyle w:val="Footnotesection"/>
      </w:pPr>
      <w:r>
        <w:tab/>
        <w:t>[Section 3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8931634"/>
      <w:bookmarkStart w:id="9" w:name="_Toc425774719"/>
      <w:bookmarkStart w:id="10" w:name="_Toc430093241"/>
      <w:r>
        <w:rPr>
          <w:rStyle w:val="CharSchNo"/>
        </w:rPr>
        <w:t>Schedule</w:t>
      </w:r>
      <w:r>
        <w:rPr>
          <w:rStyle w:val="CharSDivNo"/>
        </w:rPr>
        <w:t> </w:t>
      </w:r>
      <w:r>
        <w:t>—</w:t>
      </w:r>
      <w:r>
        <w:rPr>
          <w:rStyle w:val="CharSDivText"/>
        </w:rPr>
        <w:t> </w:t>
      </w:r>
      <w:r>
        <w:rPr>
          <w:rStyle w:val="CharSchText"/>
        </w:rPr>
        <w:t>Cemetery land</w:t>
      </w:r>
      <w:bookmarkEnd w:id="8"/>
      <w:bookmarkEnd w:id="9"/>
      <w:bookmarkEnd w:id="10"/>
    </w:p>
    <w:p>
      <w:pPr>
        <w:pStyle w:val="yShoulderClause"/>
      </w:pPr>
      <w:r>
        <w:t>[s. 2]</w:t>
      </w:r>
    </w:p>
    <w:p>
      <w:pPr>
        <w:pStyle w:val="yFootnoteheading"/>
      </w:pPr>
      <w:r>
        <w:tab/>
        <w:t>[Heading amended by No. 19 of 2010 s. 4.]</w:t>
      </w:r>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yMiscellaneousBody"/>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2" w:name="_Toc378931635"/>
      <w:bookmarkStart w:id="13" w:name="_Toc425774720"/>
      <w:bookmarkStart w:id="14" w:name="_Toc430093242"/>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Kojonup Cemetery Act 1928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8931636"/>
      <w:bookmarkStart w:id="16" w:name="_Toc430093243"/>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Pr>
          <w:p>
            <w:pPr>
              <w:pStyle w:val="nTable"/>
              <w:spacing w:after="40"/>
            </w:pPr>
            <w:r>
              <w:rPr>
                <w:i/>
              </w:rPr>
              <w:t>Kojonup Cemetery Act 1928</w:t>
            </w:r>
          </w:p>
        </w:tc>
        <w:tc>
          <w:tcPr>
            <w:tcW w:w="1139" w:type="dxa"/>
          </w:tcPr>
          <w:p>
            <w:pPr>
              <w:pStyle w:val="nTable"/>
              <w:spacing w:after="40"/>
            </w:pPr>
            <w:r>
              <w:t>31 of 1928</w:t>
            </w:r>
            <w:r>
              <w:br/>
              <w:t>(19 Geo. V. No. 31)</w:t>
            </w:r>
          </w:p>
        </w:tc>
        <w:tc>
          <w:tcPr>
            <w:tcW w:w="1136" w:type="dxa"/>
          </w:tcPr>
          <w:p>
            <w:pPr>
              <w:pStyle w:val="nTable"/>
              <w:spacing w:after="40"/>
            </w:pPr>
            <w:r>
              <w:t>28 Dec 1928</w:t>
            </w:r>
          </w:p>
        </w:tc>
        <w:tc>
          <w:tcPr>
            <w:tcW w:w="2570" w:type="dxa"/>
            <w:gridSpan w:val="2"/>
          </w:tcPr>
          <w:p>
            <w:pPr>
              <w:pStyle w:val="nTable"/>
              <w:spacing w:after="40"/>
            </w:pPr>
            <w:r>
              <w:t>28 Dec 1928</w:t>
            </w:r>
          </w:p>
        </w:tc>
      </w:tr>
      <w:tr>
        <w:tc>
          <w:tcPr>
            <w:tcW w:w="2278"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0" w:type="dxa"/>
            <w:gridSpan w:val="2"/>
          </w:tcPr>
          <w:p>
            <w:pPr>
              <w:pStyle w:val="nTable"/>
              <w:spacing w:after="40"/>
            </w:pPr>
            <w:r>
              <w:t>1 Jul 1996 (see s. 2)</w:t>
            </w:r>
          </w:p>
        </w:tc>
      </w:tr>
      <w:tr>
        <w:trPr>
          <w:cantSplit/>
        </w:trPr>
        <w:tc>
          <w:tcPr>
            <w:tcW w:w="7123" w:type="dxa"/>
            <w:gridSpan w:val="5"/>
          </w:tcPr>
          <w:p>
            <w:pPr>
              <w:pStyle w:val="nTable"/>
              <w:spacing w:after="40"/>
            </w:pPr>
            <w:r>
              <w:rPr>
                <w:b/>
                <w:bCs/>
              </w:rPr>
              <w:t xml:space="preserve">Reprint 1: The </w:t>
            </w:r>
            <w:r>
              <w:rPr>
                <w:b/>
                <w:bCs/>
                <w:i/>
              </w:rPr>
              <w:t>Kojonup Cemetery Act 1928</w:t>
            </w:r>
            <w:r>
              <w:rPr>
                <w:b/>
                <w:bCs/>
              </w:rPr>
              <w:t xml:space="preserve"> as at 4 Jun 2010</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ins w:id="17" w:author="svcMRProcess" w:date="2015-12-04T13:42:00Z"/>
        </w:trPr>
        <w:tc>
          <w:tcPr>
            <w:tcW w:w="7107" w:type="dxa"/>
            <w:gridSpan w:val="4"/>
            <w:tcBorders>
              <w:bottom w:val="single" w:sz="4" w:space="0" w:color="auto"/>
            </w:tcBorders>
          </w:tcPr>
          <w:p>
            <w:pPr>
              <w:pStyle w:val="nTable"/>
              <w:spacing w:after="40"/>
              <w:rPr>
                <w:ins w:id="18" w:author="svcMRProcess" w:date="2015-12-04T13:42:00Z"/>
                <w:snapToGrid w:val="0"/>
              </w:rPr>
            </w:pPr>
            <w:ins w:id="19" w:author="svcMRProcess" w:date="2015-12-04T13:42: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Repealed by the </w:t>
      </w:r>
      <w:r>
        <w:rPr>
          <w:i/>
          <w:iCs/>
        </w:rPr>
        <w:t>Cemeteries Act 1986</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08E3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16"/>
    <w:docVar w:name="WAFER_20140131112918" w:val="RemoveTocBookmarks,RemoveUnusedBookmarks,RemoveLanguageTags,UsedStyles,ResetPageSize,UpdateArrangement"/>
    <w:docVar w:name="WAFER_20140131112918_GUID" w:val="de1e70b2-1367-42a2-892d-fbb764a1a5a0"/>
    <w:docVar w:name="WAFER_20140131113605" w:val="RemoveTocBookmarks,RunningHeaders"/>
    <w:docVar w:name="WAFER_20140131113605_GUID" w:val="f5c219bc-0c00-4b7b-8baa-5f9ed8c6d4a0"/>
    <w:docVar w:name="WAFER_20150915131814" w:val="ResetPageSize,UpdateArrangement,UpdateNTable"/>
    <w:docVar w:name="WAFER_20150915131814_GUID" w:val="eb08f5e6-0bc2-4807-a2b9-045d44ba2099"/>
    <w:docVar w:name="WAFER_20151116113328" w:val="UpdateStyles,UsedStyles"/>
    <w:docVar w:name="WAFER_20151116113328_GUID" w:val="da3e502c-cc93-41d9-bf66-6e4307b9f890"/>
    <w:docVar w:name="WAFER_20151130162416" w:val="RemoveTrackChanges"/>
    <w:docVar w:name="WAFER_20151130162416_GUID" w:val="3ff9dee3-b0bf-4737-b5ed-ab7f01a12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2298</Characters>
  <Application>Microsoft Office Word</Application>
  <DocSecurity>0</DocSecurity>
  <Lines>82</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2777</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01-c0-03 - 01-d0-04</dc:title>
  <dc:subject/>
  <dc:creator/>
  <cp:keywords/>
  <dc:description/>
  <cp:lastModifiedBy>svcMRProcess</cp:lastModifiedBy>
  <cp:revision>2</cp:revision>
  <cp:lastPrinted>2010-06-14T01:00:00Z</cp:lastPrinted>
  <dcterms:created xsi:type="dcterms:W3CDTF">2015-12-04T05:42:00Z</dcterms:created>
  <dcterms:modified xsi:type="dcterms:W3CDTF">2015-12-04T05:43:00Z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1</vt:lpwstr>
  </property>
  <property fmtid="{D5CDD505-2E9C-101B-9397-08002B2CF9AE}" pid="6" name="OwlsUID">
    <vt:i4>421</vt:i4>
  </property>
  <property fmtid="{D5CDD505-2E9C-101B-9397-08002B2CF9AE}" pid="7" name="Status">
    <vt:lpwstr>NIF</vt:lpwstr>
  </property>
  <property fmtid="{D5CDD505-2E9C-101B-9397-08002B2CF9AE}" pid="8" name="FromSuffix">
    <vt:lpwstr>01-c0-03</vt:lpwstr>
  </property>
  <property fmtid="{D5CDD505-2E9C-101B-9397-08002B2CF9AE}" pid="9" name="FromAsAtDate">
    <vt:lpwstr>11 Sep 2010</vt:lpwstr>
  </property>
  <property fmtid="{D5CDD505-2E9C-101B-9397-08002B2CF9AE}" pid="10" name="ToSuffix">
    <vt:lpwstr>01-d0-04</vt:lpwstr>
  </property>
  <property fmtid="{D5CDD505-2E9C-101B-9397-08002B2CF9AE}" pid="11" name="ToAsAtDate">
    <vt:lpwstr>04 Dec 2014</vt:lpwstr>
  </property>
</Properties>
</file>