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Mandurah Church Burial Ground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Mandurah Church Burial Ground Act 1947 </w:t>
      </w:r>
    </w:p>
    <w:p>
      <w:pPr>
        <w:pStyle w:val="LongTitle"/>
        <w:rPr>
          <w:snapToGrid w:val="0"/>
        </w:rPr>
      </w:pPr>
      <w:r>
        <w:rPr>
          <w:snapToGrid w:val="0"/>
        </w:rPr>
        <w:t>A</w:t>
      </w:r>
      <w:bookmarkStart w:id="1" w:name="_GoBack"/>
      <w:bookmarkEnd w:id="1"/>
      <w:r>
        <w:rPr>
          <w:snapToGrid w:val="0"/>
        </w:rPr>
        <w:t xml:space="preserve">n Act to render unlawful the use of portion of Cockburn Sound Location No. 16 as a Burial Ground. </w:t>
      </w:r>
    </w:p>
    <w:p>
      <w:pPr>
        <w:pStyle w:val="Heading5"/>
        <w:spacing w:before="400"/>
        <w:rPr>
          <w:snapToGrid w:val="0"/>
        </w:rPr>
      </w:pPr>
      <w:bookmarkStart w:id="2" w:name="_Toc405796369"/>
      <w:bookmarkStart w:id="3" w:name="_Toc425840562"/>
      <w:bookmarkStart w:id="4" w:name="_Toc37926807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pPr>
        <w:pStyle w:val="Heading5"/>
        <w:rPr>
          <w:snapToGrid w:val="0"/>
        </w:rPr>
      </w:pPr>
      <w:bookmarkStart w:id="5" w:name="_Toc405796370"/>
      <w:bookmarkStart w:id="6" w:name="_Toc425840563"/>
      <w:bookmarkStart w:id="7" w:name="_Toc379268077"/>
      <w:r>
        <w:rPr>
          <w:rStyle w:val="CharSectno"/>
        </w:rPr>
        <w:t>2</w:t>
      </w:r>
      <w:r>
        <w:rPr>
          <w:snapToGrid w:val="0"/>
        </w:rPr>
        <w:t>.</w:t>
      </w:r>
      <w:r>
        <w:rPr>
          <w:snapToGrid w:val="0"/>
        </w:rPr>
        <w:tab/>
        <w:t>Land in schedule not to be used for burials</w:t>
      </w:r>
      <w:bookmarkEnd w:id="5"/>
      <w:bookmarkEnd w:id="6"/>
      <w:bookmarkEnd w:id="7"/>
      <w:r>
        <w:rPr>
          <w:snapToGrid w:val="0"/>
        </w:rPr>
        <w:t xml:space="preserve"> </w:t>
      </w:r>
    </w:p>
    <w:p>
      <w:pPr>
        <w:pStyle w:val="Subsection"/>
        <w:rPr>
          <w:snapToGrid w:val="0"/>
        </w:rPr>
      </w:pPr>
      <w:r>
        <w:rPr>
          <w:snapToGrid w:val="0"/>
        </w:rPr>
        <w:tab/>
        <w:t>(1)</w:t>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pPr>
        <w:pStyle w:val="Subsection"/>
        <w:rPr>
          <w:snapToGrid w:val="0"/>
        </w:rPr>
      </w:pPr>
      <w:r>
        <w:rPr>
          <w:snapToGrid w:val="0"/>
        </w:rPr>
        <w:tab/>
        <w:t>(2)</w:t>
      </w:r>
      <w:r>
        <w:rPr>
          <w:snapToGrid w:val="0"/>
        </w:rPr>
        <w:tab/>
        <w:t>Despite subsection (1), the Minister controlling cemeteries may, in special circumstances, issue a permit.</w:t>
      </w:r>
    </w:p>
    <w:p>
      <w:pPr>
        <w:pStyle w:val="Footnotesection"/>
      </w:pPr>
      <w:r>
        <w:tab/>
        <w:t>[Section 2 amended by No. 19 of 2010 s. 51.]</w:t>
      </w:r>
    </w:p>
    <w:p>
      <w:pPr>
        <w:pStyle w:val="Heading5"/>
        <w:rPr>
          <w:snapToGrid w:val="0"/>
        </w:rPr>
      </w:pPr>
      <w:bookmarkStart w:id="8" w:name="_Toc405796371"/>
      <w:bookmarkStart w:id="9" w:name="_Toc425840564"/>
      <w:bookmarkStart w:id="10" w:name="_Toc379268078"/>
      <w:r>
        <w:rPr>
          <w:rStyle w:val="CharSectno"/>
        </w:rPr>
        <w:t>3</w:t>
      </w:r>
      <w:r>
        <w:rPr>
          <w:snapToGrid w:val="0"/>
        </w:rPr>
        <w:t>.</w:t>
      </w:r>
      <w:r>
        <w:rPr>
          <w:snapToGrid w:val="0"/>
        </w:rPr>
        <w:tab/>
        <w:t>Penalty</w:t>
      </w:r>
      <w:bookmarkEnd w:id="8"/>
      <w:bookmarkEnd w:id="9"/>
      <w:bookmarkEnd w:id="10"/>
      <w:r>
        <w:rPr>
          <w:snapToGrid w:val="0"/>
        </w:rPr>
        <w:t xml:space="preserve"> </w:t>
      </w:r>
    </w:p>
    <w:p>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pPr>
        <w:pStyle w:val="Subsection"/>
        <w:keepNext/>
        <w:keepLines/>
        <w:rPr>
          <w:snapToGrid w:val="0"/>
        </w:rPr>
      </w:pPr>
      <w:r>
        <w:rPr>
          <w:snapToGrid w:val="0"/>
        </w:rPr>
        <w:lastRenderedPageBreak/>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pPr>
        <w:pStyle w:val="Footnotesection"/>
      </w:pPr>
      <w:r>
        <w:tab/>
        <w:t>[Section 3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 w:name="_Toc379268079"/>
      <w:bookmarkStart w:id="12" w:name="_Toc405796372"/>
      <w:bookmarkStart w:id="13" w:name="_Toc425840565"/>
      <w:r>
        <w:rPr>
          <w:rStyle w:val="CharSchNo"/>
        </w:rPr>
        <w:t>Schedule</w:t>
      </w:r>
      <w:r>
        <w:rPr>
          <w:rStyle w:val="CharSDivNo"/>
        </w:rPr>
        <w:t> </w:t>
      </w:r>
      <w:r>
        <w:t>—</w:t>
      </w:r>
      <w:r>
        <w:rPr>
          <w:rStyle w:val="CharSDivText"/>
        </w:rPr>
        <w:t> </w:t>
      </w:r>
      <w:r>
        <w:rPr>
          <w:rStyle w:val="CharSchText"/>
        </w:rPr>
        <w:t>Land not to be used for burial</w:t>
      </w:r>
      <w:bookmarkEnd w:id="11"/>
      <w:bookmarkEnd w:id="12"/>
      <w:bookmarkEnd w:id="13"/>
    </w:p>
    <w:p>
      <w:pPr>
        <w:pStyle w:val="yShoulderClause"/>
      </w:pPr>
      <w:r>
        <w:rPr>
          <w:snapToGrid w:val="0"/>
        </w:rPr>
        <w:t>[s. 2]</w:t>
      </w:r>
    </w:p>
    <w:p>
      <w:pPr>
        <w:pStyle w:val="yFootnotesection"/>
      </w:pPr>
      <w:r>
        <w:tab/>
        <w:t>[Heading amended by No. 19 of 2010 s. 4.]</w:t>
      </w:r>
    </w:p>
    <w:p>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 w:name="_Toc379268080"/>
      <w:bookmarkStart w:id="16" w:name="_Toc405796373"/>
      <w:bookmarkStart w:id="17" w:name="_Toc425840566"/>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 </w:t>
      </w:r>
    </w:p>
    <w:p>
      <w:pPr>
        <w:pStyle w:val="nHeading3"/>
        <w:rPr>
          <w:snapToGrid w:val="0"/>
        </w:rPr>
      </w:pPr>
      <w:bookmarkStart w:id="18" w:name="_Toc405796374"/>
      <w:bookmarkStart w:id="19" w:name="_Toc425840567"/>
      <w:bookmarkStart w:id="20" w:name="_Toc379268081"/>
      <w:r>
        <w:rPr>
          <w:snapToGrid w:val="0"/>
        </w:rPr>
        <w:t>Compilation table</w:t>
      </w:r>
      <w:bookmarkEnd w:id="18"/>
      <w:bookmarkEnd w:id="19"/>
      <w:bookmarkEnd w:id="20"/>
    </w:p>
    <w:tbl>
      <w:tblPr>
        <w:tblW w:w="7087" w:type="dxa"/>
        <w:tblInd w:w="84" w:type="dxa"/>
        <w:tblLayout w:type="fixed"/>
        <w:tblCellMar>
          <w:left w:w="28" w:type="dxa"/>
          <w:right w:w="28" w:type="dxa"/>
        </w:tblCellMar>
        <w:tblLook w:val="0000" w:firstRow="0" w:lastRow="0" w:firstColumn="0" w:lastColumn="0" w:noHBand="0" w:noVBand="0"/>
      </w:tblPr>
      <w:tblGrid>
        <w:gridCol w:w="2249"/>
        <w:gridCol w:w="19"/>
        <w:gridCol w:w="1119"/>
        <w:gridCol w:w="15"/>
        <w:gridCol w:w="1109"/>
        <w:gridCol w:w="25"/>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before="80"/>
            </w:pPr>
            <w:r>
              <w:rPr>
                <w:i/>
              </w:rPr>
              <w:t>Mandurah Church Burial Ground Act 1947</w:t>
            </w:r>
          </w:p>
        </w:tc>
        <w:tc>
          <w:tcPr>
            <w:tcW w:w="1134" w:type="dxa"/>
            <w:gridSpan w:val="2"/>
          </w:tcPr>
          <w:p>
            <w:pPr>
              <w:pStyle w:val="nTable"/>
              <w:spacing w:before="80"/>
            </w:pPr>
            <w:r>
              <w:t>85 of 1947</w:t>
            </w:r>
          </w:p>
        </w:tc>
        <w:tc>
          <w:tcPr>
            <w:tcW w:w="1134" w:type="dxa"/>
            <w:gridSpan w:val="2"/>
          </w:tcPr>
          <w:p>
            <w:pPr>
              <w:pStyle w:val="nTable"/>
              <w:spacing w:before="80"/>
            </w:pPr>
            <w:r>
              <w:t>14 Jan 1948</w:t>
            </w:r>
          </w:p>
        </w:tc>
        <w:tc>
          <w:tcPr>
            <w:tcW w:w="2551" w:type="dxa"/>
          </w:tcPr>
          <w:p>
            <w:pPr>
              <w:pStyle w:val="nTable"/>
              <w:spacing w:before="80"/>
            </w:pPr>
            <w:r>
              <w:t>14 Jan 1948</w:t>
            </w:r>
          </w:p>
        </w:tc>
      </w:tr>
      <w:tr>
        <w:tc>
          <w:tcPr>
            <w:tcW w:w="2268" w:type="dxa"/>
            <w:gridSpan w:val="2"/>
          </w:tcPr>
          <w:p>
            <w:pPr>
              <w:pStyle w:val="nTable"/>
              <w:spacing w:before="80"/>
              <w:rPr>
                <w:i/>
              </w:rPr>
            </w:pPr>
            <w:r>
              <w:rPr>
                <w:i/>
              </w:rPr>
              <w:t>Decimal Currency Act 1965</w:t>
            </w:r>
          </w:p>
        </w:tc>
        <w:tc>
          <w:tcPr>
            <w:tcW w:w="1134" w:type="dxa"/>
            <w:gridSpan w:val="2"/>
          </w:tcPr>
          <w:p>
            <w:pPr>
              <w:pStyle w:val="nTable"/>
              <w:spacing w:before="80"/>
            </w:pPr>
            <w:r>
              <w:t>113 of 1965</w:t>
            </w:r>
          </w:p>
        </w:tc>
        <w:tc>
          <w:tcPr>
            <w:tcW w:w="1134" w:type="dxa"/>
            <w:gridSpan w:val="2"/>
          </w:tcPr>
          <w:p>
            <w:pPr>
              <w:pStyle w:val="nTable"/>
              <w:spacing w:before="80"/>
            </w:pPr>
            <w:r>
              <w:t>21 Dec 1965</w:t>
            </w:r>
          </w:p>
        </w:tc>
        <w:tc>
          <w:tcPr>
            <w:tcW w:w="2551" w:type="dxa"/>
          </w:tcPr>
          <w:p>
            <w:pPr>
              <w:pStyle w:val="nTable"/>
              <w:spacing w:before="80"/>
            </w:pPr>
            <w:r>
              <w:t>s. 4-9: 14 Feb 1966 (see s. 2(2));</w:t>
            </w:r>
            <w:r>
              <w:br/>
              <w:t>balance: 21 Dec 1965 (see s. 2(1))</w:t>
            </w:r>
          </w:p>
        </w:tc>
      </w:tr>
      <w:tr>
        <w:tblPrEx>
          <w:tblCellMar>
            <w:left w:w="56" w:type="dxa"/>
            <w:right w:w="56" w:type="dxa"/>
          </w:tblCellMar>
        </w:tblPrEx>
        <w:trPr>
          <w:cantSplit/>
        </w:trPr>
        <w:tc>
          <w:tcPr>
            <w:tcW w:w="2249"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8" w:type="dxa"/>
            <w:gridSpan w:val="2"/>
          </w:tcPr>
          <w:p>
            <w:pPr>
              <w:pStyle w:val="nTable"/>
              <w:spacing w:after="40"/>
              <w:rPr>
                <w:snapToGrid w:val="0"/>
              </w:rPr>
            </w:pPr>
            <w:r>
              <w:rPr>
                <w:snapToGrid w:val="0"/>
              </w:rPr>
              <w:t>19 of 2010</w:t>
            </w:r>
          </w:p>
        </w:tc>
        <w:tc>
          <w:tcPr>
            <w:tcW w:w="1124" w:type="dxa"/>
            <w:gridSpan w:val="2"/>
          </w:tcPr>
          <w:p>
            <w:pPr>
              <w:pStyle w:val="nTable"/>
              <w:spacing w:after="40"/>
              <w:rPr>
                <w:snapToGrid w:val="0"/>
              </w:rPr>
            </w:pPr>
            <w:r>
              <w:rPr>
                <w:snapToGrid w:val="0"/>
              </w:rPr>
              <w:t>28 Jun 2010</w:t>
            </w:r>
          </w:p>
        </w:tc>
        <w:tc>
          <w:tcPr>
            <w:tcW w:w="257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CellMar>
            <w:left w:w="56" w:type="dxa"/>
            <w:right w:w="56" w:type="dxa"/>
          </w:tblCellMar>
        </w:tblPrEx>
        <w:trPr>
          <w:cantSplit/>
          <w:ins w:id="21" w:author="svcMRProcess" w:date="2015-12-10T18:07:00Z"/>
        </w:trPr>
        <w:tc>
          <w:tcPr>
            <w:tcW w:w="7087" w:type="dxa"/>
            <w:gridSpan w:val="7"/>
            <w:tcBorders>
              <w:bottom w:val="single" w:sz="4" w:space="0" w:color="auto"/>
            </w:tcBorders>
          </w:tcPr>
          <w:p>
            <w:pPr>
              <w:pStyle w:val="nTable"/>
              <w:spacing w:after="40"/>
              <w:rPr>
                <w:ins w:id="22" w:author="svcMRProcess" w:date="2015-12-10T18:07:00Z"/>
                <w:snapToGrid w:val="0"/>
              </w:rPr>
            </w:pPr>
            <w:ins w:id="23" w:author="svcMRProcess" w:date="2015-12-10T18:07: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E6A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ED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3036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07E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5E9D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3E8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20F6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1637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63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FCE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072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50"/>
    <w:docVar w:name="WAFER_20140204085617" w:val="RemoveTocBookmarks,RemoveUnusedBookmarks,RemoveLanguageTags,UsedStyles,ResetPageSize,UpdateArrangement"/>
    <w:docVar w:name="WAFER_20140204085617_GUID" w:val="39c4c72a-c720-4c3d-9bb0-05fa174e5b7e"/>
    <w:docVar w:name="WAFER_20140204090235" w:val="RemoveTocBookmarks,RunningHeaders"/>
    <w:docVar w:name="WAFER_20140204090235_GUID" w:val="4bed943c-c81a-4c81-abd6-2d4d3025e913"/>
    <w:docVar w:name="WAFER_20150728092057" w:val="ResetPageSize,UpdateArrangement,UpdateNTable"/>
    <w:docVar w:name="WAFER_20150728092057_GUID" w:val="2fb18ea0-1da9-4b16-81d9-029b71ea4e39"/>
    <w:docVar w:name="WAFER_20151116123723" w:val="UpdateStyles,UsedStyles"/>
    <w:docVar w:name="WAFER_20151116123723_GUID" w:val="d2a6463c-1fd4-418d-a668-c2f049c3f88c"/>
    <w:docVar w:name="WAFER_20151130164950" w:val="RemoveTrackChanges"/>
    <w:docVar w:name="WAFER_20151130164950_GUID" w:val="691bf8a4-7900-48a0-a85f-bf7f08368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630</Words>
  <Characters>2717</Characters>
  <Application>Microsoft Office Word</Application>
  <DocSecurity>0</DocSecurity>
  <Lines>87</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01-c0-03 - 01-d0-03</dc:title>
  <dc:subject/>
  <dc:creator/>
  <cp:keywords/>
  <dc:description/>
  <cp:lastModifiedBy>svcMRProcess</cp:lastModifiedBy>
  <cp:revision>2</cp:revision>
  <cp:lastPrinted>2003-01-16T01:14:00Z</cp:lastPrinted>
  <dcterms:created xsi:type="dcterms:W3CDTF">2015-12-10T10:07:00Z</dcterms:created>
  <dcterms:modified xsi:type="dcterms:W3CDTF">2015-12-10T10:07:00Z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20141204</vt:lpwstr>
  </property>
  <property fmtid="{D5CDD505-2E9C-101B-9397-08002B2CF9AE}" pid="4" name="OWLSUId">
    <vt:i4>472</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01-c0-03</vt:lpwstr>
  </property>
  <property fmtid="{D5CDD505-2E9C-101B-9397-08002B2CF9AE}" pid="8" name="FromAsAtDate">
    <vt:lpwstr>11 Sep 2010</vt:lpwstr>
  </property>
  <property fmtid="{D5CDD505-2E9C-101B-9397-08002B2CF9AE}" pid="9" name="ToSuffix">
    <vt:lpwstr>01-d0-03</vt:lpwstr>
  </property>
  <property fmtid="{D5CDD505-2E9C-101B-9397-08002B2CF9AE}" pid="10" name="ToAsAtDate">
    <vt:lpwstr>04 Dec 2014</vt:lpwstr>
  </property>
</Properties>
</file>