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Northam Cemeteries Act 1944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Northam Cemeteries Act 1944 </w:t>
      </w:r>
    </w:p>
    <w:p>
      <w:pPr>
        <w:pStyle w:val="LongTitle"/>
        <w:rPr>
          <w:snapToGrid w:val="0"/>
        </w:rPr>
      </w:pPr>
      <w:r>
        <w:rPr>
          <w:snapToGrid w:val="0"/>
        </w:rPr>
        <w:t>A</w:t>
      </w:r>
      <w:bookmarkStart w:id="1" w:name="_GoBack"/>
      <w:bookmarkEnd w:id="1"/>
      <w:r>
        <w:rPr>
          <w:snapToGrid w:val="0"/>
        </w:rPr>
        <w:t xml:space="preserve">n Act to revest certain lands in His Majesty and for other purposes relative thereto. </w:t>
      </w:r>
    </w:p>
    <w:p>
      <w:pPr>
        <w:pStyle w:val="Preamble1"/>
        <w:rPr>
          <w:snapToGrid w:val="0"/>
        </w:rPr>
      </w:pPr>
      <w:r>
        <w:t>Preamble</w:t>
      </w:r>
    </w:p>
    <w:p>
      <w:pPr>
        <w:pStyle w:val="Preamble2"/>
        <w:rPr>
          <w:snapToGrid w:val="0"/>
        </w:rPr>
      </w:pPr>
      <w:r>
        <w:rPr>
          <w:snapToGrid w:val="0"/>
        </w:rPr>
        <w:t>Whereas the lands described in the first and second columns of the Schedule hereto are vested in various religious bodies or trustees as set out in the third column of the said Schedule for the purposes set out in the fourth column of the said Schedule; And whereas it is desirable to revest such lands in His Majesty with intent that the same may be added to and form part of reserve and together therewith be appointed a public cemetery:</w:t>
      </w:r>
    </w:p>
    <w:p>
      <w:pPr>
        <w:pStyle w:val="Footnotepreamble"/>
      </w:pPr>
      <w:r>
        <w:tab/>
        <w:t>[Preamble amended by No. 19 of 2010 s. 50.]</w:t>
      </w:r>
    </w:p>
    <w:p>
      <w:pPr>
        <w:pStyle w:val="Enactment"/>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7389168"/>
      <w:bookmarkStart w:id="3" w:name="_Toc425855850"/>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Northam Cemeteries Act 1944</w:t>
      </w:r>
      <w:r>
        <w:rPr>
          <w:snapToGrid w:val="0"/>
        </w:rPr>
        <w:t>.</w:t>
      </w:r>
    </w:p>
    <w:p>
      <w:pPr>
        <w:pStyle w:val="Heading5"/>
        <w:rPr>
          <w:snapToGrid w:val="0"/>
        </w:rPr>
      </w:pPr>
      <w:bookmarkStart w:id="4" w:name="_Toc377389169"/>
      <w:bookmarkStart w:id="5" w:name="_Toc425855851"/>
      <w:r>
        <w:rPr>
          <w:rStyle w:val="CharSectno"/>
        </w:rPr>
        <w:t>2</w:t>
      </w:r>
      <w:r>
        <w:rPr>
          <w:snapToGrid w:val="0"/>
        </w:rPr>
        <w:t>.</w:t>
      </w:r>
      <w:r>
        <w:rPr>
          <w:snapToGrid w:val="0"/>
        </w:rPr>
        <w:tab/>
        <w:t>Lands revested in His Majesty</w:t>
      </w:r>
      <w:bookmarkEnd w:id="4"/>
      <w:bookmarkEnd w:id="5"/>
      <w:r>
        <w:rPr>
          <w:snapToGrid w:val="0"/>
        </w:rPr>
        <w:t xml:space="preserve"> </w:t>
      </w:r>
    </w:p>
    <w:p>
      <w:pPr>
        <w:pStyle w:val="Subsection"/>
        <w:rPr>
          <w:snapToGrid w:val="0"/>
        </w:rPr>
      </w:pPr>
      <w:r>
        <w:rPr>
          <w:snapToGrid w:val="0"/>
        </w:rPr>
        <w:tab/>
      </w:r>
      <w:r>
        <w:rPr>
          <w:snapToGrid w:val="0"/>
        </w:rPr>
        <w:tab/>
        <w:t>From and after the commencement of this Act all rights of property which may have at any time been vested by statute or otherwise in the persons or corporations mentioned in the third column of the Schedule to this Act or in any other person or persons or corporation whatsoever in any part of the lands described in the first and second columns of the said Schedule shall absolutely cease and determine and the whole of the said lands and all the right and title in law or in equity thereto shall be and the same are hereby vested in His Majesty freed and released from all and every trusts or trust affecting the same.</w:t>
      </w:r>
    </w:p>
    <w:p>
      <w:pPr>
        <w:pStyle w:val="Heading5"/>
        <w:rPr>
          <w:snapToGrid w:val="0"/>
        </w:rPr>
      </w:pPr>
      <w:bookmarkStart w:id="6" w:name="_Toc377389170"/>
      <w:bookmarkStart w:id="7" w:name="_Toc425855852"/>
      <w:r>
        <w:rPr>
          <w:rStyle w:val="CharSectno"/>
        </w:rPr>
        <w:t>3</w:t>
      </w:r>
      <w:r>
        <w:rPr>
          <w:snapToGrid w:val="0"/>
        </w:rPr>
        <w:t>.</w:t>
      </w:r>
      <w:r>
        <w:rPr>
          <w:snapToGrid w:val="0"/>
        </w:rPr>
        <w:tab/>
        <w:t>Lands revested to be added to reserve to be appointed a public cemetery and placed under the control of the Northam Road Board</w:t>
      </w:r>
      <w:bookmarkEnd w:id="6"/>
      <w:bookmarkEnd w:id="7"/>
      <w:r>
        <w:rPr>
          <w:snapToGrid w:val="0"/>
        </w:rPr>
        <w:t xml:space="preserve"> </w:t>
      </w:r>
    </w:p>
    <w:p>
      <w:pPr>
        <w:pStyle w:val="Subsection"/>
        <w:rPr>
          <w:snapToGrid w:val="0"/>
        </w:rPr>
      </w:pPr>
      <w:r>
        <w:rPr>
          <w:snapToGrid w:val="0"/>
        </w:rPr>
        <w:tab/>
      </w:r>
      <w:r>
        <w:rPr>
          <w:snapToGrid w:val="0"/>
        </w:rPr>
        <w:tab/>
        <w:t xml:space="preserve">The said lands when vested in His Majesty as aforesaid shall forthwith be added to and become part of reserve and thereafter the said reserve shall be appointed a public cemetery under and for the purposes of the </w:t>
      </w:r>
      <w:r>
        <w:rPr>
          <w:i/>
          <w:snapToGrid w:val="0"/>
        </w:rPr>
        <w:t>Cemeteries Act 1897</w:t>
      </w:r>
      <w:r>
        <w:rPr>
          <w:snapToGrid w:val="0"/>
        </w:rPr>
        <w:t>, and shall be placed under the control of the Shire of Northam as the Trustee thereof.</w:t>
      </w:r>
    </w:p>
    <w:p>
      <w:pPr>
        <w:pStyle w:val="Footnotesection"/>
      </w:pPr>
      <w:r>
        <w:tab/>
        <w:t xml:space="preserve">[Section 3 amended by No. 14 of 1996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377389171"/>
      <w:bookmarkStart w:id="9" w:name="_Toc425855853"/>
      <w:r>
        <w:rPr>
          <w:rStyle w:val="CharSchNo"/>
        </w:rPr>
        <w:t>Schedule</w:t>
      </w:r>
      <w:r>
        <w:t xml:space="preserve"> — </w:t>
      </w:r>
      <w:r>
        <w:rPr>
          <w:rStyle w:val="CharSchText"/>
        </w:rPr>
        <w:t>Cemetery land</w:t>
      </w:r>
      <w:bookmarkEnd w:id="8"/>
      <w:bookmarkEnd w:id="9"/>
    </w:p>
    <w:p>
      <w:pPr>
        <w:pStyle w:val="yShoulderClause"/>
        <w:rPr>
          <w:snapToGrid w:val="0"/>
        </w:rPr>
      </w:pPr>
      <w:r>
        <w:rPr>
          <w:snapToGrid w:val="0"/>
        </w:rPr>
        <w:t>[s. 2]</w:t>
      </w:r>
    </w:p>
    <w:p>
      <w:pPr>
        <w:pStyle w:val="yFootnotesection"/>
        <w:spacing w:after="80"/>
      </w:pPr>
      <w:r>
        <w:tab/>
        <w:t>[Heading amended by No. 19 of 2010 s. 4.]</w:t>
      </w:r>
    </w:p>
    <w:tbl>
      <w:tblPr>
        <w:tblW w:w="0" w:type="auto"/>
        <w:tblInd w:w="70" w:type="dxa"/>
        <w:tblLayout w:type="fixed"/>
        <w:tblCellMar>
          <w:left w:w="70" w:type="dxa"/>
          <w:right w:w="70" w:type="dxa"/>
        </w:tblCellMar>
        <w:tblLook w:val="0000" w:firstRow="0" w:lastRow="0" w:firstColumn="0" w:lastColumn="0" w:noHBand="0" w:noVBand="0"/>
      </w:tblPr>
      <w:tblGrid>
        <w:gridCol w:w="1134"/>
        <w:gridCol w:w="1276"/>
        <w:gridCol w:w="3260"/>
        <w:gridCol w:w="1418"/>
      </w:tblGrid>
      <w:tr>
        <w:trPr>
          <w:tblHeader/>
        </w:trPr>
        <w:tc>
          <w:tcPr>
            <w:tcW w:w="1134" w:type="dxa"/>
            <w:tcBorders>
              <w:top w:val="single" w:sz="4" w:space="0" w:color="auto"/>
              <w:bottom w:val="single" w:sz="4" w:space="0" w:color="auto"/>
            </w:tcBorders>
          </w:tcPr>
          <w:p>
            <w:pPr>
              <w:pStyle w:val="yTable"/>
              <w:jc w:val="center"/>
            </w:pPr>
            <w:r>
              <w:t>Land</w:t>
            </w:r>
          </w:p>
        </w:tc>
        <w:tc>
          <w:tcPr>
            <w:tcW w:w="1276" w:type="dxa"/>
            <w:tcBorders>
              <w:top w:val="single" w:sz="4" w:space="0" w:color="auto"/>
              <w:bottom w:val="single" w:sz="4" w:space="0" w:color="auto"/>
            </w:tcBorders>
          </w:tcPr>
          <w:p>
            <w:pPr>
              <w:pStyle w:val="yTable"/>
              <w:jc w:val="center"/>
            </w:pPr>
            <w:r>
              <w:t>Reference</w:t>
            </w:r>
          </w:p>
        </w:tc>
        <w:tc>
          <w:tcPr>
            <w:tcW w:w="3260" w:type="dxa"/>
            <w:tcBorders>
              <w:top w:val="single" w:sz="4" w:space="0" w:color="auto"/>
              <w:bottom w:val="single" w:sz="4" w:space="0" w:color="auto"/>
            </w:tcBorders>
          </w:tcPr>
          <w:p>
            <w:pPr>
              <w:pStyle w:val="yTable"/>
              <w:jc w:val="center"/>
            </w:pPr>
            <w:r>
              <w:t>Proprietors</w:t>
            </w:r>
          </w:p>
        </w:tc>
        <w:tc>
          <w:tcPr>
            <w:tcW w:w="1418" w:type="dxa"/>
            <w:tcBorders>
              <w:top w:val="single" w:sz="4" w:space="0" w:color="auto"/>
              <w:bottom w:val="single" w:sz="4" w:space="0" w:color="auto"/>
            </w:tcBorders>
          </w:tcPr>
          <w:p>
            <w:pPr>
              <w:pStyle w:val="yTable"/>
              <w:jc w:val="center"/>
            </w:pPr>
            <w:r>
              <w:t>Purpose of Grant</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48</w:t>
            </w:r>
          </w:p>
        </w:tc>
        <w:tc>
          <w:tcPr>
            <w:tcW w:w="1276" w:type="dxa"/>
          </w:tcPr>
          <w:p>
            <w:pPr>
              <w:pStyle w:val="yTable"/>
            </w:pPr>
            <w:r>
              <w:t>Enrolment 1551</w:t>
            </w:r>
          </w:p>
        </w:tc>
        <w:tc>
          <w:tcPr>
            <w:tcW w:w="3260" w:type="dxa"/>
          </w:tcPr>
          <w:p>
            <w:pPr>
              <w:pStyle w:val="yTable"/>
            </w:pPr>
            <w:r>
              <w:t>Reverend Joseph Johnston of Fremantle, Clerk; Henry Trigg of Perth, Gentleman; Lewis Birch, the elder, of Perth, Yeoman, and James Dyer of the same place, general Dealer, as trustees for the general body of Christians known by the denomination of Congregationalists or Independents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 xml:space="preserve">lot </w:t>
            </w:r>
          </w:p>
          <w:p>
            <w:pPr>
              <w:pStyle w:val="yTable"/>
              <w:spacing w:before="0"/>
            </w:pPr>
            <w:r>
              <w:t>N 49</w:t>
            </w:r>
          </w:p>
        </w:tc>
        <w:tc>
          <w:tcPr>
            <w:tcW w:w="1276" w:type="dxa"/>
          </w:tcPr>
          <w:p>
            <w:pPr>
              <w:pStyle w:val="yTable"/>
            </w:pPr>
            <w:r>
              <w:t>Enrolment 1547</w:t>
            </w:r>
          </w:p>
        </w:tc>
        <w:tc>
          <w:tcPr>
            <w:tcW w:w="3260" w:type="dxa"/>
          </w:tcPr>
          <w:p>
            <w:pPr>
              <w:pStyle w:val="yTable"/>
            </w:pPr>
            <w:r>
              <w:t>Reverend Samuel Hardy of Perth, Clerk; William Lowe of York, Clerk; John Wall Hardey of Grove Cottage near Perth aforesaid, Esquire; Joseph Hardey of the Peninsula near Perth, Gentleman, and George Shenton and Anthony Helmich of Perth, Esquires, as Trustees for the general body of Christians known by the denomination of Wesleyans</w:t>
            </w:r>
          </w:p>
        </w:tc>
        <w:tc>
          <w:tcPr>
            <w:tcW w:w="1418" w:type="dxa"/>
          </w:tcPr>
          <w:p>
            <w:pPr>
              <w:pStyle w:val="yTable"/>
            </w:pPr>
            <w:r>
              <w:t>Cemetery.</w:t>
            </w:r>
          </w:p>
        </w:tc>
      </w:tr>
      <w:tr>
        <w:tc>
          <w:tcPr>
            <w:tcW w:w="1134" w:type="dxa"/>
          </w:tcPr>
          <w:p>
            <w:pPr>
              <w:pStyle w:val="yTable"/>
            </w:pPr>
            <w:r>
              <w:t>Northam</w:t>
            </w:r>
          </w:p>
          <w:p>
            <w:pPr>
              <w:pStyle w:val="yTable"/>
              <w:spacing w:before="0"/>
            </w:pPr>
            <w:r>
              <w:t>Sub</w:t>
            </w:r>
            <w:r>
              <w:noBreakHyphen/>
              <w:t>lot</w:t>
            </w:r>
          </w:p>
          <w:p>
            <w:pPr>
              <w:pStyle w:val="yTable"/>
              <w:spacing w:before="0"/>
            </w:pPr>
            <w:r>
              <w:t>N 50</w:t>
            </w:r>
          </w:p>
        </w:tc>
        <w:tc>
          <w:tcPr>
            <w:tcW w:w="1276" w:type="dxa"/>
          </w:tcPr>
          <w:p>
            <w:pPr>
              <w:pStyle w:val="yTable"/>
            </w:pPr>
            <w:r>
              <w:t>Enrolment 1545</w:t>
            </w:r>
          </w:p>
        </w:tc>
        <w:tc>
          <w:tcPr>
            <w:tcW w:w="3260" w:type="dxa"/>
          </w:tcPr>
          <w:p>
            <w:pPr>
              <w:pStyle w:val="yTable"/>
            </w:pPr>
            <w:r>
              <w:t>Reverend George Purves Pownall of Perth, Clerk, Colonial Chaplain; Frederick Palgrave Barlee, John Septimus Roe, Anthony O’Grady Lefroy, George Frederick Stone, William Wright, Francis Lockee of the same place, Esquires, and John Bruce of the same place, Esquire, a Staff Officer of Pensioners, as Trustees of church property</w:t>
            </w:r>
          </w:p>
        </w:tc>
        <w:tc>
          <w:tcPr>
            <w:tcW w:w="1418" w:type="dxa"/>
          </w:tcPr>
          <w:p>
            <w:pPr>
              <w:pStyle w:val="yTable"/>
            </w:pPr>
            <w:r>
              <w:t>Cemetery.</w:t>
            </w:r>
          </w:p>
        </w:tc>
      </w:tr>
      <w:tr>
        <w:tc>
          <w:tcPr>
            <w:tcW w:w="1134" w:type="dxa"/>
          </w:tcPr>
          <w:p>
            <w:pPr>
              <w:pStyle w:val="yTable"/>
              <w:keepNext/>
              <w:keepLines/>
            </w:pPr>
            <w:r>
              <w:t>Northam</w:t>
            </w:r>
          </w:p>
          <w:p>
            <w:pPr>
              <w:pStyle w:val="yTable"/>
              <w:keepNext/>
              <w:keepLines/>
              <w:spacing w:before="0"/>
            </w:pPr>
            <w:r>
              <w:t>sub</w:t>
            </w:r>
            <w:r>
              <w:noBreakHyphen/>
              <w:t>lot 97</w:t>
            </w:r>
          </w:p>
        </w:tc>
        <w:tc>
          <w:tcPr>
            <w:tcW w:w="1276" w:type="dxa"/>
          </w:tcPr>
          <w:p>
            <w:pPr>
              <w:pStyle w:val="yTable"/>
              <w:keepNext/>
              <w:keepLines/>
            </w:pPr>
            <w:r>
              <w:t>Volume 120, Folio 4</w:t>
            </w:r>
          </w:p>
        </w:tc>
        <w:tc>
          <w:tcPr>
            <w:tcW w:w="3260" w:type="dxa"/>
          </w:tcPr>
          <w:p>
            <w:pPr>
              <w:pStyle w:val="yTable"/>
              <w:keepNext/>
              <w:keepLines/>
            </w:pPr>
            <w:r>
              <w:t>The Diocesan Trustees of the Church of England in Western Australia</w:t>
            </w:r>
          </w:p>
        </w:tc>
        <w:tc>
          <w:tcPr>
            <w:tcW w:w="1418" w:type="dxa"/>
          </w:tcPr>
          <w:p>
            <w:pPr>
              <w:pStyle w:val="yTable"/>
              <w:keepNext/>
              <w:keepLines/>
            </w:pPr>
            <w:r>
              <w:t>Ecclesiastical purposes in connection with the Church of England in Western Australia.</w:t>
            </w:r>
          </w:p>
        </w:tc>
      </w:tr>
      <w:tr>
        <w:tc>
          <w:tcPr>
            <w:tcW w:w="1134" w:type="dxa"/>
            <w:tcBorders>
              <w:bottom w:val="single" w:sz="4" w:space="0" w:color="auto"/>
            </w:tcBorders>
          </w:tcPr>
          <w:p>
            <w:pPr>
              <w:pStyle w:val="yTable"/>
            </w:pPr>
            <w:r>
              <w:t>Avon</w:t>
            </w:r>
          </w:p>
          <w:p>
            <w:pPr>
              <w:pStyle w:val="yTable"/>
              <w:spacing w:before="0"/>
            </w:pPr>
            <w:r>
              <w:t>location</w:t>
            </w:r>
          </w:p>
          <w:p>
            <w:pPr>
              <w:pStyle w:val="yTable"/>
              <w:spacing w:before="0"/>
            </w:pPr>
            <w:r>
              <w:t>20511</w:t>
            </w:r>
          </w:p>
        </w:tc>
        <w:tc>
          <w:tcPr>
            <w:tcW w:w="1276" w:type="dxa"/>
            <w:tcBorders>
              <w:bottom w:val="single" w:sz="4" w:space="0" w:color="auto"/>
            </w:tcBorders>
          </w:tcPr>
          <w:p>
            <w:pPr>
              <w:pStyle w:val="yTable"/>
            </w:pPr>
            <w:r>
              <w:t>Volume 503, Folio 2</w:t>
            </w:r>
          </w:p>
        </w:tc>
        <w:tc>
          <w:tcPr>
            <w:tcW w:w="3260" w:type="dxa"/>
            <w:tcBorders>
              <w:bottom w:val="single" w:sz="4" w:space="0" w:color="auto"/>
            </w:tcBorders>
          </w:tcPr>
          <w:p>
            <w:pPr>
              <w:pStyle w:val="yTable"/>
            </w:pPr>
            <w:r>
              <w:t>The Roman Catholic Bishop of Perth</w:t>
            </w:r>
          </w:p>
        </w:tc>
        <w:tc>
          <w:tcPr>
            <w:tcW w:w="1418" w:type="dxa"/>
            <w:tcBorders>
              <w:bottom w:val="single" w:sz="4" w:space="0" w:color="auto"/>
            </w:tcBorders>
          </w:tcPr>
          <w:p>
            <w:pPr>
              <w:pStyle w:val="yTable"/>
            </w:pPr>
            <w:r>
              <w:t>No purpose disclosed.</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 w:name="_Toc377389172"/>
      <w:bookmarkStart w:id="12" w:name="_Toc425855854"/>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Northam Cemeteries Act 1944</w:t>
      </w:r>
      <w:r>
        <w:rPr>
          <w:snapToGrid w:val="0"/>
        </w:rPr>
        <w:t xml:space="preserve"> and includes the amendments made by the other written laws referred to in the following table.</w:t>
      </w:r>
    </w:p>
    <w:p>
      <w:pPr>
        <w:pStyle w:val="nHeading3"/>
        <w:rPr>
          <w:snapToGrid w:val="0"/>
        </w:rPr>
      </w:pPr>
      <w:bookmarkStart w:id="13" w:name="_Toc377389173"/>
      <w:bookmarkStart w:id="14" w:name="_Toc425855855"/>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6"/>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Northam Cemeteries Act 1944</w:t>
            </w:r>
          </w:p>
        </w:tc>
        <w:tc>
          <w:tcPr>
            <w:tcW w:w="1138" w:type="dxa"/>
          </w:tcPr>
          <w:p>
            <w:pPr>
              <w:pStyle w:val="nTable"/>
              <w:spacing w:after="40"/>
            </w:pPr>
            <w:r>
              <w:t>4 of 1944</w:t>
            </w:r>
          </w:p>
        </w:tc>
        <w:tc>
          <w:tcPr>
            <w:tcW w:w="1135" w:type="dxa"/>
          </w:tcPr>
          <w:p>
            <w:pPr>
              <w:pStyle w:val="nTable"/>
              <w:spacing w:after="40"/>
            </w:pPr>
            <w:r>
              <w:t>12 Oct 1944</w:t>
            </w:r>
          </w:p>
        </w:tc>
        <w:tc>
          <w:tcPr>
            <w:tcW w:w="2569" w:type="dxa"/>
            <w:gridSpan w:val="2"/>
          </w:tcPr>
          <w:p>
            <w:pPr>
              <w:pStyle w:val="nTable"/>
              <w:spacing w:after="40"/>
            </w:pPr>
            <w:r>
              <w:t>12 Oct 1944</w:t>
            </w:r>
          </w:p>
        </w:tc>
      </w:tr>
      <w:t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69" w:type="dxa"/>
            <w:gridSpan w:val="2"/>
          </w:tcPr>
          <w:p>
            <w:pPr>
              <w:pStyle w:val="nTable"/>
              <w:spacing w:after="40"/>
            </w:pPr>
            <w:r>
              <w:t>1 Jul 1996 (see s. 2)</w:t>
            </w:r>
          </w:p>
        </w:tc>
      </w:tr>
      <w:tr>
        <w:trPr>
          <w:gridAfter w:val="1"/>
          <w:wAfter w:w="16"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ins w:id="15" w:author="svcMRProcess" w:date="2015-12-11T18:28:00Z"/>
        </w:trPr>
        <w:tc>
          <w:tcPr>
            <w:tcW w:w="7099" w:type="dxa"/>
            <w:gridSpan w:val="4"/>
            <w:tcBorders>
              <w:bottom w:val="single" w:sz="4" w:space="0" w:color="auto"/>
            </w:tcBorders>
          </w:tcPr>
          <w:p>
            <w:pPr>
              <w:pStyle w:val="nTable"/>
              <w:spacing w:after="40"/>
              <w:rPr>
                <w:ins w:id="16" w:author="svcMRProcess" w:date="2015-12-11T18:28:00Z"/>
                <w:snapToGrid w:val="0"/>
              </w:rPr>
            </w:pPr>
            <w:ins w:id="17" w:author="svcMRProcess" w:date="2015-12-11T18:28: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Northam Cemeteries Act 1944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E808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30BF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F6C5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8C77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5C33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67C00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ACEF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F873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E8A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BD18B2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6CFA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705"/>
    <w:docVar w:name="WAFER_20140113145828" w:val="RemoveTocBookmarks,RemoveUnusedBookmarks,RemoveLanguageTags,UsedStyles,ResetPageSize,UpdateArrangement"/>
    <w:docVar w:name="WAFER_20140113145828_GUID" w:val="91bc569b-ce0a-4f2d-b3ec-0839e25e6f03"/>
    <w:docVar w:name="WAFER_20140113145833" w:val="RemoveTocBookmarks,RunningHeaders"/>
    <w:docVar w:name="WAFER_20140113145833_GUID" w:val="d59ee868-ede8-4c7a-b6ab-84cae828b306"/>
    <w:docVar w:name="WAFER_20150728134500" w:val="ResetPageSize,UpdateArrangement,UpdateNTable"/>
    <w:docVar w:name="WAFER_20150728134500_GUID" w:val="67eaec37-7837-4e04-9b23-23ace0f95034"/>
    <w:docVar w:name="WAFER_20151116125445" w:val="UpdateStyles,UsedStyles"/>
    <w:docVar w:name="WAFER_20151116125445_GUID" w:val="98730265-f69a-4ce6-b392-66b806dc6fe5"/>
    <w:docVar w:name="WAFER_20151130172705" w:val="RemoveTrackChanges"/>
    <w:docVar w:name="WAFER_20151130172705_GUID" w:val="99d377ef-66d2-49ad-9839-4a1070c67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1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3741</Characters>
  <Application>Microsoft Office Word</Application>
  <DocSecurity>0</DocSecurity>
  <Lines>170</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 Cemeteries Act 1944 00-c0-03 - 00-d0-03</dc:title>
  <dc:subject/>
  <dc:creator/>
  <cp:keywords/>
  <dc:description/>
  <cp:lastModifiedBy>svcMRProcess</cp:lastModifiedBy>
  <cp:revision>2</cp:revision>
  <cp:lastPrinted>1998-01-06T02:46:00Z</cp:lastPrinted>
  <dcterms:created xsi:type="dcterms:W3CDTF">2015-12-11T10:28:00Z</dcterms:created>
  <dcterms:modified xsi:type="dcterms:W3CDTF">2015-12-11T10:28:00Z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1944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11 Sep 2010</vt:lpwstr>
  </property>
  <property fmtid="{D5CDD505-2E9C-101B-9397-08002B2CF9AE}" pid="8" name="ToSuffix">
    <vt:lpwstr>00-d0-03</vt:lpwstr>
  </property>
  <property fmtid="{D5CDD505-2E9C-101B-9397-08002B2CF9AE}" pid="9" name="ToAsAtDate">
    <vt:lpwstr>04 Dec 2014</vt:lpwstr>
  </property>
</Properties>
</file>