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5:40:00Z"/>
        </w:trPr>
        <w:tc>
          <w:tcPr>
            <w:tcW w:w="2434" w:type="dxa"/>
            <w:vMerge w:val="restart"/>
          </w:tcPr>
          <w:p>
            <w:pPr>
              <w:rPr>
                <w:del w:id="2" w:author="svcMRProcess" w:date="2015-11-16T15:40:00Z"/>
              </w:rPr>
            </w:pPr>
          </w:p>
        </w:tc>
        <w:tc>
          <w:tcPr>
            <w:tcW w:w="2434" w:type="dxa"/>
            <w:vMerge w:val="restart"/>
          </w:tcPr>
          <w:p>
            <w:pPr>
              <w:jc w:val="center"/>
              <w:rPr>
                <w:del w:id="3" w:author="svcMRProcess" w:date="2015-11-16T15:40:00Z"/>
              </w:rPr>
            </w:pPr>
            <w:del w:id="4" w:author="svcMRProcess" w:date="2015-11-16T15:4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6T15:40:00Z"/>
              </w:rPr>
            </w:pPr>
            <w:del w:id="6" w:author="svcMRProcess" w:date="2015-11-16T15:4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16T15:40:00Z"/>
        </w:trPr>
        <w:tc>
          <w:tcPr>
            <w:tcW w:w="2434" w:type="dxa"/>
            <w:vMerge/>
          </w:tcPr>
          <w:p>
            <w:pPr>
              <w:rPr>
                <w:del w:id="8" w:author="svcMRProcess" w:date="2015-11-16T15:40:00Z"/>
              </w:rPr>
            </w:pPr>
          </w:p>
        </w:tc>
        <w:tc>
          <w:tcPr>
            <w:tcW w:w="2434" w:type="dxa"/>
            <w:vMerge/>
          </w:tcPr>
          <w:p>
            <w:pPr>
              <w:jc w:val="center"/>
              <w:rPr>
                <w:del w:id="9" w:author="svcMRProcess" w:date="2015-11-16T15:40:00Z"/>
              </w:rPr>
            </w:pPr>
          </w:p>
        </w:tc>
        <w:tc>
          <w:tcPr>
            <w:tcW w:w="2434" w:type="dxa"/>
          </w:tcPr>
          <w:p>
            <w:pPr>
              <w:keepNext/>
              <w:rPr>
                <w:del w:id="10" w:author="svcMRProcess" w:date="2015-11-16T15:40:00Z"/>
                <w:b/>
                <w:sz w:val="22"/>
              </w:rPr>
            </w:pPr>
            <w:del w:id="11" w:author="svcMRProcess" w:date="2015-11-16T15:40:00Z">
              <w:r>
                <w:rPr>
                  <w:b/>
                  <w:sz w:val="22"/>
                </w:rPr>
                <w:delText>at 6</w:delText>
              </w:r>
              <w:r>
                <w:rPr>
                  <w:b/>
                  <w:snapToGrid w:val="0"/>
                  <w:sz w:val="22"/>
                </w:rPr>
                <w:delText xml:space="preserve"> June 2008</w:delText>
              </w:r>
            </w:del>
          </w:p>
        </w:tc>
      </w:tr>
    </w:tbl>
    <w:p>
      <w:pPr>
        <w:pStyle w:val="WA"/>
        <w:spacing w:before="120"/>
      </w:pPr>
      <w:r>
        <w:t>Western Australia</w:t>
      </w:r>
    </w:p>
    <w:p>
      <w:pPr>
        <w:pStyle w:val="NameofActReg"/>
      </w:pPr>
      <w:r>
        <w:t xml:space="preserve">University Buildings Act 1930 </w:t>
      </w:r>
    </w:p>
    <w:p>
      <w:pPr>
        <w:pStyle w:val="LongTitle"/>
        <w:rPr>
          <w:snapToGrid w:val="0"/>
        </w:rPr>
      </w:pPr>
      <w:r>
        <w:rPr>
          <w:snapToGrid w:val="0"/>
        </w:rPr>
        <w:t>A</w:t>
      </w:r>
      <w:bookmarkStart w:id="12" w:name="_GoBack"/>
      <w:bookmarkEnd w:id="12"/>
      <w:r>
        <w:rPr>
          <w:snapToGrid w:val="0"/>
        </w:rPr>
        <w:t xml:space="preserve">n Act to authorise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pPr>
        <w:pStyle w:val="Preamble1"/>
        <w:rPr>
          <w:snapToGrid w:val="0"/>
        </w:rPr>
      </w:pPr>
      <w:r>
        <w:rPr>
          <w:snapToGrid w:val="0"/>
        </w:rPr>
        <w:t>Preamble</w:t>
      </w:r>
    </w:p>
    <w:p>
      <w:pPr>
        <w:pStyle w:val="Preamble2"/>
        <w:rPr>
          <w:snapToGrid w:val="0"/>
        </w:rPr>
      </w:pPr>
      <w:r>
        <w:rPr>
          <w:snapToGrid w:val="0"/>
        </w:rPr>
        <w:t xml:space="preserve">Whereas by reason of taxation imposed under the </w:t>
      </w:r>
      <w:r>
        <w:rPr>
          <w:i/>
          <w:snapToGrid w:val="0"/>
        </w:rPr>
        <w:t>Dividend Duties Act 1902</w:t>
      </w:r>
      <w:r>
        <w:rPr>
          <w:snapToGrid w:val="0"/>
          <w:vertAlign w:val="superscript"/>
        </w:rPr>
        <w:t> 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12 September 1930, pay a sum of £25,000 towards the cost of completing buildings at Crawley known as the Hackett Buildings, and on the faith of that agreement the Senate of the University entered into a contract to complete such buildings:</w:t>
      </w:r>
    </w:p>
    <w:p>
      <w:pPr>
        <w:pStyle w:val="Preamble2"/>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pPr>
        <w:pStyle w:val="Preamble2"/>
        <w:rPr>
          <w:snapToGrid w:val="0"/>
        </w:rPr>
      </w:pPr>
      <w:r>
        <w:rPr>
          <w:snapToGrid w:val="0"/>
        </w:rPr>
        <w:t>And whereas it is now desired to make provision for the payment of the said sum of £25,000 to the University and to provide for the erection of the further building aforesaid.</w:t>
      </w:r>
    </w:p>
    <w:p>
      <w:pPr>
        <w:pStyle w:val="Enactment"/>
        <w:spacing w:before="60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13" w:name="_Toc379270813"/>
      <w:bookmarkStart w:id="14" w:name="_Toc426093882"/>
      <w:r>
        <w:rPr>
          <w:rStyle w:val="CharSectno"/>
        </w:rPr>
        <w:t>1</w:t>
      </w:r>
      <w:r>
        <w:rPr>
          <w:snapToGrid w:val="0"/>
        </w:rPr>
        <w:t>.</w:t>
      </w:r>
      <w:r>
        <w:rPr>
          <w:snapToGrid w:val="0"/>
        </w:rPr>
        <w:tab/>
        <w:t>Short title and commencement</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r>
        <w:rPr>
          <w:snapToGrid w:val="0"/>
          <w:vertAlign w:val="superscript"/>
        </w:rPr>
        <w:t> 1</w:t>
      </w:r>
      <w:r>
        <w:rPr>
          <w:snapToGrid w:val="0"/>
        </w:rPr>
        <w:t>.</w:t>
      </w:r>
    </w:p>
    <w:p>
      <w:pPr>
        <w:pStyle w:val="Heading5"/>
        <w:rPr>
          <w:snapToGrid w:val="0"/>
        </w:rPr>
      </w:pPr>
      <w:bookmarkStart w:id="15" w:name="_Toc379270814"/>
      <w:bookmarkStart w:id="16" w:name="_Toc426093883"/>
      <w:r>
        <w:rPr>
          <w:rStyle w:val="CharSectno"/>
        </w:rPr>
        <w:t>2</w:t>
      </w:r>
      <w:r>
        <w:rPr>
          <w:snapToGrid w:val="0"/>
        </w:rPr>
        <w:t>.</w:t>
      </w:r>
      <w:r>
        <w:rPr>
          <w:snapToGrid w:val="0"/>
        </w:rPr>
        <w:tab/>
        <w:t>Terms used in this Act</w:t>
      </w:r>
      <w:bookmarkEnd w:id="15"/>
      <w:bookmarkEnd w:id="16"/>
      <w:r>
        <w:rPr>
          <w:snapToGrid w:val="0"/>
        </w:rPr>
        <w:t xml:space="preserve"> </w:t>
      </w:r>
    </w:p>
    <w:p>
      <w:pPr>
        <w:pStyle w:val="Subsection"/>
        <w:rPr>
          <w:snapToGrid w:val="0"/>
        </w:rPr>
      </w:pPr>
      <w:r>
        <w:rPr>
          <w:snapToGrid w:val="0"/>
        </w:rPr>
        <w:tab/>
      </w:r>
      <w:r>
        <w:rPr>
          <w:snapToGrid w:val="0"/>
        </w:rPr>
        <w:tab/>
        <w:t xml:space="preserve">In this Act </w:t>
      </w:r>
      <w:r>
        <w:rPr>
          <w:rStyle w:val="CharDefText"/>
        </w:rPr>
        <w:t>Senate</w:t>
      </w:r>
      <w:r>
        <w:rPr>
          <w:snapToGrid w:val="0"/>
        </w:rPr>
        <w:t xml:space="preserve"> means the Senate of the University and </w:t>
      </w:r>
      <w:r>
        <w:rPr>
          <w:rStyle w:val="CharDefText"/>
        </w:rPr>
        <w:t>University</w:t>
      </w:r>
      <w:r>
        <w:rPr>
          <w:snapToGrid w:val="0"/>
        </w:rPr>
        <w:t xml:space="preserve"> means the University of Western Australia.</w:t>
      </w:r>
    </w:p>
    <w:p>
      <w:pPr>
        <w:pStyle w:val="Heading5"/>
        <w:rPr>
          <w:snapToGrid w:val="0"/>
        </w:rPr>
      </w:pPr>
      <w:bookmarkStart w:id="17" w:name="_Toc379270815"/>
      <w:bookmarkStart w:id="18" w:name="_Toc426093884"/>
      <w:r>
        <w:rPr>
          <w:rStyle w:val="CharSectno"/>
        </w:rPr>
        <w:t>3</w:t>
      </w:r>
      <w:r>
        <w:rPr>
          <w:snapToGrid w:val="0"/>
        </w:rPr>
        <w:t>.</w:t>
      </w:r>
      <w:r>
        <w:rPr>
          <w:snapToGrid w:val="0"/>
        </w:rPr>
        <w:tab/>
        <w:t>Payment of £25,000 to University</w:t>
      </w:r>
      <w:bookmarkEnd w:id="17"/>
      <w:bookmarkEnd w:id="18"/>
      <w:r>
        <w:rPr>
          <w:snapToGrid w:val="0"/>
        </w:rPr>
        <w:t xml:space="preserve"> </w:t>
      </w:r>
    </w:p>
    <w:p>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annum computed from 12 September 1930.</w:t>
      </w:r>
    </w:p>
    <w:p>
      <w:pPr>
        <w:pStyle w:val="Footnotesection"/>
      </w:pPr>
      <w:r>
        <w:tab/>
        <w:t>[Section 3 amended by No. 113 of 1965 s. 8(1).]</w:t>
      </w:r>
    </w:p>
    <w:p>
      <w:pPr>
        <w:pStyle w:val="Heading5"/>
        <w:rPr>
          <w:snapToGrid w:val="0"/>
        </w:rPr>
      </w:pPr>
      <w:bookmarkStart w:id="19" w:name="_Toc379270816"/>
      <w:bookmarkStart w:id="20" w:name="_Toc426093885"/>
      <w:r>
        <w:rPr>
          <w:rStyle w:val="CharSectno"/>
        </w:rPr>
        <w:t>4</w:t>
      </w:r>
      <w:r>
        <w:rPr>
          <w:snapToGrid w:val="0"/>
        </w:rPr>
        <w:t>.</w:t>
      </w:r>
      <w:r>
        <w:rPr>
          <w:snapToGrid w:val="0"/>
        </w:rPr>
        <w:tab/>
        <w:t>University to erect building for accommodation of certain departments at Crawley</w:t>
      </w:r>
      <w:bookmarkEnd w:id="19"/>
      <w:bookmarkEnd w:id="20"/>
      <w:r>
        <w:rPr>
          <w:snapToGrid w:val="0"/>
        </w:rPr>
        <w:t xml:space="preserve"> </w:t>
      </w:r>
    </w:p>
    <w:p>
      <w:pPr>
        <w:pStyle w:val="Subsection"/>
        <w:rPr>
          <w:snapToGrid w:val="0"/>
        </w:rPr>
      </w:pPr>
      <w:r>
        <w:rPr>
          <w:snapToGrid w:val="0"/>
        </w:rPr>
        <w:tab/>
      </w:r>
      <w:r>
        <w:rPr>
          <w:snapToGrid w:val="0"/>
        </w:rPr>
        <w:tab/>
        <w:t>The University shall, within a period of 2 years from the commencement of this Act, or within such extended time as the Governor may allow, erect at Crawley a building sufficient to accommodate the Physics, Chemistry, and Agricultural Science Departments of the University.</w:t>
      </w:r>
    </w:p>
    <w:p>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pPr>
        <w:pStyle w:val="Heading5"/>
        <w:rPr>
          <w:snapToGrid w:val="0"/>
        </w:rPr>
      </w:pPr>
      <w:bookmarkStart w:id="21" w:name="_Toc379270817"/>
      <w:bookmarkStart w:id="22" w:name="_Toc426093886"/>
      <w:r>
        <w:rPr>
          <w:rStyle w:val="CharSectno"/>
        </w:rPr>
        <w:t>5</w:t>
      </w:r>
      <w:r>
        <w:rPr>
          <w:snapToGrid w:val="0"/>
        </w:rPr>
        <w:t>.</w:t>
      </w:r>
      <w:r>
        <w:rPr>
          <w:snapToGrid w:val="0"/>
        </w:rPr>
        <w:tab/>
        <w:t>Cost of buildings to be paid to University by Government with interest</w:t>
      </w:r>
      <w:bookmarkEnd w:id="21"/>
      <w:bookmarkEnd w:id="22"/>
      <w:r>
        <w:rPr>
          <w:snapToGrid w:val="0"/>
        </w:rPr>
        <w:t xml:space="preserve"> </w:t>
      </w:r>
    </w:p>
    <w:p>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pPr>
        <w:pStyle w:val="Indenta"/>
        <w:rPr>
          <w:snapToGrid w:val="0"/>
        </w:rPr>
      </w:pPr>
      <w:r>
        <w:rPr>
          <w:snapToGrid w:val="0"/>
        </w:rPr>
        <w:tab/>
        <w:t>(a)</w:t>
      </w:r>
      <w:r>
        <w:rPr>
          <w:snapToGrid w:val="0"/>
        </w:rPr>
        <w:tab/>
        <w:t>the said sum of £25,000 and interest as mentioned in section 3: such interest up to the date of such lodgment to be capitalised;</w:t>
      </w:r>
    </w:p>
    <w:p>
      <w:pPr>
        <w:pStyle w:val="Indenta"/>
        <w:rPr>
          <w:snapToGrid w:val="0"/>
        </w:rPr>
      </w:pPr>
      <w:r>
        <w:rPr>
          <w:snapToGrid w:val="0"/>
        </w:rPr>
        <w:tab/>
        <w:t>(b)</w:t>
      </w:r>
      <w:r>
        <w:rPr>
          <w:snapToGrid w:val="0"/>
        </w:rPr>
        <w:tab/>
        <w:t>the amounts up to £60,000 expended by the University in the erection of the building referred to in section 4, together with interest at 5%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pPr>
        <w:pStyle w:val="Footnotesection"/>
      </w:pPr>
      <w:r>
        <w:tab/>
        <w:t>[Section 5 amended by No. 113 of 1965 s. 8(1).]</w:t>
      </w:r>
    </w:p>
    <w:p>
      <w:pPr>
        <w:pStyle w:val="Heading5"/>
        <w:rPr>
          <w:snapToGrid w:val="0"/>
        </w:rPr>
      </w:pPr>
      <w:bookmarkStart w:id="23" w:name="_Toc379270818"/>
      <w:bookmarkStart w:id="24" w:name="_Toc426093887"/>
      <w:r>
        <w:rPr>
          <w:rStyle w:val="CharSectno"/>
        </w:rPr>
        <w:t>6</w:t>
      </w:r>
      <w:r>
        <w:rPr>
          <w:snapToGrid w:val="0"/>
        </w:rPr>
        <w:t>.</w:t>
      </w:r>
      <w:r>
        <w:rPr>
          <w:snapToGrid w:val="0"/>
        </w:rPr>
        <w:tab/>
        <w:t>Reimbursement of University by payment of annuity</w:t>
      </w:r>
      <w:bookmarkEnd w:id="23"/>
      <w:bookmarkEnd w:id="24"/>
      <w:r>
        <w:rPr>
          <w:snapToGrid w:val="0"/>
        </w:rPr>
        <w:t xml:space="preserve"> </w:t>
      </w:r>
    </w:p>
    <w:p>
      <w:pPr>
        <w:pStyle w:val="Subsection"/>
        <w:rPr>
          <w:snapToGrid w:val="0"/>
        </w:rPr>
      </w:pPr>
      <w:r>
        <w:rPr>
          <w:snapToGrid w:val="0"/>
        </w:rPr>
        <w:tab/>
      </w:r>
      <w:r>
        <w:rPr>
          <w:snapToGrid w:val="0"/>
        </w:rPr>
        <w:tab/>
        <w:t>The aggregate sum of principal and capitalised interest ascertained as mentioned in section 5 shall, together with interest thereon (or on so much thereof as shall for the time being remain unrepaid), at 5% per annum, computed from the date of the lodgment with the Minister for Works of the certificate mentioned in section 4, be paid by the Government to the University, as follows — </w:t>
      </w:r>
    </w:p>
    <w:p>
      <w:pPr>
        <w:pStyle w:val="Indenta"/>
        <w:rPr>
          <w:snapToGrid w:val="0"/>
        </w:rPr>
      </w:pPr>
      <w:r>
        <w:rPr>
          <w:snapToGrid w:val="0"/>
        </w:rPr>
        <w:tab/>
        <w:t>(a)</w:t>
      </w:r>
      <w:r>
        <w:rPr>
          <w:snapToGrid w:val="0"/>
        </w:rPr>
        <w:tab/>
        <w:t>for a period of 30 years, the Government shall pay to the University an annual sum of such an amount as will at the end of 30 years completely discharge the said aggregate sum and all interest thereon in the meantime at the rate aforesaid;</w:t>
      </w:r>
    </w:p>
    <w:p>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6 months after the date of such lodgment;</w:t>
      </w:r>
    </w:p>
    <w:p>
      <w:pPr>
        <w:pStyle w:val="Indenta"/>
        <w:rPr>
          <w:snapToGrid w:val="0"/>
        </w:rPr>
      </w:pPr>
      <w:r>
        <w:rPr>
          <w:snapToGrid w:val="0"/>
        </w:rPr>
        <w:tab/>
        <w:t>(c)</w:t>
      </w:r>
      <w:r>
        <w:rPr>
          <w:snapToGrid w:val="0"/>
        </w:rPr>
        <w:tab/>
        <w:t>such annual sum is hereby charged on the Consolidated Account, and that Account to the extent required for the payment thereof is hereby permanently appropriated accordingly.</w:t>
      </w:r>
    </w:p>
    <w:p>
      <w:pPr>
        <w:pStyle w:val="Footnotesection"/>
      </w:pPr>
      <w:r>
        <w:tab/>
        <w:t xml:space="preserve">[Section 6 amended by No. 113 of 1965 s. 8(1); No. 6 of 1993 s. 11; No. 77 of 2006 s. 4 and 5(1).] </w:t>
      </w:r>
    </w:p>
    <w:p>
      <w:pPr>
        <w:pStyle w:val="Heading5"/>
        <w:rPr>
          <w:snapToGrid w:val="0"/>
        </w:rPr>
      </w:pPr>
      <w:bookmarkStart w:id="25" w:name="_Toc379270819"/>
      <w:bookmarkStart w:id="26" w:name="_Toc426093888"/>
      <w:r>
        <w:rPr>
          <w:rStyle w:val="CharSectno"/>
        </w:rPr>
        <w:t>7</w:t>
      </w:r>
      <w:r>
        <w:rPr>
          <w:snapToGrid w:val="0"/>
        </w:rPr>
        <w:t>.</w:t>
      </w:r>
      <w:r>
        <w:rPr>
          <w:snapToGrid w:val="0"/>
        </w:rPr>
        <w:tab/>
        <w:t>Power to realise funds and investments in Hackett Bequest</w:t>
      </w:r>
      <w:bookmarkEnd w:id="25"/>
      <w:bookmarkEnd w:id="26"/>
      <w:r>
        <w:rPr>
          <w:snapToGrid w:val="0"/>
        </w:rPr>
        <w:t xml:space="preserve"> </w:t>
      </w:r>
    </w:p>
    <w:p>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4, the Senate is hereby authorised to raise a sum of money equal to the aggregate sums of principal and capitalised interest mentioned in section 5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provided for in section 6 are made by the Government to the University, the Senate shall, as soon as practicable, use and apply such payments firstly to restore the moneys realised by such sales and realisation, and thereby make the same again subject to the present trusts applying to the Hackett Bequest and, secondly, to pay the amount of the principal sum and interest owing in respect of any loan raised as aforesaid.</w:t>
      </w:r>
    </w:p>
    <w:p>
      <w:pPr>
        <w:pStyle w:val="Footnotesection"/>
      </w:pPr>
      <w:r>
        <w:tab/>
        <w:t xml:space="preserve">[Section 7 amended by No. 50 of 1931 s. 2.] </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widowControl w:val="0"/>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7" w:name="_Toc379270820"/>
      <w:bookmarkStart w:id="28" w:name="_Toc426093889"/>
      <w:r>
        <w:t>Notes</w:t>
      </w:r>
      <w:bookmarkEnd w:id="27"/>
      <w:bookmarkEnd w:id="28"/>
    </w:p>
    <w:p>
      <w:pPr>
        <w:pStyle w:val="nSubsection"/>
        <w:rPr>
          <w:snapToGrid w:val="0"/>
        </w:rPr>
      </w:pPr>
      <w:r>
        <w:rPr>
          <w:snapToGrid w:val="0"/>
          <w:vertAlign w:val="superscript"/>
        </w:rPr>
        <w:t>1</w:t>
      </w:r>
      <w:r>
        <w:rPr>
          <w:snapToGrid w:val="0"/>
        </w:rPr>
        <w:tab/>
        <w:t xml:space="preserve">This </w:t>
      </w:r>
      <w:del w:id="29" w:author="svcMRProcess" w:date="2015-11-16T15:40:00Z">
        <w:r>
          <w:rPr>
            <w:snapToGrid w:val="0"/>
          </w:rPr>
          <w:delText xml:space="preserve">reprint </w:delText>
        </w:r>
      </w:del>
      <w:r>
        <w:rPr>
          <w:snapToGrid w:val="0"/>
        </w:rPr>
        <w:t>is a compilation</w:t>
      </w:r>
      <w:del w:id="30" w:author="svcMRProcess" w:date="2015-11-16T15:40:00Z">
        <w:r>
          <w:rPr>
            <w:snapToGrid w:val="0"/>
          </w:rPr>
          <w:delText xml:space="preserve"> as at 6 June 2008</w:delText>
        </w:r>
      </w:del>
      <w:r>
        <w:rPr>
          <w:snapToGrid w:val="0"/>
        </w:rPr>
        <w:t xml:space="preserve"> of the</w:t>
      </w:r>
      <w:r>
        <w:rPr>
          <w:i/>
        </w:rPr>
        <w:t xml:space="preserve"> University Buildings Act 1930 </w:t>
      </w:r>
      <w:r>
        <w:rPr>
          <w:snapToGrid w:val="0"/>
        </w:rPr>
        <w:t>and includes the amendments made by the other written laws referred to in the following table.  The table also contains information about any reprint.</w:t>
      </w:r>
    </w:p>
    <w:p>
      <w:pPr>
        <w:pStyle w:val="nHeading3"/>
        <w:rPr>
          <w:snapToGrid w:val="0"/>
        </w:rPr>
      </w:pPr>
      <w:bookmarkStart w:id="31" w:name="_Toc379270821"/>
      <w:bookmarkStart w:id="32" w:name="_Toc426093890"/>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Buildings Act 1930</w:t>
            </w:r>
          </w:p>
        </w:tc>
        <w:tc>
          <w:tcPr>
            <w:tcW w:w="1134" w:type="dxa"/>
          </w:tcPr>
          <w:p>
            <w:pPr>
              <w:pStyle w:val="nTable"/>
              <w:spacing w:after="40"/>
            </w:pPr>
            <w:r>
              <w:t>37 of 1930</w:t>
            </w:r>
            <w:r>
              <w:br/>
              <w:t>(21 Geo. V No. 37)</w:t>
            </w:r>
          </w:p>
        </w:tc>
        <w:tc>
          <w:tcPr>
            <w:tcW w:w="1134" w:type="dxa"/>
          </w:tcPr>
          <w:p>
            <w:pPr>
              <w:pStyle w:val="nTable"/>
              <w:spacing w:after="40"/>
            </w:pPr>
            <w:r>
              <w:t>22 Dec 1930</w:t>
            </w:r>
          </w:p>
        </w:tc>
        <w:tc>
          <w:tcPr>
            <w:tcW w:w="2551" w:type="dxa"/>
          </w:tcPr>
          <w:p>
            <w:pPr>
              <w:pStyle w:val="nTable"/>
              <w:spacing w:after="40"/>
            </w:pPr>
            <w:r>
              <w:t xml:space="preserve">6 Jun 1934 (see s. 1 and </w:t>
            </w:r>
            <w:r>
              <w:rPr>
                <w:i/>
              </w:rPr>
              <w:t>Gazette</w:t>
            </w:r>
            <w:r>
              <w:t xml:space="preserve"> 8 Jun 1934 p. 809)</w:t>
            </w:r>
          </w:p>
        </w:tc>
      </w:tr>
      <w:tr>
        <w:tc>
          <w:tcPr>
            <w:tcW w:w="2268" w:type="dxa"/>
          </w:tcPr>
          <w:p>
            <w:pPr>
              <w:pStyle w:val="nTable"/>
              <w:spacing w:after="40"/>
            </w:pPr>
            <w:r>
              <w:rPr>
                <w:i/>
              </w:rPr>
              <w:t>University Buildings Act Amendment Act 1931</w:t>
            </w:r>
          </w:p>
        </w:tc>
        <w:tc>
          <w:tcPr>
            <w:tcW w:w="1134" w:type="dxa"/>
          </w:tcPr>
          <w:p>
            <w:pPr>
              <w:pStyle w:val="nTable"/>
              <w:spacing w:after="40"/>
            </w:pPr>
            <w:r>
              <w:t>50 of 1931</w:t>
            </w:r>
            <w:r>
              <w:br/>
              <w:t>(22 Geo. V No. 50)</w:t>
            </w:r>
          </w:p>
        </w:tc>
        <w:tc>
          <w:tcPr>
            <w:tcW w:w="1134" w:type="dxa"/>
          </w:tcPr>
          <w:p>
            <w:pPr>
              <w:pStyle w:val="nTable"/>
              <w:spacing w:after="40"/>
            </w:pPr>
            <w:r>
              <w:t>29 Dec 1931</w:t>
            </w:r>
          </w:p>
        </w:tc>
        <w:tc>
          <w:tcPr>
            <w:tcW w:w="2551" w:type="dxa"/>
          </w:tcPr>
          <w:p>
            <w:pPr>
              <w:pStyle w:val="nTable"/>
              <w:spacing w:after="40"/>
            </w:pPr>
            <w:r>
              <w:t xml:space="preserve">6 Jun 1934 (see s. 1 of No. 37 of 1930 and </w:t>
            </w:r>
            <w:r>
              <w:rPr>
                <w:i/>
              </w:rPr>
              <w:t>Gazette</w:t>
            </w:r>
            <w:r>
              <w:t xml:space="preserve"> 8 Jun 1934 p. 809)</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 and 5(1)</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University Buildings Act 1930</w:t>
            </w:r>
            <w:r>
              <w:rPr>
                <w:b/>
                <w:bCs/>
              </w:rPr>
              <w:t xml:space="preserve"> as at 6 Jun 2008</w:t>
            </w:r>
            <w:r>
              <w:t xml:space="preserve"> (includes amendments listed above)</w:t>
            </w:r>
          </w:p>
        </w:tc>
      </w:tr>
    </w:tbl>
    <w:p>
      <w:pPr>
        <w:pStyle w:val="nTable"/>
        <w:spacing w:after="40"/>
        <w:rPr>
          <w:del w:id="33" w:author="svcMRProcess" w:date="2015-11-16T15:40:00Z"/>
          <w:b/>
          <w:bCs/>
          <w:snapToGrid w:val="0"/>
          <w:color w:val="FF0000"/>
        </w:rPr>
      </w:pPr>
      <w:del w:id="34" w:author="svcMRProcess" w:date="2015-11-16T15:40:00Z">
        <w:r>
          <w:rPr>
            <w:vertAlign w:val="superscript"/>
          </w:rPr>
          <w:delText>2</w:delText>
        </w:r>
        <w:r>
          <w:delText xml:space="preserve"> </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35" w:author="svcMRProcess" w:date="2015-11-16T15:40:00Z"/>
        </w:trPr>
        <w:tc>
          <w:tcPr>
            <w:tcW w:w="7087" w:type="dxa"/>
            <w:tcBorders>
              <w:bottom w:val="single" w:sz="8" w:space="0" w:color="auto"/>
            </w:tcBorders>
          </w:tcPr>
          <w:p>
            <w:pPr>
              <w:pStyle w:val="nTable"/>
              <w:spacing w:after="40"/>
              <w:rPr>
                <w:ins w:id="36" w:author="svcMRProcess" w:date="2015-11-16T15:40:00Z"/>
                <w:b/>
                <w:bCs/>
              </w:rPr>
            </w:pPr>
            <w:ins w:id="37" w:author="svcMRProcess" w:date="2015-11-16T15:40:00Z">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11 (No. 32 of 2014) as at 4 Dec 2014 (see s. 2(b))</w:t>
              </w:r>
            </w:ins>
          </w:p>
        </w:tc>
      </w:tr>
    </w:tbl>
    <w:p>
      <w:pPr>
        <w:pStyle w:val="nSubsection"/>
        <w:spacing w:before="160"/>
      </w:pPr>
      <w:ins w:id="38" w:author="svcMRProcess" w:date="2015-11-16T15:40:00Z">
        <w:r>
          <w:rPr>
            <w:vertAlign w:val="superscript"/>
          </w:rPr>
          <w:t>2</w:t>
        </w:r>
      </w:ins>
      <w:r>
        <w:tab/>
        <w:t xml:space="preserve">Repealed by the </w:t>
      </w:r>
      <w:r>
        <w:rPr>
          <w:i/>
          <w:iCs/>
        </w:rPr>
        <w:t xml:space="preserve">Income Tax Assessment Act 1937 </w:t>
      </w:r>
      <w:r>
        <w:t>which was repealed by the</w:t>
      </w:r>
      <w:r>
        <w:rPr>
          <w:i/>
          <w:iCs/>
        </w:rPr>
        <w:t xml:space="preserve"> </w:t>
      </w:r>
      <w:r>
        <w:rPr>
          <w:i/>
          <w:color w:val="000000"/>
        </w:rPr>
        <w:t>Statute Law Revision Act 2006</w:t>
      </w:r>
      <w:r>
        <w:rPr>
          <w:i/>
          <w:iCs/>
        </w:rPr>
        <w:t>.</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del w:id="40" w:author="svcMRProcess" w:date="2015-11-16T15:40:00Z"/>
        </w:rPr>
      </w:pPr>
    </w:p>
    <w:p>
      <w:pPr>
        <w:rPr>
          <w:del w:id="41" w:author="svcMRProcess" w:date="2015-11-16T15:40:00Z"/>
        </w:rPr>
      </w:pPr>
    </w:p>
    <w:p>
      <w:pPr>
        <w:rPr>
          <w:del w:id="42" w:author="svcMRProcess" w:date="2015-11-16T15:40:00Z"/>
        </w:rPr>
      </w:pPr>
    </w:p>
    <w:p>
      <w:pPr>
        <w:rPr>
          <w:del w:id="43" w:author="svcMRProcess" w:date="2015-11-16T15:40:00Z"/>
        </w:rPr>
      </w:pPr>
    </w:p>
    <w:p>
      <w:pPr>
        <w:rPr>
          <w:del w:id="44" w:author="svcMRProcess" w:date="2015-11-16T15:40:00Z"/>
        </w:rPr>
      </w:pPr>
    </w:p>
    <w:p>
      <w:pPr>
        <w:rPr>
          <w:del w:id="45" w:author="svcMRProcess" w:date="2015-11-16T15:40:00Z"/>
        </w:rPr>
      </w:pPr>
    </w:p>
    <w:p>
      <w:pPr>
        <w:rPr>
          <w:del w:id="46" w:author="svcMRProcess" w:date="2015-11-16T15:40:00Z"/>
        </w:rPr>
      </w:pPr>
    </w:p>
    <w:p>
      <w:pPr>
        <w:rPr>
          <w:del w:id="47" w:author="svcMRProcess" w:date="2015-11-16T15:40:00Z"/>
        </w:rPr>
      </w:pPr>
    </w:p>
    <w:p>
      <w:pPr>
        <w:rPr>
          <w:del w:id="48" w:author="svcMRProcess" w:date="2015-11-16T15:40:00Z"/>
        </w:rPr>
      </w:pPr>
    </w:p>
    <w:p>
      <w:pPr>
        <w:rPr>
          <w:del w:id="49" w:author="svcMRProcess" w:date="2015-11-16T15:40:00Z"/>
        </w:rPr>
      </w:pPr>
    </w:p>
    <w:p>
      <w:pPr>
        <w:rPr>
          <w:del w:id="50" w:author="svcMRProcess" w:date="2015-11-16T15:40:00Z"/>
        </w:rPr>
      </w:pPr>
    </w:p>
    <w:p>
      <w:pPr>
        <w:rPr>
          <w:del w:id="51" w:author="svcMRProcess" w:date="2015-11-16T15:40:00Z"/>
        </w:rPr>
      </w:pPr>
    </w:p>
    <w:p>
      <w:pPr>
        <w:rPr>
          <w:del w:id="52" w:author="svcMRProcess" w:date="2015-11-16T15:40:00Z"/>
        </w:rPr>
      </w:pPr>
    </w:p>
    <w:p>
      <w:pPr>
        <w:rPr>
          <w:del w:id="53" w:author="svcMRProcess" w:date="2015-11-16T15:40:00Z"/>
        </w:rPr>
      </w:pPr>
    </w:p>
    <w:p>
      <w:pPr>
        <w:rPr>
          <w:del w:id="54" w:author="svcMRProcess" w:date="2015-11-16T15:40:00Z"/>
        </w:rPr>
      </w:pPr>
    </w:p>
    <w:p>
      <w:pPr>
        <w:rPr>
          <w:del w:id="55" w:author="svcMRProcess" w:date="2015-11-16T15:40:00Z"/>
        </w:rPr>
      </w:pPr>
    </w:p>
    <w:p>
      <w:pPr>
        <w:rPr>
          <w:del w:id="56" w:author="svcMRProcess" w:date="2015-11-16T15:40:00Z"/>
        </w:rPr>
      </w:pPr>
    </w:p>
    <w:p>
      <w:pPr>
        <w:rPr>
          <w:del w:id="57" w:author="svcMRProcess" w:date="2015-11-16T15:40:00Z"/>
        </w:rPr>
      </w:pPr>
    </w:p>
    <w:p>
      <w:pPr>
        <w:rPr>
          <w:del w:id="58" w:author="svcMRProcess" w:date="2015-11-16T15:40:00Z"/>
        </w:rPr>
      </w:pPr>
    </w:p>
    <w:p>
      <w:pPr>
        <w:rPr>
          <w:del w:id="59" w:author="svcMRProcess" w:date="2015-11-16T15:40:00Z"/>
        </w:rPr>
      </w:pPr>
    </w:p>
    <w:p>
      <w:pPr>
        <w:rPr>
          <w:del w:id="60" w:author="svcMRProcess" w:date="2015-11-16T15:40:00Z"/>
        </w:rPr>
      </w:pPr>
    </w:p>
    <w:p>
      <w:pPr>
        <w:rPr>
          <w:del w:id="61" w:author="svcMRProcess" w:date="2015-11-16T15:40:00Z"/>
        </w:rPr>
      </w:pPr>
    </w:p>
    <w:p>
      <w:pPr>
        <w:rPr>
          <w:del w:id="62" w:author="svcMRProcess" w:date="2015-11-16T15:40:00Z"/>
        </w:rPr>
      </w:pPr>
    </w:p>
    <w:p>
      <w:pPr>
        <w:rPr>
          <w:del w:id="63" w:author="svcMRProcess" w:date="2015-11-16T15:40:00Z"/>
        </w:rPr>
      </w:pPr>
    </w:p>
    <w:p>
      <w:pPr>
        <w:rPr>
          <w:del w:id="64" w:author="svcMRProcess" w:date="2015-11-16T15:40:00Z"/>
        </w:rPr>
      </w:pPr>
    </w:p>
    <w:p>
      <w:pPr>
        <w:rPr>
          <w:del w:id="65" w:author="svcMRProcess" w:date="2015-11-16T15:40:00Z"/>
        </w:rPr>
      </w:pPr>
    </w:p>
    <w:p>
      <w:pPr>
        <w:pStyle w:val="nHeading2"/>
        <w:rPr>
          <w:ins w:id="66" w:author="svcMRProcess" w:date="2015-11-16T15:40:00Z"/>
          <w:sz w:val="28"/>
        </w:rPr>
      </w:pPr>
      <w:ins w:id="67" w:author="svcMRProcess" w:date="2015-11-16T15:40:00Z">
        <w:r>
          <w:rPr>
            <w:sz w:val="28"/>
          </w:rPr>
          <w:t>Defined terms</w:t>
        </w:r>
      </w:ins>
    </w:p>
    <w:p>
      <w:pPr>
        <w:ind w:left="850" w:right="850"/>
        <w:jc w:val="center"/>
        <w:rPr>
          <w:ins w:id="68" w:author="svcMRProcess" w:date="2015-11-16T15:40:00Z"/>
          <w:i/>
          <w:sz w:val="18"/>
        </w:rPr>
      </w:pPr>
    </w:p>
    <w:p>
      <w:pPr>
        <w:ind w:left="850" w:right="850"/>
        <w:jc w:val="center"/>
        <w:rPr>
          <w:ins w:id="69" w:author="svcMRProcess" w:date="2015-11-16T15:40:00Z"/>
          <w:i/>
          <w:sz w:val="18"/>
        </w:rPr>
      </w:pPr>
      <w:ins w:id="70" w:author="svcMRProcess" w:date="2015-11-16T15:40:00Z">
        <w:r>
          <w:rPr>
            <w:i/>
            <w:sz w:val="18"/>
          </w:rPr>
          <w:t>[This is a list of terms defined and the provisions where they are defined.  The list is not part of the law.]</w:t>
        </w:r>
      </w:ins>
    </w:p>
    <w:p>
      <w:pPr>
        <w:pBdr>
          <w:bottom w:val="single" w:sz="4" w:space="1" w:color="auto"/>
        </w:pBdr>
        <w:tabs>
          <w:tab w:val="right" w:pos="7070"/>
        </w:tabs>
        <w:ind w:left="578"/>
        <w:rPr>
          <w:ins w:id="71" w:author="svcMRProcess" w:date="2015-11-16T15:40:00Z"/>
          <w:b/>
          <w:sz w:val="20"/>
        </w:rPr>
      </w:pPr>
      <w:ins w:id="72" w:author="svcMRProcess" w:date="2015-11-16T15:40:00Z">
        <w:r>
          <w:rPr>
            <w:b/>
            <w:sz w:val="20"/>
          </w:rPr>
          <w:t>Defined term</w:t>
        </w:r>
        <w:r>
          <w:rPr>
            <w:b/>
            <w:sz w:val="20"/>
          </w:rPr>
          <w:tab/>
          <w:t>Provision(s)</w:t>
        </w:r>
      </w:ins>
    </w:p>
    <w:p>
      <w:pPr>
        <w:rPr>
          <w:ins w:id="73" w:author="svcMRProcess" w:date="2015-11-16T15:40: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48DD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29"/>
    <w:docVar w:name="WAFER_20140204094204" w:val="RemoveTocBookmarks,RemoveUnusedBookmarks,RemoveLanguageTags,UsedStyles,ResetPageSize,UpdateArrangement"/>
    <w:docVar w:name="WAFER_20140204094204_GUID" w:val="7c4057f5-56cc-4c6d-bb43-16ad5db363a4"/>
    <w:docVar w:name="WAFER_20140204094743" w:val="RemoveTocBookmarks,RunningHeaders"/>
    <w:docVar w:name="WAFER_20140204094743_GUID" w:val="5bfedcd6-415d-4c37-b56f-5cd7131795f1"/>
    <w:docVar w:name="WAFER_20150730150444" w:val="ResetPageSize,UpdateArrangement,UpdateNTable"/>
    <w:docVar w:name="WAFER_20150730150444_GUID" w:val="942efdd9-a84c-4640-86db-06b7e528b905"/>
    <w:docVar w:name="WAFER_20151116153329" w:val="UpdateStyles,UsedStyles"/>
    <w:docVar w:name="WAFER_20151116153329_GUID" w:val="d997e63e-0fb8-401f-8e84-077319388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1461</Words>
  <Characters>6810</Characters>
  <Application>Microsoft Office Word</Application>
  <DocSecurity>0</DocSecurity>
  <Lines>200</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8189</CharactersWithSpaces>
  <SharedDoc>false</SharedDoc>
  <HLinks>
    <vt:vector size="18" baseType="variant">
      <vt:variant>
        <vt:i4>65542</vt:i4>
      </vt:variant>
      <vt:variant>
        <vt:i4>2268</vt:i4>
      </vt:variant>
      <vt:variant>
        <vt:i4>1025</vt:i4>
      </vt:variant>
      <vt:variant>
        <vt:i4>1</vt:i4>
      </vt:variant>
      <vt:variant>
        <vt:lpwstr>Crest</vt:lpwstr>
      </vt:variant>
      <vt:variant>
        <vt:lpwstr/>
      </vt:variant>
      <vt:variant>
        <vt:i4>131085</vt:i4>
      </vt:variant>
      <vt:variant>
        <vt:i4>8786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01-a0-05 - 01-b0-02</dc:title>
  <dc:subject/>
  <dc:creator/>
  <cp:keywords/>
  <dc:description/>
  <cp:lastModifiedBy>svcMRProcess</cp:lastModifiedBy>
  <cp:revision>2</cp:revision>
  <cp:lastPrinted>2008-06-12T04:49:00Z</cp:lastPrinted>
  <dcterms:created xsi:type="dcterms:W3CDTF">2015-11-16T07:40:00Z</dcterms:created>
  <dcterms:modified xsi:type="dcterms:W3CDTF">2015-11-16T07:40:00Z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842</vt:i4>
  </property>
  <property fmtid="{D5CDD505-2E9C-101B-9397-08002B2CF9AE}" pid="6" name="ReprintNo">
    <vt:lpwstr>1</vt:lpwstr>
  </property>
  <property fmtid="{D5CDD505-2E9C-101B-9397-08002B2CF9AE}" pid="7" name="Status">
    <vt:lpwstr>NIF</vt:lpwstr>
  </property>
  <property fmtid="{D5CDD505-2E9C-101B-9397-08002B2CF9AE}" pid="8" name="FromSuffix">
    <vt:lpwstr>01-a0-05</vt:lpwstr>
  </property>
  <property fmtid="{D5CDD505-2E9C-101B-9397-08002B2CF9AE}" pid="9" name="FromAsAtDate">
    <vt:lpwstr>06 Jun 2008</vt:lpwstr>
  </property>
  <property fmtid="{D5CDD505-2E9C-101B-9397-08002B2CF9AE}" pid="10" name="ToSuffix">
    <vt:lpwstr>01-b0-02</vt:lpwstr>
  </property>
  <property fmtid="{D5CDD505-2E9C-101B-9397-08002B2CF9AE}" pid="11" name="ToAsAtDate">
    <vt:lpwstr>04 Dec 2014</vt:lpwstr>
  </property>
</Properties>
</file>