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2014</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06 Dec 2014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0" w:name="_Toc394914706"/>
      <w:bookmarkStart w:id="1" w:name="_Toc405799711"/>
      <w:bookmarkStart w:id="2" w:name="_Toc405806894"/>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 matters</w:t>
      </w:r>
      <w:bookmarkEnd w:id="0"/>
      <w:bookmarkEnd w:id="1"/>
      <w:bookmarkEnd w:id="2"/>
    </w:p>
    <w:p>
      <w:pPr>
        <w:pStyle w:val="Heading5"/>
      </w:pPr>
      <w:bookmarkStart w:id="4" w:name="_Toc405806895"/>
      <w:bookmarkStart w:id="5" w:name="_Toc394914707"/>
      <w:r>
        <w:rPr>
          <w:rStyle w:val="CharSectno"/>
        </w:rPr>
        <w:t>1</w:t>
      </w:r>
      <w:r>
        <w:t>.</w:t>
      </w:r>
      <w:r>
        <w:tab/>
        <w:t>Citation</w:t>
      </w:r>
      <w:bookmarkEnd w:id="4"/>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7" w:name="_Toc405806896"/>
      <w:bookmarkStart w:id="8" w:name="_Toc394914708"/>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9" w:name="_Toc405806897"/>
      <w:bookmarkStart w:id="10" w:name="_Toc394914709"/>
      <w:r>
        <w:rPr>
          <w:rStyle w:val="CharSectno"/>
        </w:rPr>
        <w:t>3</w:t>
      </w:r>
      <w:r>
        <w:t>.</w:t>
      </w:r>
      <w:r>
        <w:tab/>
        <w:t>Terms used</w:t>
      </w:r>
      <w:bookmarkEnd w:id="9"/>
      <w:bookmarkEnd w:id="10"/>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11" w:name="_Toc394914710"/>
      <w:bookmarkStart w:id="12" w:name="_Toc405799715"/>
      <w:bookmarkStart w:id="13" w:name="_Toc405806898"/>
      <w:r>
        <w:rPr>
          <w:rStyle w:val="CharPartNo"/>
        </w:rPr>
        <w:t>Part 2</w:t>
      </w:r>
      <w:r>
        <w:rPr>
          <w:rStyle w:val="CharDivNo"/>
        </w:rPr>
        <w:t> </w:t>
      </w:r>
      <w:r>
        <w:t>—</w:t>
      </w:r>
      <w:r>
        <w:rPr>
          <w:rStyle w:val="CharDivText"/>
        </w:rPr>
        <w:t> </w:t>
      </w:r>
      <w:r>
        <w:rPr>
          <w:rStyle w:val="CharPartText"/>
        </w:rPr>
        <w:t>General matters</w:t>
      </w:r>
      <w:bookmarkEnd w:id="11"/>
      <w:bookmarkEnd w:id="12"/>
      <w:bookmarkEnd w:id="13"/>
    </w:p>
    <w:p>
      <w:pPr>
        <w:pStyle w:val="Heading5"/>
      </w:pPr>
      <w:bookmarkStart w:id="14" w:name="_Toc405806899"/>
      <w:bookmarkStart w:id="15" w:name="_Toc394914711"/>
      <w:r>
        <w:rPr>
          <w:rStyle w:val="CharSectno"/>
        </w:rPr>
        <w:t>4</w:t>
      </w:r>
      <w:r>
        <w:t>.</w:t>
      </w:r>
      <w:r>
        <w:tab/>
        <w:t>Approved VET courses (Act s. 5(1))</w:t>
      </w:r>
      <w:bookmarkEnd w:id="14"/>
      <w:bookmarkEnd w:id="15"/>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16" w:name="_Toc405806900"/>
      <w:bookmarkStart w:id="17" w:name="_Toc394914712"/>
      <w:r>
        <w:rPr>
          <w:rStyle w:val="CharSectno"/>
        </w:rPr>
        <w:t>5</w:t>
      </w:r>
      <w:r>
        <w:t>.</w:t>
      </w:r>
      <w:r>
        <w:tab/>
        <w:t>Corresponding laws (Act s. 5(1))</w:t>
      </w:r>
      <w:bookmarkEnd w:id="16"/>
      <w:bookmarkEnd w:id="17"/>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8" w:name="_Toc405806901"/>
      <w:bookmarkStart w:id="19" w:name="_Toc394914713"/>
      <w:r>
        <w:rPr>
          <w:rStyle w:val="CharSectno"/>
        </w:rPr>
        <w:t>6</w:t>
      </w:r>
      <w:r>
        <w:t>.</w:t>
      </w:r>
      <w:r>
        <w:tab/>
        <w:t>Prescribed VET qualifications (Act s. 5(1))</w:t>
      </w:r>
      <w:bookmarkEnd w:id="18"/>
      <w:bookmarkEnd w:id="19"/>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20" w:name="_Toc394914714"/>
      <w:bookmarkStart w:id="21" w:name="_Toc405799719"/>
      <w:bookmarkStart w:id="22" w:name="_Toc405806902"/>
      <w:r>
        <w:rPr>
          <w:rStyle w:val="CharPartNo"/>
        </w:rPr>
        <w:t>Part 3</w:t>
      </w:r>
      <w:r>
        <w:t> — </w:t>
      </w:r>
      <w:r>
        <w:rPr>
          <w:rStyle w:val="CharPartText"/>
        </w:rPr>
        <w:t>Regulations for Part 7A of the Act</w:t>
      </w:r>
      <w:bookmarkEnd w:id="20"/>
      <w:bookmarkEnd w:id="21"/>
      <w:bookmarkEnd w:id="22"/>
    </w:p>
    <w:p>
      <w:pPr>
        <w:pStyle w:val="Heading3"/>
      </w:pPr>
      <w:bookmarkStart w:id="23" w:name="_Toc394914715"/>
      <w:bookmarkStart w:id="24" w:name="_Toc405799720"/>
      <w:bookmarkStart w:id="25" w:name="_Toc405806903"/>
      <w:r>
        <w:rPr>
          <w:rStyle w:val="CharDivNo"/>
        </w:rPr>
        <w:t>Division 1</w:t>
      </w:r>
      <w:r>
        <w:t> — </w:t>
      </w:r>
      <w:r>
        <w:rPr>
          <w:rStyle w:val="CharDivText"/>
        </w:rPr>
        <w:t>General matters</w:t>
      </w:r>
      <w:bookmarkEnd w:id="23"/>
      <w:bookmarkEnd w:id="24"/>
      <w:bookmarkEnd w:id="25"/>
    </w:p>
    <w:p>
      <w:pPr>
        <w:pStyle w:val="Heading5"/>
      </w:pPr>
      <w:bookmarkStart w:id="26" w:name="_Toc405806904"/>
      <w:bookmarkStart w:id="27" w:name="_Toc394914716"/>
      <w:r>
        <w:rPr>
          <w:rStyle w:val="CharSectno"/>
        </w:rPr>
        <w:t>7</w:t>
      </w:r>
      <w:r>
        <w:t>.</w:t>
      </w:r>
      <w:r>
        <w:tab/>
        <w:t>Terms used</w:t>
      </w:r>
      <w:bookmarkEnd w:id="26"/>
      <w:bookmarkEnd w:id="27"/>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28" w:name="_Toc405806905"/>
      <w:bookmarkStart w:id="29" w:name="_Toc394914717"/>
      <w:r>
        <w:rPr>
          <w:rStyle w:val="CharSectno"/>
        </w:rPr>
        <w:t>8</w:t>
      </w:r>
      <w:r>
        <w:t>.</w:t>
      </w:r>
      <w:r>
        <w:tab/>
        <w:t>Council to have regard to Standards for VET Regulators</w:t>
      </w:r>
      <w:bookmarkEnd w:id="28"/>
      <w:bookmarkEnd w:id="29"/>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30" w:name="_Toc405806906"/>
      <w:bookmarkStart w:id="31" w:name="_Toc394914718"/>
      <w:r>
        <w:rPr>
          <w:rStyle w:val="CharSectno"/>
        </w:rPr>
        <w:t>9</w:t>
      </w:r>
      <w:r>
        <w:t>.</w:t>
      </w:r>
      <w:r>
        <w:tab/>
        <w:t>Register</w:t>
      </w:r>
      <w:bookmarkEnd w:id="30"/>
      <w:bookmarkEnd w:id="31"/>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32" w:name="_Toc394914719"/>
      <w:bookmarkStart w:id="33" w:name="_Toc405799724"/>
      <w:bookmarkStart w:id="34" w:name="_Toc405806907"/>
      <w:r>
        <w:rPr>
          <w:rStyle w:val="CharDivNo"/>
        </w:rPr>
        <w:t>Division 2</w:t>
      </w:r>
      <w:r>
        <w:t> — </w:t>
      </w:r>
      <w:r>
        <w:rPr>
          <w:rStyle w:val="CharDivText"/>
        </w:rPr>
        <w:t>Registration of training providers</w:t>
      </w:r>
      <w:bookmarkEnd w:id="32"/>
      <w:bookmarkEnd w:id="33"/>
      <w:bookmarkEnd w:id="34"/>
    </w:p>
    <w:p>
      <w:pPr>
        <w:pStyle w:val="Heading5"/>
      </w:pPr>
      <w:bookmarkStart w:id="35" w:name="_Toc405806908"/>
      <w:bookmarkStart w:id="36" w:name="_Toc394914720"/>
      <w:r>
        <w:rPr>
          <w:rStyle w:val="CharSectno"/>
        </w:rPr>
        <w:t>10</w:t>
      </w:r>
      <w:r>
        <w:t>.</w:t>
      </w:r>
      <w:r>
        <w:tab/>
        <w:t>Applying to be registered training provider</w:t>
      </w:r>
      <w:bookmarkEnd w:id="35"/>
      <w:bookmarkEnd w:id="36"/>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37" w:name="_Toc405806909"/>
      <w:bookmarkStart w:id="38" w:name="_Toc394914721"/>
      <w:r>
        <w:rPr>
          <w:rStyle w:val="CharSectno"/>
        </w:rPr>
        <w:t>11</w:t>
      </w:r>
      <w:r>
        <w:t>.</w:t>
      </w:r>
      <w:r>
        <w:tab/>
        <w:t>Dealing with applications</w:t>
      </w:r>
      <w:bookmarkEnd w:id="37"/>
      <w:bookmarkEnd w:id="38"/>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39" w:name="_Toc405806910"/>
      <w:bookmarkStart w:id="40" w:name="_Toc394914722"/>
      <w:r>
        <w:rPr>
          <w:rStyle w:val="CharSectno"/>
        </w:rPr>
        <w:t>12</w:t>
      </w:r>
      <w:r>
        <w:t>.</w:t>
      </w:r>
      <w:r>
        <w:tab/>
        <w:t>Registering training providers</w:t>
      </w:r>
      <w:bookmarkEnd w:id="39"/>
      <w:bookmarkEnd w:id="40"/>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41" w:name="_Toc405806911"/>
      <w:bookmarkStart w:id="42" w:name="_Toc394914723"/>
      <w:r>
        <w:rPr>
          <w:rStyle w:val="CharSectno"/>
        </w:rPr>
        <w:t>13</w:t>
      </w:r>
      <w:r>
        <w:t>.</w:t>
      </w:r>
      <w:r>
        <w:tab/>
        <w:t>Conditions of registration</w:t>
      </w:r>
      <w:bookmarkEnd w:id="41"/>
      <w:bookmarkEnd w:id="42"/>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43" w:name="_Toc405806912"/>
      <w:bookmarkStart w:id="44" w:name="_Toc394914724"/>
      <w:r>
        <w:rPr>
          <w:rStyle w:val="CharSectno"/>
        </w:rPr>
        <w:t>14</w:t>
      </w:r>
      <w:r>
        <w:t>.</w:t>
      </w:r>
      <w:r>
        <w:tab/>
        <w:t>Period of registration</w:t>
      </w:r>
      <w:bookmarkEnd w:id="43"/>
      <w:bookmarkEnd w:id="44"/>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45" w:name="_Toc405806913"/>
      <w:bookmarkStart w:id="46" w:name="_Toc394914725"/>
      <w:r>
        <w:rPr>
          <w:rStyle w:val="CharSectno"/>
        </w:rPr>
        <w:t>15</w:t>
      </w:r>
      <w:r>
        <w:t>.</w:t>
      </w:r>
      <w:r>
        <w:tab/>
        <w:t>Annual fees payable by registered training providers</w:t>
      </w:r>
      <w:bookmarkEnd w:id="45"/>
      <w:bookmarkEnd w:id="46"/>
    </w:p>
    <w:p>
      <w:pPr>
        <w:pStyle w:val="Subsection"/>
      </w:pPr>
      <w:r>
        <w:tab/>
      </w:r>
      <w:r>
        <w:tab/>
        <w:t>A WA registered provider must pay an annual fee set under regulation 23 on or before each anniversary of the provider’s registration or its renewal.</w:t>
      </w:r>
    </w:p>
    <w:p>
      <w:pPr>
        <w:pStyle w:val="Heading5"/>
      </w:pPr>
      <w:bookmarkStart w:id="47" w:name="_Toc405806914"/>
      <w:bookmarkStart w:id="48" w:name="_Toc394914726"/>
      <w:r>
        <w:rPr>
          <w:rStyle w:val="CharSectno"/>
        </w:rPr>
        <w:t>16</w:t>
      </w:r>
      <w:r>
        <w:t>.</w:t>
      </w:r>
      <w:r>
        <w:tab/>
        <w:t>Renewal of registration</w:t>
      </w:r>
      <w:bookmarkEnd w:id="47"/>
      <w:bookmarkEnd w:id="48"/>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49" w:name="_Toc405806915"/>
      <w:bookmarkStart w:id="50" w:name="_Toc394914727"/>
      <w:r>
        <w:rPr>
          <w:rStyle w:val="CharSectno"/>
        </w:rPr>
        <w:t>17</w:t>
      </w:r>
      <w:r>
        <w:t>.</w:t>
      </w:r>
      <w:r>
        <w:tab/>
        <w:t>Varying registrations</w:t>
      </w:r>
      <w:bookmarkEnd w:id="49"/>
      <w:bookmarkEnd w:id="50"/>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51" w:name="_Toc405806916"/>
      <w:bookmarkStart w:id="52" w:name="_Toc394914728"/>
      <w:r>
        <w:rPr>
          <w:rStyle w:val="CharSectno"/>
        </w:rPr>
        <w:t>18</w:t>
      </w:r>
      <w:r>
        <w:t>.</w:t>
      </w:r>
      <w:r>
        <w:tab/>
        <w:t>Cancelling registration if provider’s operations change</w:t>
      </w:r>
      <w:bookmarkEnd w:id="51"/>
      <w:bookmarkEnd w:id="52"/>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53" w:name="_Toc405806917"/>
      <w:bookmarkStart w:id="54" w:name="_Toc394914729"/>
      <w:r>
        <w:rPr>
          <w:rStyle w:val="CharSectno"/>
        </w:rPr>
        <w:t>19</w:t>
      </w:r>
      <w:r>
        <w:t>.</w:t>
      </w:r>
      <w:r>
        <w:tab/>
        <w:t>Suspending or cancelling registration</w:t>
      </w:r>
      <w:bookmarkEnd w:id="53"/>
      <w:bookmarkEnd w:id="54"/>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w:t>
      </w:r>
    </w:p>
    <w:p>
      <w:pPr>
        <w:pStyle w:val="Heading5"/>
      </w:pPr>
      <w:bookmarkStart w:id="55" w:name="_Toc405806918"/>
      <w:bookmarkStart w:id="56" w:name="_Toc394914730"/>
      <w:r>
        <w:rPr>
          <w:rStyle w:val="CharSectno"/>
        </w:rPr>
        <w:t>20</w:t>
      </w:r>
      <w:r>
        <w:t>.</w:t>
      </w:r>
      <w:r>
        <w:tab/>
        <w:t>Suspension of WA registered provider may be on terms</w:t>
      </w:r>
      <w:bookmarkEnd w:id="55"/>
      <w:bookmarkEnd w:id="56"/>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57" w:name="_Toc405806919"/>
      <w:bookmarkStart w:id="58" w:name="_Toc394914731"/>
      <w:r>
        <w:rPr>
          <w:rStyle w:val="CharSectno"/>
        </w:rPr>
        <w:t>21</w:t>
      </w:r>
      <w:r>
        <w:t>.</w:t>
      </w:r>
      <w:r>
        <w:tab/>
        <w:t>Effect of suspension of WA registered provider</w:t>
      </w:r>
      <w:bookmarkEnd w:id="57"/>
      <w:bookmarkEnd w:id="58"/>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59" w:name="_Toc405806920"/>
      <w:bookmarkStart w:id="60" w:name="_Toc394914732"/>
      <w:r>
        <w:rPr>
          <w:rStyle w:val="CharSectno"/>
        </w:rPr>
        <w:t>22</w:t>
      </w:r>
      <w:r>
        <w:t>.</w:t>
      </w:r>
      <w:r>
        <w:tab/>
        <w:t>Requests for reassessment of decision to suspend WA registered provider</w:t>
      </w:r>
      <w:bookmarkEnd w:id="59"/>
      <w:bookmarkEnd w:id="60"/>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61" w:name="_Toc405806921"/>
      <w:bookmarkStart w:id="62" w:name="_Toc394914733"/>
      <w:r>
        <w:rPr>
          <w:rStyle w:val="CharSectno"/>
        </w:rPr>
        <w:t>23</w:t>
      </w:r>
      <w:r>
        <w:t>.</w:t>
      </w:r>
      <w:r>
        <w:tab/>
        <w:t>Fees</w:t>
      </w:r>
      <w:bookmarkEnd w:id="61"/>
      <w:bookmarkEnd w:id="62"/>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63" w:name="_Toc394914734"/>
      <w:bookmarkStart w:id="64" w:name="_Toc405799739"/>
      <w:bookmarkStart w:id="65" w:name="_Toc405806922"/>
      <w:r>
        <w:rPr>
          <w:rStyle w:val="CharDivNo"/>
        </w:rPr>
        <w:t>Division 3</w:t>
      </w:r>
      <w:r>
        <w:t> — </w:t>
      </w:r>
      <w:r>
        <w:rPr>
          <w:rStyle w:val="CharDivText"/>
        </w:rPr>
        <w:t>Audits of, and investigations into, training providers</w:t>
      </w:r>
      <w:bookmarkEnd w:id="63"/>
      <w:bookmarkEnd w:id="64"/>
      <w:bookmarkEnd w:id="65"/>
    </w:p>
    <w:p>
      <w:pPr>
        <w:pStyle w:val="Footnoteheading"/>
      </w:pPr>
      <w:r>
        <w:tab/>
        <w:t>[Heading amended in Gazette 17 Dec 2013 p. 6224.]</w:t>
      </w:r>
    </w:p>
    <w:p>
      <w:pPr>
        <w:pStyle w:val="Heading5"/>
      </w:pPr>
      <w:bookmarkStart w:id="66" w:name="_Toc405806923"/>
      <w:bookmarkStart w:id="67" w:name="_Toc394914735"/>
      <w:r>
        <w:rPr>
          <w:rStyle w:val="CharSectno"/>
        </w:rPr>
        <w:t>24</w:t>
      </w:r>
      <w:r>
        <w:t>.</w:t>
      </w:r>
      <w:r>
        <w:tab/>
        <w:t>Terms used</w:t>
      </w:r>
      <w:bookmarkEnd w:id="66"/>
      <w:bookmarkEnd w:id="67"/>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68" w:name="_Toc405806924"/>
      <w:bookmarkStart w:id="69" w:name="_Toc394914736"/>
      <w:r>
        <w:rPr>
          <w:rStyle w:val="CharSectno"/>
        </w:rPr>
        <w:t>25</w:t>
      </w:r>
      <w:r>
        <w:t>.</w:t>
      </w:r>
      <w:r>
        <w:tab/>
        <w:t>Compliance audits</w:t>
      </w:r>
      <w:bookmarkEnd w:id="68"/>
      <w:bookmarkEnd w:id="69"/>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70" w:name="_Toc405806925"/>
      <w:bookmarkStart w:id="71" w:name="_Toc394914737"/>
      <w:r>
        <w:rPr>
          <w:rStyle w:val="CharSectno"/>
        </w:rPr>
        <w:t>26A</w:t>
      </w:r>
      <w:r>
        <w:t>.</w:t>
      </w:r>
      <w:r>
        <w:tab/>
        <w:t>Compliance monitoring audits</w:t>
      </w:r>
      <w:bookmarkEnd w:id="70"/>
      <w:bookmarkEnd w:id="71"/>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72" w:name="_Toc405806926"/>
      <w:bookmarkStart w:id="73" w:name="_Toc394914738"/>
      <w:r>
        <w:rPr>
          <w:rStyle w:val="CharSectno"/>
        </w:rPr>
        <w:t>26B</w:t>
      </w:r>
      <w:r>
        <w:t>.</w:t>
      </w:r>
      <w:r>
        <w:tab/>
        <w:t>Investigations of complaints</w:t>
      </w:r>
      <w:bookmarkEnd w:id="72"/>
      <w:bookmarkEnd w:id="73"/>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74" w:name="_Toc405806927"/>
      <w:bookmarkStart w:id="75" w:name="_Toc394914739"/>
      <w:r>
        <w:rPr>
          <w:rStyle w:val="CharSectno"/>
        </w:rPr>
        <w:t>26C</w:t>
      </w:r>
      <w:r>
        <w:t>.</w:t>
      </w:r>
      <w:r>
        <w:tab/>
        <w:t>Circumstances in which a charge may be waived in whole or in part</w:t>
      </w:r>
      <w:bookmarkEnd w:id="74"/>
      <w:bookmarkEnd w:id="75"/>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76" w:name="_Toc405806928"/>
      <w:bookmarkStart w:id="77" w:name="_Toc394914740"/>
      <w:r>
        <w:rPr>
          <w:rStyle w:val="CharSectno"/>
        </w:rPr>
        <w:t>26D</w:t>
      </w:r>
      <w:r>
        <w:t>.</w:t>
      </w:r>
      <w:r>
        <w:tab/>
        <w:t>Rounding</w:t>
      </w:r>
      <w:bookmarkEnd w:id="76"/>
      <w:bookmarkEnd w:id="77"/>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78" w:name="_Toc394914741"/>
      <w:bookmarkStart w:id="79" w:name="_Toc405799746"/>
      <w:bookmarkStart w:id="80" w:name="_Toc405806929"/>
      <w:r>
        <w:rPr>
          <w:rStyle w:val="CharDivNo"/>
        </w:rPr>
        <w:t>Division 4</w:t>
      </w:r>
      <w:r>
        <w:t> — </w:t>
      </w:r>
      <w:r>
        <w:rPr>
          <w:rStyle w:val="CharDivText"/>
        </w:rPr>
        <w:t>Obligations of registered training providers and of the Council</w:t>
      </w:r>
      <w:bookmarkEnd w:id="78"/>
      <w:bookmarkEnd w:id="79"/>
      <w:bookmarkEnd w:id="80"/>
    </w:p>
    <w:p>
      <w:pPr>
        <w:pStyle w:val="Footnoteheading"/>
      </w:pPr>
      <w:r>
        <w:tab/>
        <w:t>[Heading amended in Gazette 17 Dec 2013 p. 6228.]</w:t>
      </w:r>
    </w:p>
    <w:p>
      <w:pPr>
        <w:pStyle w:val="Heading5"/>
      </w:pPr>
      <w:bookmarkStart w:id="81" w:name="_Toc405806930"/>
      <w:bookmarkStart w:id="82" w:name="_Toc394914742"/>
      <w:r>
        <w:rPr>
          <w:rStyle w:val="CharSectno"/>
        </w:rPr>
        <w:t>26</w:t>
      </w:r>
      <w:r>
        <w:t>.</w:t>
      </w:r>
      <w:r>
        <w:tab/>
        <w:t>Reporting to Council</w:t>
      </w:r>
      <w:bookmarkEnd w:id="81"/>
      <w:bookmarkEnd w:id="82"/>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83" w:name="_Toc405806931"/>
      <w:bookmarkStart w:id="84" w:name="_Toc394914743"/>
      <w:r>
        <w:rPr>
          <w:rStyle w:val="CharSectno"/>
        </w:rPr>
        <w:t>27</w:t>
      </w:r>
      <w:r>
        <w:t>.</w:t>
      </w:r>
      <w:r>
        <w:tab/>
        <w:t>Giving Council information on ceasing operations</w:t>
      </w:r>
      <w:bookmarkEnd w:id="83"/>
      <w:bookmarkEnd w:id="84"/>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85" w:name="_Toc405806932"/>
      <w:bookmarkStart w:id="86" w:name="_Toc394914744"/>
      <w:r>
        <w:rPr>
          <w:rStyle w:val="CharSectno"/>
        </w:rPr>
        <w:t>28A</w:t>
      </w:r>
      <w:r>
        <w:t>.</w:t>
      </w:r>
      <w:r>
        <w:tab/>
        <w:t>Person may obtain from Council certified copies of information</w:t>
      </w:r>
      <w:bookmarkEnd w:id="85"/>
      <w:bookmarkEnd w:id="86"/>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87" w:name="_Toc394914745"/>
      <w:bookmarkStart w:id="88" w:name="_Toc405799750"/>
      <w:bookmarkStart w:id="89" w:name="_Toc405806933"/>
      <w:r>
        <w:rPr>
          <w:rStyle w:val="CharDivNo"/>
        </w:rPr>
        <w:t>Division 5</w:t>
      </w:r>
      <w:r>
        <w:t> — </w:t>
      </w:r>
      <w:r>
        <w:rPr>
          <w:rStyle w:val="CharDivText"/>
        </w:rPr>
        <w:t>Accreditation of VET courses</w:t>
      </w:r>
      <w:bookmarkEnd w:id="87"/>
      <w:bookmarkEnd w:id="88"/>
      <w:bookmarkEnd w:id="89"/>
    </w:p>
    <w:p>
      <w:pPr>
        <w:pStyle w:val="Heading5"/>
      </w:pPr>
      <w:bookmarkStart w:id="90" w:name="_Toc405806934"/>
      <w:bookmarkStart w:id="91" w:name="_Toc394914746"/>
      <w:r>
        <w:rPr>
          <w:rStyle w:val="CharSectno"/>
        </w:rPr>
        <w:t>28</w:t>
      </w:r>
      <w:r>
        <w:t>.</w:t>
      </w:r>
      <w:r>
        <w:tab/>
        <w:t>Applying to have VET course accredited</w:t>
      </w:r>
      <w:bookmarkEnd w:id="90"/>
      <w:bookmarkEnd w:id="91"/>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92" w:name="_Toc405806935"/>
      <w:bookmarkStart w:id="93" w:name="_Toc394914747"/>
      <w:r>
        <w:rPr>
          <w:rStyle w:val="CharSectno"/>
        </w:rPr>
        <w:t>29</w:t>
      </w:r>
      <w:r>
        <w:t>.</w:t>
      </w:r>
      <w:r>
        <w:tab/>
        <w:t>Dealing with applications</w:t>
      </w:r>
      <w:bookmarkEnd w:id="92"/>
      <w:bookmarkEnd w:id="93"/>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94" w:name="_Toc405806936"/>
      <w:bookmarkStart w:id="95" w:name="_Toc394914748"/>
      <w:r>
        <w:rPr>
          <w:rStyle w:val="CharSectno"/>
        </w:rPr>
        <w:t>30</w:t>
      </w:r>
      <w:r>
        <w:t>.</w:t>
      </w:r>
      <w:r>
        <w:tab/>
        <w:t>Accrediting VET courses</w:t>
      </w:r>
      <w:bookmarkEnd w:id="94"/>
      <w:bookmarkEnd w:id="95"/>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96" w:name="_Toc405806937"/>
      <w:bookmarkStart w:id="97" w:name="_Toc394914749"/>
      <w:r>
        <w:rPr>
          <w:rStyle w:val="CharSectno"/>
        </w:rPr>
        <w:t>31</w:t>
      </w:r>
      <w:r>
        <w:t>.</w:t>
      </w:r>
      <w:r>
        <w:tab/>
        <w:t>Period of accreditation</w:t>
      </w:r>
      <w:bookmarkEnd w:id="96"/>
      <w:bookmarkEnd w:id="97"/>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98" w:name="_Toc405806938"/>
      <w:bookmarkStart w:id="99" w:name="_Toc394914750"/>
      <w:r>
        <w:rPr>
          <w:rStyle w:val="CharSectno"/>
        </w:rPr>
        <w:t>32</w:t>
      </w:r>
      <w:r>
        <w:t>.</w:t>
      </w:r>
      <w:r>
        <w:tab/>
        <w:t>Renewing accreditation</w:t>
      </w:r>
      <w:bookmarkEnd w:id="98"/>
      <w:bookmarkEnd w:id="99"/>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00" w:name="_Toc405806939"/>
      <w:bookmarkStart w:id="101" w:name="_Toc394914751"/>
      <w:r>
        <w:rPr>
          <w:rStyle w:val="CharSectno"/>
        </w:rPr>
        <w:t>33A</w:t>
      </w:r>
      <w:r>
        <w:t>.</w:t>
      </w:r>
      <w:r>
        <w:tab/>
        <w:t>Varying accreditation</w:t>
      </w:r>
      <w:bookmarkEnd w:id="100"/>
      <w:bookmarkEnd w:id="101"/>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w:t>
      </w:r>
    </w:p>
    <w:p>
      <w:pPr>
        <w:pStyle w:val="Heading5"/>
      </w:pPr>
      <w:bookmarkStart w:id="102" w:name="_Toc405806940"/>
      <w:bookmarkStart w:id="103" w:name="_Toc394914752"/>
      <w:r>
        <w:rPr>
          <w:rStyle w:val="CharSectno"/>
        </w:rPr>
        <w:t>33</w:t>
      </w:r>
      <w:r>
        <w:t>.</w:t>
      </w:r>
      <w:r>
        <w:tab/>
        <w:t>Cancelling accreditation</w:t>
      </w:r>
      <w:bookmarkEnd w:id="102"/>
      <w:bookmarkEnd w:id="103"/>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04" w:name="_Toc394914753"/>
      <w:bookmarkStart w:id="105" w:name="_Toc405799758"/>
      <w:bookmarkStart w:id="106" w:name="_Toc405806941"/>
      <w:r>
        <w:rPr>
          <w:rStyle w:val="CharPartNo"/>
        </w:rPr>
        <w:t>Part 4</w:t>
      </w:r>
      <w:r>
        <w:t> — </w:t>
      </w:r>
      <w:r>
        <w:rPr>
          <w:rStyle w:val="CharPartText"/>
        </w:rPr>
        <w:t>Regulations for Part 7 of the Act</w:t>
      </w:r>
      <w:bookmarkEnd w:id="104"/>
      <w:bookmarkEnd w:id="105"/>
      <w:bookmarkEnd w:id="106"/>
    </w:p>
    <w:p>
      <w:pPr>
        <w:pStyle w:val="Heading3"/>
      </w:pPr>
      <w:bookmarkStart w:id="107" w:name="_Toc394914754"/>
      <w:bookmarkStart w:id="108" w:name="_Toc405799759"/>
      <w:bookmarkStart w:id="109" w:name="_Toc405806942"/>
      <w:r>
        <w:rPr>
          <w:rStyle w:val="CharDivNo"/>
        </w:rPr>
        <w:t>Division 1</w:t>
      </w:r>
      <w:r>
        <w:t> — </w:t>
      </w:r>
      <w:r>
        <w:rPr>
          <w:rStyle w:val="CharDivText"/>
        </w:rPr>
        <w:t>General matters</w:t>
      </w:r>
      <w:bookmarkEnd w:id="107"/>
      <w:bookmarkEnd w:id="108"/>
      <w:bookmarkEnd w:id="109"/>
    </w:p>
    <w:p>
      <w:pPr>
        <w:pStyle w:val="Heading5"/>
      </w:pPr>
      <w:bookmarkStart w:id="110" w:name="_Toc405806943"/>
      <w:bookmarkStart w:id="111" w:name="_Toc394914755"/>
      <w:r>
        <w:rPr>
          <w:rStyle w:val="CharSectno"/>
        </w:rPr>
        <w:t>34</w:t>
      </w:r>
      <w:r>
        <w:t>.</w:t>
      </w:r>
      <w:r>
        <w:tab/>
        <w:t>Term used: nominated training provider</w:t>
      </w:r>
      <w:bookmarkEnd w:id="110"/>
      <w:bookmarkEnd w:id="111"/>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12" w:name="_Toc405806944"/>
      <w:bookmarkStart w:id="113" w:name="_Toc394914756"/>
      <w:r>
        <w:rPr>
          <w:rStyle w:val="CharSectno"/>
        </w:rPr>
        <w:t>35</w:t>
      </w:r>
      <w:r>
        <w:t>.</w:t>
      </w:r>
      <w:r>
        <w:tab/>
        <w:t>Chief executive may delegate</w:t>
      </w:r>
      <w:bookmarkEnd w:id="112"/>
      <w:bookmarkEnd w:id="113"/>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14" w:name="_Toc394914757"/>
      <w:bookmarkStart w:id="115" w:name="_Toc405799762"/>
      <w:bookmarkStart w:id="116" w:name="_Toc405806945"/>
      <w:r>
        <w:rPr>
          <w:rStyle w:val="CharDivNo"/>
        </w:rPr>
        <w:t>Division 2</w:t>
      </w:r>
      <w:r>
        <w:t> — </w:t>
      </w:r>
      <w:r>
        <w:rPr>
          <w:rStyle w:val="CharDivText"/>
        </w:rPr>
        <w:t>Classifying prescribed VET qualifications</w:t>
      </w:r>
      <w:bookmarkEnd w:id="114"/>
      <w:bookmarkEnd w:id="115"/>
      <w:bookmarkEnd w:id="116"/>
    </w:p>
    <w:p>
      <w:pPr>
        <w:pStyle w:val="Heading5"/>
      </w:pPr>
      <w:bookmarkStart w:id="117" w:name="_Toc405806946"/>
      <w:bookmarkStart w:id="118" w:name="_Toc394914758"/>
      <w:r>
        <w:rPr>
          <w:rStyle w:val="CharSectno"/>
        </w:rPr>
        <w:t>36</w:t>
      </w:r>
      <w:r>
        <w:t>.</w:t>
      </w:r>
      <w:r>
        <w:tab/>
        <w:t>Who Board must consult (Act s. 60C)</w:t>
      </w:r>
      <w:bookmarkEnd w:id="117"/>
      <w:bookmarkEnd w:id="118"/>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19" w:name="_Toc405806947"/>
      <w:bookmarkStart w:id="120" w:name="_Toc394914759"/>
      <w:r>
        <w:rPr>
          <w:rStyle w:val="CharSectno"/>
        </w:rPr>
        <w:t>37</w:t>
      </w:r>
      <w:r>
        <w:t>.</w:t>
      </w:r>
      <w:r>
        <w:tab/>
        <w:t>Board’s advice and recommendations to Minister (Act s. 60C)</w:t>
      </w:r>
      <w:bookmarkEnd w:id="119"/>
      <w:bookmarkEnd w:id="120"/>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21" w:name="_Toc394914760"/>
      <w:bookmarkStart w:id="122" w:name="_Toc405799765"/>
      <w:bookmarkStart w:id="123" w:name="_Toc405806948"/>
      <w:r>
        <w:rPr>
          <w:rStyle w:val="CharDivNo"/>
        </w:rPr>
        <w:t>Division 3</w:t>
      </w:r>
      <w:r>
        <w:t> — </w:t>
      </w:r>
      <w:r>
        <w:rPr>
          <w:rStyle w:val="CharDivText"/>
        </w:rPr>
        <w:t>Training contracts</w:t>
      </w:r>
      <w:bookmarkEnd w:id="121"/>
      <w:bookmarkEnd w:id="122"/>
      <w:bookmarkEnd w:id="123"/>
    </w:p>
    <w:p>
      <w:pPr>
        <w:pStyle w:val="Heading5"/>
      </w:pPr>
      <w:bookmarkStart w:id="124" w:name="_Toc405806949"/>
      <w:bookmarkStart w:id="125" w:name="_Toc394914761"/>
      <w:r>
        <w:rPr>
          <w:rStyle w:val="CharSectno"/>
        </w:rPr>
        <w:t>38</w:t>
      </w:r>
      <w:r>
        <w:t>.</w:t>
      </w:r>
      <w:r>
        <w:tab/>
        <w:t>Form and content of training contracts</w:t>
      </w:r>
      <w:bookmarkEnd w:id="124"/>
      <w:bookmarkEnd w:id="125"/>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spacing w:before="180"/>
      </w:pPr>
      <w:bookmarkStart w:id="126" w:name="_Toc405806950"/>
      <w:bookmarkStart w:id="127" w:name="_Toc394914762"/>
      <w:r>
        <w:rPr>
          <w:rStyle w:val="CharSectno"/>
        </w:rPr>
        <w:t>39</w:t>
      </w:r>
      <w:r>
        <w:t>.</w:t>
      </w:r>
      <w:r>
        <w:tab/>
        <w:t>Probation periods of training contracts</w:t>
      </w:r>
      <w:bookmarkEnd w:id="126"/>
      <w:bookmarkEnd w:id="127"/>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28" w:name="_Toc405806951"/>
      <w:bookmarkStart w:id="129" w:name="_Toc394914763"/>
      <w:r>
        <w:rPr>
          <w:rStyle w:val="CharSectno"/>
        </w:rPr>
        <w:t>40</w:t>
      </w:r>
      <w:r>
        <w:t>.</w:t>
      </w:r>
      <w:r>
        <w:tab/>
        <w:t>Children’s capacity to enter into training contracts</w:t>
      </w:r>
      <w:bookmarkEnd w:id="128"/>
      <w:bookmarkEnd w:id="129"/>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30" w:name="_Toc405806952"/>
      <w:bookmarkStart w:id="131" w:name="_Toc394914764"/>
      <w:r>
        <w:rPr>
          <w:rStyle w:val="CharSectno"/>
        </w:rPr>
        <w:t>41</w:t>
      </w:r>
      <w:r>
        <w:t>.</w:t>
      </w:r>
      <w:r>
        <w:tab/>
        <w:t>Lodging training contracts for registration (Act s. 60F)</w:t>
      </w:r>
      <w:bookmarkEnd w:id="130"/>
      <w:bookmarkEnd w:id="131"/>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32" w:name="_Toc405806953"/>
      <w:bookmarkStart w:id="133" w:name="_Toc394914765"/>
      <w:r>
        <w:rPr>
          <w:rStyle w:val="CharSectno"/>
        </w:rPr>
        <w:t>42</w:t>
      </w:r>
      <w:r>
        <w:t>.</w:t>
      </w:r>
      <w:r>
        <w:tab/>
        <w:t>Registering training contracts (Act s. 60F)</w:t>
      </w:r>
      <w:bookmarkEnd w:id="132"/>
      <w:bookmarkEnd w:id="133"/>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rPr>
          <w:ins w:id="134" w:author="Master Repository Process" w:date="2021-09-18T21:06:00Z"/>
        </w:rPr>
      </w:pPr>
      <w:ins w:id="135" w:author="Master Repository Process" w:date="2021-09-18T21:06:00Z">
        <w:r>
          <w:tab/>
          <w:t>(ca)</w:t>
        </w:r>
        <w:r>
          <w:tab/>
          <w:t>the chief executive is not satisfied that the vocational outcome set out in the contract is appropriate for the intended occupation during the contract; or</w:t>
        </w:r>
      </w:ins>
    </w:p>
    <w:p>
      <w:pPr>
        <w:pStyle w:val="Indenta"/>
        <w:rPr>
          <w:ins w:id="136" w:author="Master Repository Process" w:date="2021-09-18T21:06:00Z"/>
        </w:rPr>
      </w:pPr>
      <w:ins w:id="137" w:author="Master Repository Process" w:date="2021-09-18T21:06:00Z">
        <w:r>
          <w:tab/>
          <w:t>(cb)</w:t>
        </w:r>
        <w:r>
          <w:tab/>
          <w:t>the chief executive is satisfied that registering that contract would result in an effect or outcome that is contrary to the objects of the Act; or</w:t>
        </w:r>
      </w:ins>
    </w:p>
    <w:p>
      <w:pPr>
        <w:pStyle w:val="Indenta"/>
        <w:rPr>
          <w:ins w:id="138" w:author="Master Repository Process" w:date="2021-09-18T21:06:00Z"/>
        </w:rPr>
      </w:pPr>
      <w:ins w:id="139" w:author="Master Repository Process" w:date="2021-09-18T21:06:00Z">
        <w:r>
          <w:tab/>
          <w:t>(cc)</w:t>
        </w:r>
        <w:r>
          <w:tab/>
          <w:t>the party to be trained is not an Australian citizen, or does not hold an Australian visa that will support the employment and study arrangements specified in the training contract; or</w:t>
        </w:r>
      </w:ins>
    </w:p>
    <w:p>
      <w:pPr>
        <w:pStyle w:val="Indenta"/>
      </w:pPr>
      <w:r>
        <w:tab/>
        <w:t>(c)</w:t>
      </w:r>
      <w:r>
        <w:tab/>
        <w:t>the chief executive is satisfied the parties have terminated the contract.</w:t>
      </w:r>
    </w:p>
    <w:p>
      <w:pPr>
        <w:pStyle w:val="Subsection"/>
        <w:rPr>
          <w:ins w:id="140" w:author="Master Repository Process" w:date="2021-09-18T21:06:00Z"/>
        </w:rPr>
      </w:pPr>
      <w:ins w:id="141" w:author="Master Repository Process" w:date="2021-09-18T21:06:00Z">
        <w:r>
          <w:tab/>
          <w:t>(3A)</w:t>
        </w:r>
        <w:r>
          <w:tab/>
          <w:t>For the purposes of subregulation (2)(ca), if the occupation during the contract is, in fact, the vocational outcome set out in the contract, that is an appropriate vocational outcome.</w:t>
        </w:r>
      </w:ins>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rPr>
          <w:ins w:id="142" w:author="Master Repository Process" w:date="2021-09-18T21:06:00Z"/>
        </w:rPr>
      </w:pPr>
      <w:ins w:id="143" w:author="Master Repository Process" w:date="2021-09-18T21:06:00Z">
        <w:r>
          <w:tab/>
          <w:t>[Regulation 42 amended in Gazette 5 Dec 2014 p. 4525</w:t>
        </w:r>
        <w:r>
          <w:noBreakHyphen/>
          <w:t>6.]</w:t>
        </w:r>
      </w:ins>
    </w:p>
    <w:p>
      <w:pPr>
        <w:pStyle w:val="Heading5"/>
      </w:pPr>
      <w:bookmarkStart w:id="144" w:name="_Toc405806954"/>
      <w:bookmarkStart w:id="145" w:name="_Toc394914766"/>
      <w:r>
        <w:rPr>
          <w:rStyle w:val="CharSectno"/>
        </w:rPr>
        <w:t>43</w:t>
      </w:r>
      <w:r>
        <w:t>.</w:t>
      </w:r>
      <w:r>
        <w:tab/>
        <w:t>Training plans for training contracts</w:t>
      </w:r>
      <w:bookmarkEnd w:id="144"/>
      <w:bookmarkEnd w:id="145"/>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46" w:name="_Toc405806955"/>
      <w:bookmarkStart w:id="147" w:name="_Toc394914767"/>
      <w:r>
        <w:rPr>
          <w:rStyle w:val="CharSectno"/>
        </w:rPr>
        <w:t>44</w:t>
      </w:r>
      <w:r>
        <w:t>.</w:t>
      </w:r>
      <w:r>
        <w:tab/>
        <w:t>Cancellation of registration by chief executive (Act s. 60F)</w:t>
      </w:r>
      <w:bookmarkEnd w:id="146"/>
      <w:bookmarkEnd w:id="147"/>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48" w:name="_Toc405806956"/>
      <w:bookmarkStart w:id="149" w:name="_Toc394914768"/>
      <w:r>
        <w:rPr>
          <w:rStyle w:val="CharSectno"/>
        </w:rPr>
        <w:t>45</w:t>
      </w:r>
      <w:r>
        <w:t>.</w:t>
      </w:r>
      <w:r>
        <w:tab/>
        <w:t>Chief executive may require persons involved in training contracts to provide information</w:t>
      </w:r>
      <w:bookmarkEnd w:id="148"/>
      <w:bookmarkEnd w:id="14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50" w:name="_Toc405806957"/>
      <w:bookmarkStart w:id="151" w:name="_Toc394914769"/>
      <w:r>
        <w:rPr>
          <w:rStyle w:val="CharSectno"/>
        </w:rPr>
        <w:t>46</w:t>
      </w:r>
      <w:r>
        <w:t>.</w:t>
      </w:r>
      <w:r>
        <w:tab/>
        <w:t>Variation of training contract by parties (Act s. 60E)</w:t>
      </w:r>
      <w:bookmarkEnd w:id="150"/>
      <w:bookmarkEnd w:id="151"/>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52" w:name="_Toc405806958"/>
      <w:bookmarkStart w:id="153" w:name="_Toc394914770"/>
      <w:r>
        <w:rPr>
          <w:rStyle w:val="CharSectno"/>
        </w:rPr>
        <w:t>47</w:t>
      </w:r>
      <w:r>
        <w:t>.</w:t>
      </w:r>
      <w:r>
        <w:tab/>
        <w:t>Assignment of training contract to another employer (Act s. 60E)</w:t>
      </w:r>
      <w:bookmarkEnd w:id="152"/>
      <w:bookmarkEnd w:id="153"/>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54" w:name="_Toc405806959"/>
      <w:bookmarkStart w:id="155" w:name="_Toc394914771"/>
      <w:r>
        <w:rPr>
          <w:rStyle w:val="CharSectno"/>
        </w:rPr>
        <w:t>48</w:t>
      </w:r>
      <w:r>
        <w:t>.</w:t>
      </w:r>
      <w:r>
        <w:tab/>
        <w:t>Suspension of training contract by parties (Act s. 60E)</w:t>
      </w:r>
      <w:bookmarkEnd w:id="154"/>
      <w:bookmarkEnd w:id="155"/>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56" w:name="_Toc405806960"/>
      <w:bookmarkStart w:id="157" w:name="_Toc394914772"/>
      <w:r>
        <w:rPr>
          <w:rStyle w:val="CharSectno"/>
        </w:rPr>
        <w:t>49</w:t>
      </w:r>
      <w:r>
        <w:t>.</w:t>
      </w:r>
      <w:r>
        <w:tab/>
        <w:t>Suspension by employer (Act s. 60E)</w:t>
      </w:r>
      <w:bookmarkEnd w:id="156"/>
      <w:bookmarkEnd w:id="157"/>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58" w:name="_Toc405806961"/>
      <w:bookmarkStart w:id="159" w:name="_Toc394914773"/>
      <w:r>
        <w:rPr>
          <w:rStyle w:val="CharSectno"/>
        </w:rPr>
        <w:t>50</w:t>
      </w:r>
      <w:r>
        <w:t>.</w:t>
      </w:r>
      <w:r>
        <w:tab/>
        <w:t>Termination of training contract by parties (Act s. 60G)</w:t>
      </w:r>
      <w:bookmarkEnd w:id="158"/>
      <w:bookmarkEnd w:id="159"/>
    </w:p>
    <w:p>
      <w:pPr>
        <w:pStyle w:val="Subsection"/>
      </w:pPr>
      <w:r>
        <w:tab/>
      </w:r>
      <w:r>
        <w:tab/>
        <w:t>A party to a training contract may terminate the contract during the contract’s probation period without the approval of the chief executive.</w:t>
      </w:r>
    </w:p>
    <w:p>
      <w:pPr>
        <w:pStyle w:val="Heading5"/>
      </w:pPr>
      <w:bookmarkStart w:id="160" w:name="_Toc405806962"/>
      <w:bookmarkStart w:id="161" w:name="_Toc394914774"/>
      <w:r>
        <w:rPr>
          <w:rStyle w:val="CharSectno"/>
        </w:rPr>
        <w:t>51</w:t>
      </w:r>
      <w:r>
        <w:t>.</w:t>
      </w:r>
      <w:r>
        <w:tab/>
        <w:t>Approval of termination of training contract by chief executive (Act s. 60G)</w:t>
      </w:r>
      <w:bookmarkEnd w:id="160"/>
      <w:bookmarkEnd w:id="161"/>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62" w:name="_Toc405806963"/>
      <w:bookmarkStart w:id="163" w:name="_Toc394914775"/>
      <w:r>
        <w:rPr>
          <w:rStyle w:val="CharSectno"/>
        </w:rPr>
        <w:t>52</w:t>
      </w:r>
      <w:r>
        <w:t>.</w:t>
      </w:r>
      <w:r>
        <w:tab/>
        <w:t>Completion of training contract</w:t>
      </w:r>
      <w:bookmarkEnd w:id="162"/>
      <w:bookmarkEnd w:id="163"/>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64" w:name="_Toc394914776"/>
      <w:bookmarkStart w:id="165" w:name="_Toc405799781"/>
      <w:bookmarkStart w:id="166" w:name="_Toc405806964"/>
      <w:r>
        <w:rPr>
          <w:rStyle w:val="CharDivNo"/>
        </w:rPr>
        <w:t>Division 4</w:t>
      </w:r>
      <w:r>
        <w:t> — </w:t>
      </w:r>
      <w:r>
        <w:rPr>
          <w:rStyle w:val="CharDivText"/>
        </w:rPr>
        <w:t>Procedure and appeals</w:t>
      </w:r>
      <w:bookmarkEnd w:id="164"/>
      <w:bookmarkEnd w:id="165"/>
      <w:bookmarkEnd w:id="166"/>
    </w:p>
    <w:p>
      <w:pPr>
        <w:pStyle w:val="Heading5"/>
      </w:pPr>
      <w:bookmarkStart w:id="167" w:name="_Toc405806965"/>
      <w:bookmarkStart w:id="168" w:name="_Toc394914777"/>
      <w:r>
        <w:rPr>
          <w:rStyle w:val="CharSectno"/>
        </w:rPr>
        <w:t>53</w:t>
      </w:r>
      <w:r>
        <w:t>.</w:t>
      </w:r>
      <w:r>
        <w:tab/>
        <w:t>Procedure on applications</w:t>
      </w:r>
      <w:bookmarkEnd w:id="167"/>
      <w:bookmarkEnd w:id="168"/>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169" w:name="_Toc405806966"/>
      <w:bookmarkStart w:id="170" w:name="_Toc394914778"/>
      <w:r>
        <w:rPr>
          <w:rStyle w:val="CharSectno"/>
        </w:rPr>
        <w:t>54</w:t>
      </w:r>
      <w:r>
        <w:t>.</w:t>
      </w:r>
      <w:r>
        <w:tab/>
        <w:t>Appeals</w:t>
      </w:r>
      <w:bookmarkEnd w:id="169"/>
      <w:bookmarkEnd w:id="170"/>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171" w:name="_Toc394914779"/>
      <w:bookmarkStart w:id="172" w:name="_Toc405799784"/>
      <w:bookmarkStart w:id="173" w:name="_Toc405806967"/>
      <w:r>
        <w:rPr>
          <w:rStyle w:val="CharPartNo"/>
        </w:rPr>
        <w:t>Part 5</w:t>
      </w:r>
      <w:r>
        <w:rPr>
          <w:rStyle w:val="CharDivNo"/>
        </w:rPr>
        <w:t> </w:t>
      </w:r>
      <w:r>
        <w:t>—</w:t>
      </w:r>
      <w:r>
        <w:rPr>
          <w:rStyle w:val="CharDivText"/>
        </w:rPr>
        <w:t> </w:t>
      </w:r>
      <w:r>
        <w:rPr>
          <w:rStyle w:val="CharPartText"/>
        </w:rPr>
        <w:t>Repeals and transitional matters</w:t>
      </w:r>
      <w:bookmarkEnd w:id="171"/>
      <w:bookmarkEnd w:id="172"/>
      <w:bookmarkEnd w:id="173"/>
    </w:p>
    <w:p>
      <w:pPr>
        <w:pStyle w:val="Heading5"/>
      </w:pPr>
      <w:bookmarkStart w:id="174" w:name="_Toc405806968"/>
      <w:bookmarkStart w:id="175" w:name="_Toc394914780"/>
      <w:r>
        <w:rPr>
          <w:rStyle w:val="CharSectno"/>
        </w:rPr>
        <w:t>55</w:t>
      </w:r>
      <w:r>
        <w:t>.</w:t>
      </w:r>
      <w:r>
        <w:tab/>
        <w:t>Term used: commencement</w:t>
      </w:r>
      <w:bookmarkEnd w:id="174"/>
      <w:bookmarkEnd w:id="175"/>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76" w:name="_Toc405806969"/>
      <w:bookmarkStart w:id="177" w:name="_Toc394914781"/>
      <w:r>
        <w:rPr>
          <w:rStyle w:val="CharSectno"/>
        </w:rPr>
        <w:t>57</w:t>
      </w:r>
      <w:r>
        <w:t>.</w:t>
      </w:r>
      <w:r>
        <w:tab/>
        <w:t>Registered training providers</w:t>
      </w:r>
      <w:bookmarkEnd w:id="176"/>
      <w:bookmarkEnd w:id="177"/>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78" w:name="_Toc405806970"/>
      <w:bookmarkStart w:id="179" w:name="_Toc394914782"/>
      <w:r>
        <w:rPr>
          <w:rStyle w:val="CharSectno"/>
        </w:rPr>
        <w:t>58</w:t>
      </w:r>
      <w:r>
        <w:t>.</w:t>
      </w:r>
      <w:r>
        <w:tab/>
        <w:t>Accredited courses</w:t>
      </w:r>
      <w:bookmarkEnd w:id="178"/>
      <w:bookmarkEnd w:id="179"/>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80" w:name="_Toc405806971"/>
      <w:bookmarkStart w:id="181" w:name="_Toc394914783"/>
      <w:r>
        <w:rPr>
          <w:rStyle w:val="CharSectno"/>
        </w:rPr>
        <w:t>59</w:t>
      </w:r>
      <w:r>
        <w:t>.</w:t>
      </w:r>
      <w:r>
        <w:tab/>
        <w:t>Traineeship contracts</w:t>
      </w:r>
      <w:bookmarkEnd w:id="180"/>
      <w:bookmarkEnd w:id="181"/>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82" w:name="_Toc405806972"/>
      <w:bookmarkStart w:id="183" w:name="_Toc394914784"/>
      <w:r>
        <w:rPr>
          <w:rStyle w:val="CharSectno"/>
        </w:rPr>
        <w:t>60</w:t>
      </w:r>
      <w:r>
        <w:t>.</w:t>
      </w:r>
      <w:r>
        <w:tab/>
        <w:t>Apprentices learning trades, transitional provisions for</w:t>
      </w:r>
      <w:bookmarkEnd w:id="182"/>
      <w:bookmarkEnd w:id="183"/>
    </w:p>
    <w:p>
      <w:pPr>
        <w:pStyle w:val="Subsection"/>
      </w:pPr>
      <w:r>
        <w:tab/>
      </w:r>
      <w:r>
        <w:tab/>
        <w:t>Schedule 2 sets out transitional provisions.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4" w:name="_Toc405799790"/>
      <w:bookmarkStart w:id="185" w:name="_Toc405806973"/>
      <w:bookmarkStart w:id="186" w:name="_Toc394914785"/>
      <w:r>
        <w:rPr>
          <w:rStyle w:val="CharSchNo"/>
        </w:rPr>
        <w:t>Schedule</w:t>
      </w:r>
      <w:del w:id="187" w:author="Master Repository Process" w:date="2021-09-18T21:06:00Z">
        <w:r>
          <w:rPr>
            <w:rStyle w:val="CharSchNo"/>
          </w:rPr>
          <w:delText xml:space="preserve"> </w:delText>
        </w:r>
      </w:del>
      <w:ins w:id="188" w:author="Master Repository Process" w:date="2021-09-18T21:06:00Z">
        <w:r>
          <w:rPr>
            <w:rStyle w:val="CharSchNo"/>
          </w:rPr>
          <w:t> </w:t>
        </w:r>
      </w:ins>
      <w:r>
        <w:rPr>
          <w:rStyle w:val="CharSchNo"/>
        </w:rPr>
        <w:t>1</w:t>
      </w:r>
      <w:r>
        <w:t> — </w:t>
      </w:r>
      <w:r>
        <w:rPr>
          <w:rStyle w:val="CharSchText"/>
        </w:rPr>
        <w:t>Training contract</w:t>
      </w:r>
      <w:bookmarkEnd w:id="184"/>
      <w:bookmarkEnd w:id="185"/>
    </w:p>
    <w:p>
      <w:pPr>
        <w:pStyle w:val="yShoulderClause"/>
      </w:pPr>
      <w:r>
        <w:t>[r. 38]</w:t>
      </w:r>
    </w:p>
    <w:p>
      <w:pPr>
        <w:pStyle w:val="yFootnoteheading"/>
        <w:rPr>
          <w:ins w:id="189" w:author="Master Repository Process" w:date="2021-09-18T21:06:00Z"/>
        </w:rPr>
      </w:pPr>
      <w:ins w:id="190" w:author="Master Repository Process" w:date="2021-09-18T21:06:00Z">
        <w:r>
          <w:tab/>
          <w:t>[Heading inserted in Gazette 5 Dec 2014 p. 4526.]</w:t>
        </w:r>
      </w:ins>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ins w:id="191" w:author="Master Repository Process" w:date="2021-09-18T21:06:00Z">
        <w:r>
          <w:rPr>
            <w:rFonts w:ascii="Arial" w:hAnsi="Arial" w:cs="Arial"/>
          </w:rPr>
          <w:t>.</w:t>
        </w:r>
      </w:ins>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 xml:space="preserve">Australian Apprenticeships Centres are contracted by the Australian Government Department of </w:t>
      </w:r>
      <w:del w:id="192" w:author="Master Repository Process" w:date="2021-09-18T21:06:00Z">
        <w:r>
          <w:rPr>
            <w:rFonts w:ascii="Arial" w:hAnsi="Arial" w:cs="Arial"/>
          </w:rPr>
          <w:delText>Education, Employment and Workplace Relations (DEEWR)</w:delText>
        </w:r>
      </w:del>
      <w:ins w:id="193" w:author="Master Repository Process" w:date="2021-09-18T21:06:00Z">
        <w:r>
          <w:rPr>
            <w:rFonts w:ascii="Arial" w:hAnsi="Arial" w:cs="Arial"/>
          </w:rPr>
          <w:t>Industry</w:t>
        </w:r>
      </w:ins>
      <w:r>
        <w:rPr>
          <w:rFonts w:ascii="Arial" w:hAnsi="Arial" w:cs="Arial"/>
        </w:rPr>
        <w:t xml:space="preserve">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del w:id="194" w:author="Master Repository Process" w:date="2021-09-18T21:06:00Z">
        <w:r>
          <w:rPr>
            <w:rFonts w:ascii="Arial" w:hAnsi="Arial" w:cs="Arial"/>
            <w:b/>
            <w:bCs/>
            <w:sz w:val="18"/>
          </w:rPr>
          <w:tab/>
        </w:r>
      </w:del>
      <w:r>
        <w:rPr>
          <w:rFonts w:ascii="Arial" w:hAnsi="Arial" w:cs="Arial"/>
          <w:b/>
          <w:bCs/>
          <w:sz w:val="18"/>
          <w:szCs w:val="22"/>
        </w:rPr>
        <w:t>Further information can be obtained from:</w:t>
      </w:r>
    </w:p>
    <w:p>
      <w:pPr>
        <w:pStyle w:val="yMiscellaneousBody"/>
        <w:ind w:firstLine="567"/>
        <w:rPr>
          <w:rFonts w:ascii="Arial" w:hAnsi="Arial" w:cs="Arial"/>
          <w:sz w:val="18"/>
          <w:szCs w:val="22"/>
        </w:rPr>
      </w:pPr>
      <w:del w:id="195" w:author="Master Repository Process" w:date="2021-09-18T21:06:00Z">
        <w:r>
          <w:rPr>
            <w:rFonts w:ascii="Arial" w:hAnsi="Arial" w:cs="Arial"/>
            <w:sz w:val="18"/>
          </w:rPr>
          <w:delText xml:space="preserve">ApprentiCentre – </w:delText>
        </w:r>
      </w:del>
      <w:r>
        <w:rPr>
          <w:rFonts w:ascii="Arial" w:hAnsi="Arial" w:cs="Arial"/>
          <w:sz w:val="18"/>
          <w:szCs w:val="22"/>
        </w:rPr>
        <w:t xml:space="preserve">Department of </w:t>
      </w:r>
      <w:del w:id="196" w:author="Master Repository Process" w:date="2021-09-18T21:06:00Z">
        <w:r>
          <w:rPr>
            <w:rFonts w:ascii="Arial" w:hAnsi="Arial" w:cs="Arial"/>
            <w:sz w:val="18"/>
          </w:rPr>
          <w:delText xml:space="preserve">Education and </w:delText>
        </w:r>
      </w:del>
      <w:r>
        <w:rPr>
          <w:rFonts w:ascii="Arial" w:hAnsi="Arial" w:cs="Arial"/>
          <w:sz w:val="18"/>
          <w:szCs w:val="22"/>
        </w:rPr>
        <w:t>Training</w:t>
      </w:r>
      <w:ins w:id="197" w:author="Master Repository Process" w:date="2021-09-18T21:06:00Z">
        <w:r>
          <w:rPr>
            <w:rFonts w:ascii="Arial" w:hAnsi="Arial" w:cs="Arial"/>
            <w:sz w:val="18"/>
            <w:szCs w:val="22"/>
          </w:rPr>
          <w:t xml:space="preserve"> and Workforce Development</w:t>
        </w:r>
      </w:ins>
    </w:p>
    <w:p>
      <w:pPr>
        <w:pStyle w:val="yMiscellaneousBody"/>
        <w:ind w:firstLine="567"/>
        <w:rPr>
          <w:rFonts w:ascii="Arial" w:hAnsi="Arial" w:cs="Arial"/>
          <w:sz w:val="18"/>
          <w:szCs w:val="22"/>
        </w:rPr>
      </w:pPr>
      <w:r>
        <w:rPr>
          <w:rFonts w:ascii="Arial" w:hAnsi="Arial" w:cs="Arial"/>
          <w:sz w:val="18"/>
          <w:szCs w:val="22"/>
        </w:rPr>
        <w:t xml:space="preserve">Locked Bag </w:t>
      </w:r>
      <w:del w:id="198" w:author="Master Repository Process" w:date="2021-09-18T21:06:00Z">
        <w:r>
          <w:rPr>
            <w:rFonts w:ascii="Arial" w:hAnsi="Arial" w:cs="Arial"/>
            <w:sz w:val="18"/>
          </w:rPr>
          <w:delText>145, Leederville</w:delText>
        </w:r>
      </w:del>
      <w:ins w:id="199" w:author="Master Repository Process" w:date="2021-09-18T21:06:00Z">
        <w:r>
          <w:rPr>
            <w:rFonts w:ascii="Arial" w:hAnsi="Arial" w:cs="Arial"/>
            <w:sz w:val="18"/>
            <w:szCs w:val="22"/>
          </w:rPr>
          <w:t>16, Osborne Park DC</w:t>
        </w:r>
      </w:ins>
      <w:r>
        <w:rPr>
          <w:rFonts w:ascii="Arial" w:hAnsi="Arial" w:cs="Arial"/>
          <w:sz w:val="18"/>
          <w:szCs w:val="22"/>
        </w:rPr>
        <w:t xml:space="preserve">  WA  </w:t>
      </w:r>
      <w:del w:id="200" w:author="Master Repository Process" w:date="2021-09-18T21:06:00Z">
        <w:r>
          <w:rPr>
            <w:rFonts w:ascii="Arial" w:hAnsi="Arial" w:cs="Arial"/>
            <w:sz w:val="18"/>
          </w:rPr>
          <w:delText>6903</w:delText>
        </w:r>
      </w:del>
      <w:ins w:id="201" w:author="Master Repository Process" w:date="2021-09-18T21:06:00Z">
        <w:r>
          <w:rPr>
            <w:rFonts w:ascii="Arial" w:hAnsi="Arial" w:cs="Arial"/>
            <w:sz w:val="18"/>
            <w:szCs w:val="22"/>
          </w:rPr>
          <w:t>6916</w:t>
        </w:r>
      </w:ins>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w:t>
      </w:r>
      <w:del w:id="202" w:author="Master Repository Process" w:date="2021-09-18T21:06:00Z">
        <w:r>
          <w:rPr>
            <w:rFonts w:ascii="Arial" w:hAnsi="Arial" w:cs="Arial"/>
            <w:sz w:val="18"/>
          </w:rPr>
          <w:delText>9318 5450</w:delText>
        </w:r>
      </w:del>
      <w:ins w:id="203" w:author="Master Repository Process" w:date="2021-09-18T21:06:00Z">
        <w:r>
          <w:rPr>
            <w:rFonts w:ascii="Arial" w:hAnsi="Arial" w:cs="Arial"/>
            <w:sz w:val="18"/>
            <w:szCs w:val="22"/>
          </w:rPr>
          <w:t>6551 5499</w:t>
        </w:r>
      </w:ins>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w:t>
      </w:r>
      <w:del w:id="204" w:author="Master Repository Process" w:date="2021-09-18T21:06:00Z">
        <w:r>
          <w:rPr>
            <w:rFonts w:ascii="Arial" w:hAnsi="Arial" w:cs="Arial"/>
            <w:sz w:val="18"/>
          </w:rPr>
          <w:delText>9264 8952</w:delText>
        </w:r>
      </w:del>
      <w:ins w:id="205" w:author="Master Repository Process" w:date="2021-09-18T21:06:00Z">
        <w:r>
          <w:rPr>
            <w:rFonts w:ascii="Arial" w:hAnsi="Arial" w:cs="Arial"/>
            <w:sz w:val="18"/>
            <w:szCs w:val="22"/>
          </w:rPr>
          <w:t>6551 5307</w:t>
        </w:r>
      </w:ins>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 xml:space="preserve">is collected for the purposes of registration, preparing statistics, reporting, </w:t>
      </w:r>
      <w:del w:id="206" w:author="Master Repository Process" w:date="2021-09-18T21:06:00Z">
        <w:r>
          <w:rPr>
            <w:rFonts w:ascii="Arial" w:hAnsi="Arial" w:cs="Arial"/>
          </w:rPr>
          <w:delText>programme</w:delText>
        </w:r>
      </w:del>
      <w:ins w:id="207" w:author="Master Repository Process" w:date="2021-09-18T21:06:00Z">
        <w:r>
          <w:rPr>
            <w:rFonts w:ascii="Arial" w:hAnsi="Arial" w:cs="Arial"/>
            <w:szCs w:val="22"/>
          </w:rPr>
          <w:t>program</w:t>
        </w:r>
      </w:ins>
      <w:r>
        <w:rPr>
          <w:rFonts w:ascii="Arial" w:hAnsi="Arial" w:cs="Arial"/>
          <w:szCs w:val="22"/>
        </w:rPr>
        <w:t xml:space="preserve">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 xml:space="preserve">may be disclosed to and used for these purposes by the Australian Government, including the Department of </w:t>
      </w:r>
      <w:del w:id="208" w:author="Master Repository Process" w:date="2021-09-18T21:06:00Z">
        <w:r>
          <w:rPr>
            <w:rFonts w:ascii="Arial" w:hAnsi="Arial" w:cs="Arial"/>
          </w:rPr>
          <w:delText>Education, Employment and Workplace Relations (DEEWR)</w:delText>
        </w:r>
      </w:del>
      <w:ins w:id="209" w:author="Master Repository Process" w:date="2021-09-18T21:06:00Z">
        <w:r>
          <w:rPr>
            <w:rFonts w:ascii="Arial" w:hAnsi="Arial" w:cs="Arial"/>
            <w:szCs w:val="22"/>
          </w:rPr>
          <w:t>Industry</w:t>
        </w:r>
      </w:ins>
      <w:r>
        <w:rPr>
          <w:rFonts w:ascii="Arial" w:hAnsi="Arial" w:cs="Arial"/>
          <w:szCs w:val="22"/>
        </w:rPr>
        <w:t xml:space="preserve"> and Centrelink, State/Territory government departments and agencies, employers, our Australian Apprenticeships Centre, Registered Training Organisation</w:t>
      </w:r>
      <w:del w:id="210" w:author="Master Repository Process" w:date="2021-09-18T21:06:00Z">
        <w:r>
          <w:rPr>
            <w:rFonts w:ascii="Arial" w:hAnsi="Arial" w:cs="Arial"/>
          </w:rPr>
          <w:delText>,</w:delText>
        </w:r>
      </w:del>
      <w:ins w:id="211" w:author="Master Repository Process" w:date="2021-09-18T21:06:00Z">
        <w:r>
          <w:rPr>
            <w:rFonts w:ascii="Arial" w:hAnsi="Arial" w:cs="Arial"/>
            <w:szCs w:val="22"/>
          </w:rPr>
          <w:t xml:space="preserve"> (RTO),</w:t>
        </w:r>
      </w:ins>
      <w:r>
        <w:rPr>
          <w:rFonts w:ascii="Arial" w:hAnsi="Arial" w:cs="Arial"/>
          <w:szCs w:val="22"/>
        </w:rPr>
        <w:t xml:space="preserve"> non</w:t>
      </w:r>
      <w:del w:id="212" w:author="Master Repository Process" w:date="2021-09-18T21:06:00Z">
        <w:r>
          <w:rPr>
            <w:rFonts w:ascii="Arial" w:hAnsi="Arial" w:cs="Arial"/>
          </w:rPr>
          <w:delText>-</w:delText>
        </w:r>
      </w:del>
      <w:ins w:id="213" w:author="Master Repository Process" w:date="2021-09-18T21:06:00Z">
        <w:r>
          <w:rPr>
            <w:rFonts w:ascii="Arial" w:hAnsi="Arial" w:cs="Arial"/>
            <w:szCs w:val="22"/>
          </w:rPr>
          <w:noBreakHyphen/>
        </w:r>
      </w:ins>
      <w:r>
        <w:rPr>
          <w:rFonts w:ascii="Arial" w:hAnsi="Arial" w:cs="Arial"/>
          <w:szCs w:val="22"/>
        </w:rPr>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 xml:space="preserve">may also be exchanged between </w:t>
      </w:r>
      <w:del w:id="214" w:author="Master Repository Process" w:date="2021-09-18T21:06:00Z">
        <w:r>
          <w:rPr>
            <w:rFonts w:ascii="Arial" w:hAnsi="Arial" w:cs="Arial"/>
          </w:rPr>
          <w:delText>DEEWR</w:delText>
        </w:r>
      </w:del>
      <w:ins w:id="215" w:author="Master Repository Process" w:date="2021-09-18T21:06:00Z">
        <w:r>
          <w:rPr>
            <w:rFonts w:ascii="Arial" w:hAnsi="Arial" w:cs="Arial"/>
            <w:szCs w:val="22"/>
          </w:rPr>
          <w:t>the Department of Industry</w:t>
        </w:r>
      </w:ins>
      <w:r>
        <w:rPr>
          <w:rFonts w:ascii="Arial" w:hAnsi="Arial" w:cs="Arial"/>
          <w:szCs w:val="22"/>
        </w:rPr>
        <w:t xml:space="preserve"> and Centrelink (for Youth Allowance, Austudy and ABSTUDY administration) to provide confirmation that the apprentice/trainee who signed this declaration is an Australian Apprentice;</w:t>
      </w:r>
      <w:del w:id="216" w:author="Master Repository Process" w:date="2021-09-18T21:06:00Z">
        <w:r>
          <w:rPr>
            <w:rFonts w:ascii="Arial" w:hAnsi="Arial" w:cs="Arial"/>
          </w:rPr>
          <w:delText xml:space="preserve"> and</w:delText>
        </w:r>
      </w:del>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w:t>
            </w:r>
            <w:del w:id="217" w:author="Master Repository Process" w:date="2021-09-18T21:06:00Z">
              <w:r>
                <w:rPr>
                  <w:rFonts w:ascii="Arial" w:hAnsi="Arial" w:cs="Arial"/>
                  <w:sz w:val="20"/>
                </w:rPr>
                <w:delText xml:space="preserve"> </w:delText>
              </w:r>
            </w:del>
            <w:ins w:id="218" w:author="Master Repository Process" w:date="2021-09-18T21:06:00Z">
              <w:r>
                <w:rPr>
                  <w:rFonts w:ascii="Arial" w:hAnsi="Arial"/>
                  <w:bCs/>
                  <w:sz w:val="20"/>
                </w:rPr>
                <w:t> </w:t>
              </w:r>
            </w:ins>
            <w:r>
              <w:rPr>
                <w:rFonts w:ascii="Arial" w:hAnsi="Arial"/>
                <w:bCs/>
                <w:sz w:val="20"/>
              </w:rPr>
              <w:t>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 xml:space="preserve">we will try to resolve any dispute we have between us, and if we </w:t>
      </w:r>
      <w:del w:id="219" w:author="Master Repository Process" w:date="2021-09-18T21:06:00Z">
        <w:r>
          <w:rPr>
            <w:rFonts w:ascii="Arial" w:hAnsi="Arial" w:cs="Arial"/>
            <w:sz w:val="20"/>
          </w:rPr>
          <w:delText>can't</w:delText>
        </w:r>
      </w:del>
      <w:ins w:id="220" w:author="Master Repository Process" w:date="2021-09-18T21:06:00Z">
        <w:r>
          <w:rPr>
            <w:rFonts w:ascii="Arial" w:hAnsi="Arial" w:cs="Arial"/>
            <w:sz w:val="20"/>
            <w:szCs w:val="22"/>
          </w:rPr>
          <w:t>can’t</w:t>
        </w:r>
      </w:ins>
      <w:r>
        <w:rPr>
          <w:rFonts w:ascii="Arial" w:hAnsi="Arial" w:cs="Arial"/>
          <w:sz w:val="20"/>
          <w:szCs w:val="22"/>
        </w:rPr>
        <w: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 xml:space="preserve">this Contract expires if it reaches the </w:t>
      </w:r>
      <w:ins w:id="221" w:author="Master Repository Process" w:date="2021-09-18T21:06:00Z">
        <w:r>
          <w:rPr>
            <w:rFonts w:ascii="Arial" w:hAnsi="Arial" w:cs="Arial"/>
            <w:sz w:val="20"/>
            <w:szCs w:val="22"/>
          </w:rPr>
          <w:t xml:space="preserve">expected </w:t>
        </w:r>
      </w:ins>
      <w:r>
        <w:rPr>
          <w:rFonts w:ascii="Arial" w:hAnsi="Arial" w:cs="Arial"/>
          <w:sz w:val="20"/>
          <w:szCs w:val="22"/>
        </w:rPr>
        <w:t>term of the apprenticeship/traineeship referred to in question 4 without the apprentice/trainee having attained all the required</w:t>
      </w:r>
      <w:del w:id="222" w:author="Master Repository Process" w:date="2021-09-18T21:06:00Z">
        <w:r>
          <w:rPr>
            <w:rFonts w:ascii="Arial" w:hAnsi="Arial" w:cs="Arial"/>
            <w:sz w:val="20"/>
          </w:rPr>
          <w:delText>;</w:delText>
        </w:r>
      </w:del>
      <w:r>
        <w:rPr>
          <w:rFonts w:ascii="Arial" w:hAnsi="Arial" w:cs="Arial"/>
          <w:sz w:val="20"/>
          <w:szCs w:val="22"/>
        </w:rPr>
        <w:t xml:space="preserve">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del w:id="223" w:author="Master Repository Process" w:date="2021-09-18T21:06:00Z">
        <w:r>
          <w:rPr>
            <w:rFonts w:ascii="Arial" w:hAnsi="Arial" w:cs="Arial"/>
            <w:sz w:val="20"/>
          </w:rPr>
          <w:delText>-</w:delText>
        </w:r>
      </w:del>
      <w:ins w:id="224" w:author="Master Repository Process" w:date="2021-09-18T21:06:00Z">
        <w:r>
          <w:rPr>
            <w:rFonts w:ascii="Arial" w:hAnsi="Arial" w:cs="Arial"/>
            <w:sz w:val="20"/>
            <w:szCs w:val="22"/>
          </w:rPr>
          <w:noBreakHyphen/>
        </w:r>
      </w:ins>
      <w:r>
        <w:rPr>
          <w:rFonts w:ascii="Arial" w:hAnsi="Arial" w:cs="Arial"/>
          <w:sz w:val="20"/>
          <w:szCs w:val="22"/>
        </w:rPr>
        <w:t>the</w:t>
      </w:r>
      <w:del w:id="225" w:author="Master Repository Process" w:date="2021-09-18T21:06:00Z">
        <w:r>
          <w:rPr>
            <w:rFonts w:ascii="Arial" w:hAnsi="Arial" w:cs="Arial"/>
            <w:sz w:val="20"/>
          </w:rPr>
          <w:delText>-</w:delText>
        </w:r>
      </w:del>
      <w:ins w:id="226" w:author="Master Repository Process" w:date="2021-09-18T21:06:00Z">
        <w:r>
          <w:rPr>
            <w:rFonts w:ascii="Arial" w:hAnsi="Arial" w:cs="Arial"/>
            <w:sz w:val="20"/>
            <w:szCs w:val="22"/>
          </w:rPr>
          <w:noBreakHyphen/>
        </w:r>
      </w:ins>
      <w:r>
        <w:rPr>
          <w:rFonts w:ascii="Arial" w:hAnsi="Arial" w:cs="Arial"/>
          <w:sz w:val="20"/>
          <w:szCs w:val="22"/>
        </w:rPr>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 xml:space="preserve">pay the apprentice/trainee the appropriate wages to attend any training and assessment specified in the Training Plan </w:t>
      </w:r>
      <w:del w:id="227" w:author="Master Repository Process" w:date="2021-09-18T21:06:00Z">
        <w:r>
          <w:rPr>
            <w:rFonts w:ascii="Arial" w:hAnsi="Arial" w:cs="Arial"/>
            <w:sz w:val="20"/>
          </w:rPr>
          <w:delText>(please note</w:delText>
        </w:r>
      </w:del>
      <w:ins w:id="228" w:author="Master Repository Process" w:date="2021-09-18T21:06:00Z">
        <w:r>
          <w:rPr>
            <w:rFonts w:ascii="Arial" w:hAnsi="Arial" w:cs="Arial"/>
            <w:sz w:val="20"/>
            <w:szCs w:val="22"/>
          </w:rPr>
          <w:t>noting</w:t>
        </w:r>
      </w:ins>
      <w:r>
        <w:rPr>
          <w:rFonts w:ascii="Arial" w:hAnsi="Arial" w:cs="Arial"/>
          <w:sz w:val="20"/>
          <w:szCs w:val="22"/>
        </w:rPr>
        <w:t xml:space="preserve"> that any time spent by the apprentice/trainee in performing his or her obligations under the contract</w:t>
      </w:r>
      <w:ins w:id="229" w:author="Master Repository Process" w:date="2021-09-18T21:06:00Z">
        <w:r>
          <w:rPr>
            <w:rFonts w:ascii="Arial" w:hAnsi="Arial" w:cs="Arial"/>
            <w:sz w:val="20"/>
            <w:szCs w:val="22"/>
          </w:rPr>
          <w:t>,</w:t>
        </w:r>
      </w:ins>
      <w:r>
        <w:rPr>
          <w:rFonts w:ascii="Arial" w:hAnsi="Arial" w:cs="Arial"/>
          <w:sz w:val="20"/>
          <w:szCs w:val="22"/>
        </w:rPr>
        <w:t xml:space="preserve"> whether at the employer’s workplace or not, is to be taken for all purposes (including the payment of remuneration) to be time spent working for the employer</w:t>
      </w:r>
      <w:del w:id="230" w:author="Master Repository Process" w:date="2021-09-18T21:06:00Z">
        <w:r>
          <w:rPr>
            <w:rFonts w:ascii="Arial" w:hAnsi="Arial" w:cs="Arial"/>
            <w:sz w:val="20"/>
          </w:rPr>
          <w:delText>);</w:delText>
        </w:r>
      </w:del>
      <w:ins w:id="231" w:author="Master Repository Process" w:date="2021-09-18T21:06:00Z">
        <w:r>
          <w:rPr>
            <w:rFonts w:ascii="Arial" w:hAnsi="Arial" w:cs="Arial"/>
            <w:sz w:val="20"/>
            <w:szCs w:val="22"/>
          </w:rPr>
          <w:t>;</w:t>
        </w:r>
      </w:ins>
    </w:p>
    <w:p>
      <w:pPr>
        <w:pStyle w:val="yMiscellaneousBody"/>
        <w:ind w:left="284" w:hanging="284"/>
        <w:rPr>
          <w:rFonts w:ascii="Arial" w:hAnsi="Arial" w:cs="Arial"/>
          <w:sz w:val="20"/>
          <w:szCs w:val="22"/>
        </w:rPr>
      </w:pPr>
      <w:del w:id="232" w:author="Master Repository Process" w:date="2021-09-18T21:06:00Z">
        <w:r>
          <w:rPr>
            <w:rFonts w:ascii="Arial" w:hAnsi="Arial" w:cs="Arial"/>
            <w:sz w:val="20"/>
          </w:rPr>
          <w:delText>f</w:delText>
        </w:r>
      </w:del>
      <w:ins w:id="233" w:author="Master Repository Process" w:date="2021-09-18T21:06:00Z">
        <w:r>
          <w:rPr>
            <w:rFonts w:ascii="Arial" w:hAnsi="Arial" w:cs="Arial"/>
            <w:sz w:val="20"/>
            <w:szCs w:val="22"/>
          </w:rPr>
          <w:t>g</w:t>
        </w:r>
      </w:ins>
      <w:r>
        <w:rPr>
          <w:rFonts w:ascii="Arial" w:hAnsi="Arial" w:cs="Arial"/>
          <w:sz w:val="20"/>
          <w:szCs w:val="22"/>
        </w:rPr>
        <w:t>)</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del w:id="234" w:author="Master Repository Process" w:date="2021-09-18T21:06:00Z">
        <w:r>
          <w:rPr>
            <w:rFonts w:ascii="Arial" w:hAnsi="Arial" w:cs="Arial"/>
            <w:sz w:val="20"/>
          </w:rPr>
          <w:delText>g</w:delText>
        </w:r>
      </w:del>
      <w:ins w:id="235" w:author="Master Repository Process" w:date="2021-09-18T21:06:00Z">
        <w:r>
          <w:rPr>
            <w:rFonts w:ascii="Arial" w:hAnsi="Arial" w:cs="Arial"/>
            <w:sz w:val="20"/>
            <w:szCs w:val="22"/>
          </w:rPr>
          <w:t>h</w:t>
        </w:r>
      </w:ins>
      <w:r>
        <w:rPr>
          <w:rFonts w:ascii="Arial" w:hAnsi="Arial" w:cs="Arial"/>
          <w:sz w:val="20"/>
          <w:szCs w:val="22"/>
        </w:rPr>
        <w:t>)</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del w:id="236" w:author="Master Repository Process" w:date="2021-09-18T21:06:00Z">
        <w:r>
          <w:rPr>
            <w:rFonts w:ascii="Arial" w:hAnsi="Arial" w:cs="Arial"/>
            <w:sz w:val="20"/>
          </w:rPr>
          <w:delText>h</w:delText>
        </w:r>
      </w:del>
      <w:ins w:id="237" w:author="Master Repository Process" w:date="2021-09-18T21:06:00Z">
        <w:r>
          <w:rPr>
            <w:rFonts w:ascii="Arial" w:hAnsi="Arial" w:cs="Arial"/>
            <w:sz w:val="20"/>
            <w:szCs w:val="22"/>
          </w:rPr>
          <w:t>i</w:t>
        </w:r>
      </w:ins>
      <w:r>
        <w:rPr>
          <w:rFonts w:ascii="Arial" w:hAnsi="Arial" w:cs="Arial"/>
          <w:sz w:val="20"/>
          <w:szCs w:val="22"/>
        </w:rPr>
        <w:t>)</w:t>
      </w:r>
      <w:r>
        <w:rPr>
          <w:rFonts w:ascii="Arial" w:hAnsi="Arial" w:cs="Arial"/>
          <w:sz w:val="20"/>
          <w:szCs w:val="22"/>
        </w:rPr>
        <w:tab/>
        <w:t>work with our RTO and the apprentice/trainee to make sure we follow our Training Plan, keep training records up</w:t>
      </w:r>
      <w:del w:id="238" w:author="Master Repository Process" w:date="2021-09-18T21:06:00Z">
        <w:r>
          <w:rPr>
            <w:rFonts w:ascii="Arial" w:hAnsi="Arial" w:cs="Arial"/>
            <w:sz w:val="20"/>
          </w:rPr>
          <w:delText>-</w:delText>
        </w:r>
      </w:del>
      <w:ins w:id="239" w:author="Master Repository Process" w:date="2021-09-18T21:06:00Z">
        <w:r>
          <w:rPr>
            <w:rFonts w:ascii="Arial" w:hAnsi="Arial" w:cs="Arial"/>
            <w:sz w:val="20"/>
            <w:szCs w:val="22"/>
          </w:rPr>
          <w:noBreakHyphen/>
        </w:r>
      </w:ins>
      <w:r>
        <w:rPr>
          <w:rFonts w:ascii="Arial" w:hAnsi="Arial" w:cs="Arial"/>
          <w:sz w:val="20"/>
          <w:szCs w:val="22"/>
        </w:rPr>
        <w:t>to</w:t>
      </w:r>
      <w:del w:id="240" w:author="Master Repository Process" w:date="2021-09-18T21:06:00Z">
        <w:r>
          <w:rPr>
            <w:rFonts w:ascii="Arial" w:hAnsi="Arial" w:cs="Arial"/>
            <w:sz w:val="20"/>
          </w:rPr>
          <w:delText>-</w:delText>
        </w:r>
      </w:del>
      <w:ins w:id="241" w:author="Master Repository Process" w:date="2021-09-18T21:06:00Z">
        <w:r>
          <w:rPr>
            <w:rFonts w:ascii="Arial" w:hAnsi="Arial" w:cs="Arial"/>
            <w:sz w:val="20"/>
            <w:szCs w:val="22"/>
          </w:rPr>
          <w:noBreakHyphen/>
        </w:r>
      </w:ins>
      <w:r>
        <w:rPr>
          <w:rFonts w:ascii="Arial" w:hAnsi="Arial" w:cs="Arial"/>
          <w:sz w:val="20"/>
          <w:szCs w:val="22"/>
        </w:rPr>
        <w:t>date, and monitor and support the apprentice/trainee’s progress; and</w:t>
      </w:r>
    </w:p>
    <w:p>
      <w:pPr>
        <w:pStyle w:val="yMiscellaneousBody"/>
        <w:ind w:left="284" w:hanging="284"/>
        <w:rPr>
          <w:rFonts w:ascii="Arial" w:hAnsi="Arial" w:cs="Arial"/>
          <w:sz w:val="20"/>
          <w:szCs w:val="22"/>
        </w:rPr>
      </w:pPr>
      <w:del w:id="242" w:author="Master Repository Process" w:date="2021-09-18T21:06:00Z">
        <w:r>
          <w:rPr>
            <w:rFonts w:ascii="Arial" w:hAnsi="Arial" w:cs="Arial"/>
            <w:sz w:val="20"/>
          </w:rPr>
          <w:delText>i</w:delText>
        </w:r>
      </w:del>
      <w:ins w:id="243" w:author="Master Repository Process" w:date="2021-09-18T21:06:00Z">
        <w:r>
          <w:rPr>
            <w:rFonts w:ascii="Arial" w:hAnsi="Arial" w:cs="Arial"/>
            <w:sz w:val="20"/>
            <w:szCs w:val="22"/>
          </w:rPr>
          <w:t>j</w:t>
        </w:r>
      </w:ins>
      <w:r>
        <w:rPr>
          <w:rFonts w:ascii="Arial" w:hAnsi="Arial" w:cs="Arial"/>
          <w:sz w:val="20"/>
          <w:szCs w:val="22"/>
        </w:rPr>
        <w:t>)</w:t>
      </w:r>
      <w:r>
        <w:rPr>
          <w:rFonts w:ascii="Arial" w:hAnsi="Arial" w:cs="Arial"/>
          <w:sz w:val="20"/>
          <w:szCs w:val="22"/>
        </w:rPr>
        <w:tab/>
        <w:t>let the relevant State/Territory Training Authority and the RTO know within five</w:t>
      </w:r>
      <w:del w:id="244" w:author="Master Repository Process" w:date="2021-09-18T21:06:00Z">
        <w:r>
          <w:rPr>
            <w:rFonts w:ascii="Arial" w:hAnsi="Arial" w:cs="Arial"/>
            <w:sz w:val="20"/>
          </w:rPr>
          <w:delText> </w:delText>
        </w:r>
      </w:del>
      <w:r>
        <w:rPr>
          <w:rFonts w:ascii="Arial" w:hAnsi="Arial" w:cs="Arial"/>
          <w:sz w:val="20"/>
          <w:szCs w:val="22"/>
        </w:rPr>
        <w:t xml:space="preser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 xml:space="preserve">attend work, do my job, and follow my </w:t>
      </w:r>
      <w:del w:id="245" w:author="Master Repository Process" w:date="2021-09-18T21:06:00Z">
        <w:r>
          <w:rPr>
            <w:rFonts w:ascii="Arial" w:hAnsi="Arial" w:cs="Arial"/>
            <w:sz w:val="20"/>
          </w:rPr>
          <w:delText>employer's</w:delText>
        </w:r>
      </w:del>
      <w:ins w:id="246" w:author="Master Repository Process" w:date="2021-09-18T21:06:00Z">
        <w:r>
          <w:rPr>
            <w:rFonts w:ascii="Arial" w:hAnsi="Arial" w:cs="Arial"/>
            <w:szCs w:val="22"/>
          </w:rPr>
          <w:t>employer’s</w:t>
        </w:r>
      </w:ins>
      <w:r>
        <w:rPr>
          <w:rFonts w:ascii="Arial" w:hAnsi="Arial" w:cs="Arial"/>
          <w:szCs w:val="22"/>
        </w:rPr>
        <w:t xml:space="preserve">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w:t>
      </w:r>
      <w:del w:id="247" w:author="Master Repository Process" w:date="2021-09-18T21:06:00Z">
        <w:r>
          <w:rPr>
            <w:rFonts w:ascii="Arial" w:hAnsi="Arial" w:cs="Arial"/>
            <w:sz w:val="20"/>
          </w:rPr>
          <w:delText xml:space="preserve"> </w:delText>
        </w:r>
      </w:del>
      <w:ins w:id="248" w:author="Master Repository Process" w:date="2021-09-18T21:06:00Z">
        <w:r>
          <w:rPr>
            <w:rFonts w:ascii="Arial" w:hAnsi="Arial" w:cs="Arial"/>
            <w:sz w:val="20"/>
            <w:szCs w:val="22"/>
          </w:rPr>
          <w:t> </w:t>
        </w:r>
      </w:ins>
      <w:r>
        <w:rPr>
          <w:rFonts w:ascii="Arial" w:hAnsi="Arial" w:cs="Arial"/>
          <w:sz w:val="20"/>
          <w:szCs w:val="22"/>
        </w:rPr>
        <w:t>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keepLines/>
              <w:rPr>
                <w:rFonts w:ascii="Arial" w:hAnsi="Arial" w:cs="Arial"/>
                <w:sz w:val="20"/>
                <w:szCs w:val="22"/>
              </w:rPr>
            </w:pPr>
            <w:r>
              <w:rPr>
                <w:rFonts w:ascii="Arial" w:hAnsi="Arial" w:cs="Arial"/>
                <w:sz w:val="20"/>
                <w:szCs w:val="22"/>
              </w:rPr>
              <w:t>3</w:t>
            </w:r>
          </w:p>
        </w:tc>
        <w:tc>
          <w:tcPr>
            <w:tcW w:w="6521" w:type="dxa"/>
          </w:tcPr>
          <w:p>
            <w:pPr>
              <w:pStyle w:val="yTableNAm"/>
              <w:keepNext/>
              <w:keepLines/>
              <w:rPr>
                <w:rFonts w:ascii="Arial" w:hAnsi="Arial" w:cs="Arial"/>
                <w:sz w:val="20"/>
                <w:szCs w:val="22"/>
              </w:rPr>
            </w:pPr>
            <w:r>
              <w:rPr>
                <w:rFonts w:ascii="Arial" w:hAnsi="Arial" w:cs="Arial"/>
                <w:sz w:val="20"/>
                <w:szCs w:val="22"/>
              </w:rPr>
              <w:t>Commencement date of employment</w:t>
            </w:r>
          </w:p>
          <w:p>
            <w:pPr>
              <w:pStyle w:val="yTableNAm"/>
              <w:keepNext/>
              <w:keepLines/>
              <w:rPr>
                <w:rFonts w:ascii="Arial" w:hAnsi="Arial" w:cs="Arial"/>
                <w:sz w:val="20"/>
                <w:szCs w:val="22"/>
              </w:rPr>
            </w:pPr>
            <w:r>
              <w:rPr>
                <w:rFonts w:ascii="Arial" w:hAnsi="Arial" w:cs="Arial"/>
                <w:sz w:val="20"/>
                <w:szCs w:val="22"/>
              </w:rPr>
              <w:t>for Apprenticeship/Traineeship</w:t>
            </w:r>
            <w:r>
              <w:rPr>
                <w:rFonts w:ascii="Arial" w:hAnsi="Arial" w:cs="Arial"/>
                <w:sz w:val="20"/>
                <w:szCs w:val="22"/>
              </w:rPr>
              <w:tab/>
              <w:t>Day    /Month    /Year</w:t>
            </w: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w:t>
            </w:r>
            <w:del w:id="249" w:author="Master Repository Process" w:date="2021-09-18T21:06:00Z">
              <w:r>
                <w:rPr>
                  <w:rFonts w:ascii="Arial" w:hAnsi="Arial" w:cs="Arial"/>
                  <w:sz w:val="20"/>
                </w:rPr>
                <w:delText xml:space="preserve"> </w:delText>
              </w:r>
            </w:del>
            <w:ins w:id="250" w:author="Master Repository Process" w:date="2021-09-18T21:06:00Z">
              <w:r>
                <w:rPr>
                  <w:rFonts w:ascii="Arial" w:hAnsi="Arial" w:cs="Arial"/>
                  <w:sz w:val="20"/>
                </w:rPr>
                <w:t> </w:t>
              </w:r>
            </w:ins>
            <w:r>
              <w:rPr>
                <w:rFonts w:ascii="Arial" w:hAnsi="Arial" w:cs="Arial"/>
                <w:sz w:val="20"/>
              </w:rPr>
              <w:t>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del w:id="251" w:author="Master Repository Process" w:date="2021-09-18T21:06:00Z">
              <w:r>
                <w:rPr>
                  <w:rFonts w:ascii="Arial" w:hAnsi="Arial" w:cs="Arial"/>
                  <w:sz w:val="20"/>
                </w:rPr>
                <w:tab/>
              </w:r>
            </w:del>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del w:id="252" w:author="Master Repository Process" w:date="2021-09-18T21:06:00Z">
              <w:r>
                <w:rPr>
                  <w:rFonts w:ascii="Arial" w:hAnsi="Arial" w:cs="Arial"/>
                  <w:sz w:val="20"/>
                </w:rPr>
                <w:delText>-</w:delText>
              </w:r>
            </w:del>
            <w:ins w:id="253" w:author="Master Repository Process" w:date="2021-09-18T21:06:00Z">
              <w:r>
                <w:rPr>
                  <w:rFonts w:ascii="Arial" w:hAnsi="Arial" w:cs="Arial"/>
                  <w:sz w:val="20"/>
                </w:rPr>
                <w:noBreakHyphen/>
              </w:r>
            </w:ins>
            <w:r>
              <w:rPr>
                <w:rFonts w:ascii="Arial" w:hAnsi="Arial" w:cs="Arial"/>
                <w:sz w:val="20"/>
              </w:rPr>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ins w:id="254" w:author="Master Repository Process" w:date="2021-09-18T21:06:00Z">
              <w:r>
                <w:rPr>
                  <w:rFonts w:ascii="Arial" w:hAnsi="Arial" w:cs="Arial"/>
                  <w:sz w:val="20"/>
                </w:rPr>
                <w:br/>
              </w:r>
            </w:ins>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del w:id="255" w:author="Master Repository Process" w:date="2021-09-18T21:06:00Z">
              <w:r>
                <w:rPr>
                  <w:rFonts w:ascii="Arial" w:hAnsi="Arial" w:cs="Arial"/>
                  <w:sz w:val="20"/>
                </w:rPr>
                <w:delText>-</w:delText>
              </w:r>
            </w:del>
            <w:ins w:id="256" w:author="Master Repository Process" w:date="2021-09-18T21:06:00Z">
              <w:r>
                <w:rPr>
                  <w:rFonts w:ascii="Arial" w:hAnsi="Arial" w:cs="Arial"/>
                  <w:sz w:val="20"/>
                </w:rPr>
                <w:noBreakHyphen/>
              </w:r>
            </w:ins>
            <w:r>
              <w:rPr>
                <w:rFonts w:ascii="Arial" w:hAnsi="Arial" w:cs="Arial"/>
                <w:sz w:val="20"/>
              </w:rPr>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w:t>
            </w:r>
            <w:del w:id="257" w:author="Master Repository Process" w:date="2021-09-18T21:06:00Z">
              <w:r>
                <w:rPr>
                  <w:rFonts w:ascii="Arial" w:hAnsi="Arial" w:cs="Arial"/>
                  <w:sz w:val="16"/>
                </w:rPr>
                <w:delText>diploma</w:delText>
              </w:r>
            </w:del>
            <w:ins w:id="258" w:author="Master Repository Process" w:date="2021-09-18T21:06:00Z">
              <w:r>
                <w:rPr>
                  <w:rFonts w:ascii="Arial" w:hAnsi="Arial" w:cs="Arial"/>
                  <w:sz w:val="16"/>
                </w:rPr>
                <w:t>Diploma</w:t>
              </w:r>
            </w:ins>
            <w:r>
              <w:rPr>
                <w:rFonts w:ascii="Arial" w:hAnsi="Arial" w:cs="Arial"/>
                <w:sz w:val="16"/>
              </w:rPr>
              <w:t xml:space="preserve">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del w:id="259" w:author="Master Repository Process" w:date="2021-09-18T21:06:00Z">
              <w:r>
                <w:rPr>
                  <w:rFonts w:ascii="Arial" w:hAnsi="Arial" w:cs="Arial"/>
                  <w:sz w:val="16"/>
                </w:rPr>
                <w:delText>-</w:delText>
              </w:r>
            </w:del>
            <w:ins w:id="260" w:author="Master Repository Process" w:date="2021-09-18T21:06:00Z">
              <w:r>
                <w:rPr>
                  <w:rFonts w:ascii="Arial" w:hAnsi="Arial" w:cs="Arial"/>
                  <w:sz w:val="16"/>
                </w:rPr>
                <w:noBreakHyphen/>
              </w:r>
            </w:ins>
            <w:r>
              <w:rPr>
                <w:rFonts w:ascii="Arial" w:hAnsi="Arial" w:cs="Arial"/>
                <w:sz w:val="16"/>
              </w:rPr>
              <w:t>Apprenticeship/Pre</w:t>
            </w:r>
            <w:del w:id="261" w:author="Master Repository Process" w:date="2021-09-18T21:06:00Z">
              <w:r>
                <w:rPr>
                  <w:rFonts w:ascii="Arial" w:hAnsi="Arial" w:cs="Arial"/>
                  <w:sz w:val="16"/>
                </w:rPr>
                <w:delText>-</w:delText>
              </w:r>
            </w:del>
            <w:ins w:id="262" w:author="Master Repository Process" w:date="2021-09-18T21:06:00Z">
              <w:r>
                <w:rPr>
                  <w:rFonts w:ascii="Arial" w:hAnsi="Arial" w:cs="Arial"/>
                  <w:sz w:val="16"/>
                </w:rPr>
                <w:noBreakHyphen/>
              </w:r>
            </w:ins>
            <w:r>
              <w:rPr>
                <w:rFonts w:ascii="Arial" w:hAnsi="Arial" w:cs="Arial"/>
                <w:sz w:val="16"/>
              </w:rPr>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w:t>
            </w:r>
            <w:del w:id="263" w:author="Master Repository Process" w:date="2021-09-18T21:06:00Z">
              <w:r>
                <w:rPr>
                  <w:rFonts w:ascii="Arial" w:hAnsi="Arial" w:cs="Arial"/>
                  <w:sz w:val="20"/>
                </w:rPr>
                <w:delText xml:space="preserve"> </w:delText>
              </w:r>
            </w:del>
            <w:ins w:id="264" w:author="Master Repository Process" w:date="2021-09-18T21:06:00Z">
              <w:r>
                <w:rPr>
                  <w:rFonts w:ascii="Arial" w:hAnsi="Arial" w:cs="Arial"/>
                  <w:sz w:val="20"/>
                </w:rPr>
                <w:t> </w:t>
              </w:r>
            </w:ins>
            <w:r>
              <w:rPr>
                <w:rFonts w:ascii="Arial" w:hAnsi="Arial" w:cs="Arial"/>
                <w:sz w:val="20"/>
              </w:rPr>
              <w:t>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If under 18</w:t>
      </w:r>
      <w:del w:id="265" w:author="Master Repository Process" w:date="2021-09-18T21:06:00Z">
        <w:r>
          <w:rPr>
            <w:rFonts w:ascii="Arial" w:hAnsi="Arial" w:cs="Arial"/>
            <w:sz w:val="18"/>
          </w:rPr>
          <w:delText xml:space="preserve"> </w:delText>
        </w:r>
      </w:del>
      <w:ins w:id="266" w:author="Master Repository Process" w:date="2021-09-18T21:06:00Z">
        <w:r>
          <w:rPr>
            <w:rFonts w:ascii="Arial" w:hAnsi="Arial" w:cs="Arial"/>
            <w:sz w:val="18"/>
            <w:szCs w:val="22"/>
          </w:rPr>
          <w:t> </w:t>
        </w:r>
      </w:ins>
      <w:r>
        <w:rPr>
          <w:rFonts w:ascii="Arial" w:hAnsi="Arial" w:cs="Arial"/>
          <w:sz w:val="18"/>
          <w:szCs w:val="22"/>
        </w:rPr>
        <w:t xml:space="preserve">years of age, go to </w:t>
      </w:r>
      <w:r>
        <w:rPr>
          <w:rFonts w:ascii="Arial" w:hAnsi="Arial" w:cs="Arial"/>
          <w:b/>
          <w:bCs/>
          <w:sz w:val="18"/>
          <w:szCs w:val="22"/>
        </w:rPr>
        <w:t>Question 26</w:t>
      </w:r>
      <w:r>
        <w:rPr>
          <w:rFonts w:ascii="Arial" w:hAnsi="Arial" w:cs="Arial"/>
          <w:sz w:val="18"/>
          <w:szCs w:val="22"/>
        </w:rPr>
        <w:t>. If 18</w:t>
      </w:r>
      <w:del w:id="267" w:author="Master Repository Process" w:date="2021-09-18T21:06:00Z">
        <w:r>
          <w:rPr>
            <w:rFonts w:ascii="Arial" w:hAnsi="Arial" w:cs="Arial"/>
            <w:sz w:val="18"/>
          </w:rPr>
          <w:delText xml:space="preserve"> </w:delText>
        </w:r>
      </w:del>
      <w:ins w:id="268" w:author="Master Repository Process" w:date="2021-09-18T21:06:00Z">
        <w:r>
          <w:rPr>
            <w:rFonts w:ascii="Arial" w:hAnsi="Arial" w:cs="Arial"/>
            <w:sz w:val="18"/>
            <w:szCs w:val="22"/>
          </w:rPr>
          <w:t> </w:t>
        </w:r>
      </w:ins>
      <w:r>
        <w:rPr>
          <w:rFonts w:ascii="Arial" w:hAnsi="Arial" w:cs="Arial"/>
          <w:sz w:val="18"/>
          <w:szCs w:val="22"/>
        </w:rPr>
        <w:t xml:space="preserve">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r>
            <w:del w:id="269" w:author="Master Repository Process" w:date="2021-09-18T21:06:00Z">
              <w:r>
                <w:rPr>
                  <w:rFonts w:ascii="Arial" w:hAnsi="Arial" w:cs="Arial"/>
                  <w:sz w:val="20"/>
                </w:rPr>
                <w:tab/>
              </w:r>
            </w:del>
            <w:r>
              <w:rPr>
                <w:rFonts w:ascii="Arial" w:hAnsi="Arial"/>
                <w:sz w:val="20"/>
              </w:rPr>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del w:id="270" w:author="Master Repository Process" w:date="2021-09-18T21:06:00Z">
              <w:r>
                <w:rPr>
                  <w:rFonts w:ascii="Arial" w:hAnsi="Arial" w:cs="Arial"/>
                  <w:sz w:val="20"/>
                </w:rPr>
                <w:delText>-</w:delText>
              </w:r>
            </w:del>
            <w:ins w:id="271" w:author="Master Repository Process" w:date="2021-09-18T21:06:00Z">
              <w:r>
                <w:rPr>
                  <w:rFonts w:ascii="Arial" w:hAnsi="Arial"/>
                  <w:sz w:val="20"/>
                </w:rPr>
                <w:noBreakHyphen/>
              </w:r>
            </w:ins>
            <w:r>
              <w:rPr>
                <w:rFonts w:ascii="Arial" w:hAnsi="Arial"/>
                <w:sz w:val="20"/>
              </w:rPr>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del w:id="272" w:author="Master Repository Process" w:date="2021-09-18T21:06:00Z">
              <w:r>
                <w:rPr>
                  <w:rFonts w:ascii="Arial" w:hAnsi="Arial" w:cs="Arial"/>
                  <w:sz w:val="20"/>
                </w:rPr>
                <w:delText>-</w:delText>
              </w:r>
            </w:del>
            <w:ins w:id="273" w:author="Master Repository Process" w:date="2021-09-18T21:06:00Z">
              <w:r>
                <w:rPr>
                  <w:rFonts w:ascii="Arial" w:hAnsi="Arial"/>
                  <w:sz w:val="20"/>
                </w:rPr>
                <w:noBreakHyphen/>
              </w:r>
            </w:ins>
            <w:r>
              <w:rPr>
                <w:rFonts w:ascii="Arial" w:hAnsi="Arial"/>
                <w:sz w:val="20"/>
              </w:rPr>
              <w:t>time</w:t>
            </w:r>
            <w:r>
              <w:rPr>
                <w:rFonts w:ascii="Arial" w:hAnsi="Arial"/>
                <w:sz w:val="20"/>
              </w:rPr>
              <w:tab/>
            </w:r>
            <w:r>
              <w:rPr>
                <w:rFonts w:ascii="Arial" w:hAnsi="Arial"/>
                <w:sz w:val="20"/>
              </w:rPr>
              <w:sym w:font="Monotype Sorts" w:char="F070"/>
            </w:r>
            <w:r>
              <w:rPr>
                <w:rFonts w:ascii="Arial" w:hAnsi="Arial"/>
                <w:sz w:val="20"/>
              </w:rPr>
              <w:t xml:space="preserve"> Part</w:t>
            </w:r>
            <w:del w:id="274" w:author="Master Repository Process" w:date="2021-09-18T21:06:00Z">
              <w:r>
                <w:rPr>
                  <w:rFonts w:ascii="Arial" w:hAnsi="Arial" w:cs="Arial"/>
                  <w:sz w:val="20"/>
                </w:rPr>
                <w:delText>-</w:delText>
              </w:r>
            </w:del>
            <w:ins w:id="275" w:author="Master Repository Process" w:date="2021-09-18T21:06:00Z">
              <w:r>
                <w:rPr>
                  <w:rFonts w:ascii="Arial" w:hAnsi="Arial"/>
                  <w:sz w:val="20"/>
                </w:rPr>
                <w:noBreakHyphen/>
              </w:r>
            </w:ins>
            <w:r>
              <w:rPr>
                <w:rFonts w:ascii="Arial" w:hAnsi="Arial"/>
                <w:sz w:val="20"/>
              </w:rPr>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del w:id="276" w:author="Master Repository Process" w:date="2021-09-18T21:06:00Z">
              <w:r>
                <w:rPr>
                  <w:rFonts w:ascii="Arial" w:hAnsi="Arial" w:cs="Arial"/>
                  <w:sz w:val="20"/>
                </w:rPr>
                <w:delText xml:space="preserve"> </w:delText>
              </w:r>
            </w:del>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del w:id="277" w:author="Master Repository Process" w:date="2021-09-18T21:06:00Z">
              <w:r>
                <w:rPr>
                  <w:rFonts w:ascii="Arial" w:hAnsi="Arial" w:cs="Arial"/>
                  <w:b/>
                  <w:bCs/>
                  <w:sz w:val="18"/>
                </w:rPr>
                <w:delText>-</w:delText>
              </w:r>
            </w:del>
            <w:ins w:id="278" w:author="Master Repository Process" w:date="2021-09-18T21:06:00Z">
              <w:r>
                <w:rPr>
                  <w:rFonts w:ascii="Arial" w:hAnsi="Arial"/>
                  <w:sz w:val="18"/>
                </w:rPr>
                <w:noBreakHyphen/>
              </w:r>
            </w:ins>
            <w:r>
              <w:rPr>
                <w:rFonts w:ascii="Arial" w:hAnsi="Arial"/>
                <w:sz w:val="18"/>
              </w:rPr>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del w:id="279" w:author="Master Repository Process" w:date="2021-09-18T21:06:00Z">
              <w:r>
                <w:rPr>
                  <w:rFonts w:ascii="Arial" w:hAnsi="Arial" w:cs="Arial"/>
                  <w:b/>
                  <w:bCs/>
                  <w:sz w:val="18"/>
                </w:rPr>
                <w:delText>-</w:delText>
              </w:r>
            </w:del>
            <w:ins w:id="280" w:author="Master Repository Process" w:date="2021-09-18T21:06:00Z">
              <w:r>
                <w:rPr>
                  <w:rFonts w:ascii="Arial" w:hAnsi="Arial"/>
                  <w:sz w:val="18"/>
                </w:rPr>
                <w:noBreakHyphen/>
              </w:r>
            </w:ins>
            <w:r>
              <w:rPr>
                <w:rFonts w:ascii="Arial" w:hAnsi="Arial"/>
                <w:sz w:val="18"/>
              </w:rPr>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del w:id="281" w:author="Master Repository Process" w:date="2021-09-18T21:06:00Z">
              <w:r>
                <w:rPr>
                  <w:rFonts w:ascii="Arial" w:hAnsi="Arial" w:cs="Arial"/>
                  <w:sz w:val="18"/>
                </w:rPr>
                <w:delText>-</w:delText>
              </w:r>
            </w:del>
            <w:ins w:id="282" w:author="Master Repository Process" w:date="2021-09-18T21:06:00Z">
              <w:r>
                <w:rPr>
                  <w:rFonts w:ascii="Arial" w:hAnsi="Arial"/>
                  <w:sz w:val="18"/>
                </w:rPr>
                <w:noBreakHyphen/>
              </w:r>
            </w:ins>
            <w:r>
              <w:rPr>
                <w:rFonts w:ascii="Arial" w:hAnsi="Arial"/>
                <w:sz w:val="18"/>
              </w:rPr>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w:t>
            </w:r>
            <w:del w:id="283" w:author="Master Repository Process" w:date="2021-09-18T21:06:00Z">
              <w:r>
                <w:rPr>
                  <w:rFonts w:ascii="Arial" w:hAnsi="Arial" w:cs="Arial"/>
                  <w:sz w:val="20"/>
                </w:rPr>
                <w:delText>Please provide details below.</w:delText>
              </w:r>
            </w:del>
            <w:ins w:id="284" w:author="Master Repository Process" w:date="2021-09-18T21:06:00Z">
              <w:r>
                <w:rPr>
                  <w:rFonts w:ascii="Arial" w:hAnsi="Arial"/>
                  <w:sz w:val="20"/>
                </w:rPr>
                <w:t>Type of business relationship</w:t>
              </w:r>
            </w:ins>
          </w:p>
          <w:p>
            <w:pPr>
              <w:pStyle w:val="yTableNAm"/>
              <w:rPr>
                <w:rFonts w:ascii="Arial" w:hAnsi="Arial"/>
                <w:sz w:val="20"/>
              </w:rPr>
            </w:pPr>
          </w:p>
        </w:tc>
      </w:tr>
      <w:tr>
        <w:trPr>
          <w:ins w:id="285" w:author="Master Repository Process" w:date="2021-09-18T21:06:00Z"/>
        </w:trPr>
        <w:tc>
          <w:tcPr>
            <w:tcW w:w="567" w:type="dxa"/>
            <w:tcBorders>
              <w:left w:val="single" w:sz="4" w:space="0" w:color="auto"/>
            </w:tcBorders>
          </w:tcPr>
          <w:p>
            <w:pPr>
              <w:pStyle w:val="yTableNAm"/>
              <w:rPr>
                <w:ins w:id="286" w:author="Master Repository Process" w:date="2021-09-18T21:06:00Z"/>
                <w:rFonts w:ascii="Arial" w:hAnsi="Arial"/>
                <w:sz w:val="20"/>
              </w:rPr>
            </w:pPr>
            <w:ins w:id="287" w:author="Master Repository Process" w:date="2021-09-18T21:06:00Z">
              <w:r>
                <w:rPr>
                  <w:rFonts w:ascii="Arial" w:hAnsi="Arial"/>
                  <w:sz w:val="20"/>
                </w:rPr>
                <w:t>42</w:t>
              </w:r>
            </w:ins>
          </w:p>
        </w:tc>
        <w:tc>
          <w:tcPr>
            <w:tcW w:w="6521" w:type="dxa"/>
            <w:gridSpan w:val="5"/>
          </w:tcPr>
          <w:p>
            <w:pPr>
              <w:pStyle w:val="yTableNAm"/>
              <w:rPr>
                <w:ins w:id="288" w:author="Master Repository Process" w:date="2021-09-18T21:06:00Z"/>
                <w:rFonts w:ascii="Arial" w:hAnsi="Arial"/>
                <w:sz w:val="20"/>
              </w:rPr>
            </w:pPr>
            <w:ins w:id="289" w:author="Master Repository Process" w:date="2021-09-18T21:06:00Z">
              <w:r>
                <w:rPr>
                  <w:rFonts w:ascii="Arial" w:hAnsi="Arial"/>
                  <w:sz w:val="20"/>
                </w:rPr>
                <w:t>Has the employer previously received Australian Government Incentives for this apprentice/trainee and/or has the employer received or applied to receive any other government assistance for this apprentice/trainee?</w:t>
              </w:r>
            </w:ins>
          </w:p>
          <w:p>
            <w:pPr>
              <w:pStyle w:val="yTableNAm"/>
              <w:rPr>
                <w:ins w:id="290" w:author="Master Repository Process" w:date="2021-09-18T21:06:00Z"/>
                <w:rFonts w:ascii="Arial" w:hAnsi="Arial"/>
                <w:sz w:val="20"/>
              </w:rPr>
            </w:pPr>
          </w:p>
          <w:p>
            <w:pPr>
              <w:pStyle w:val="yTableNAm"/>
              <w:rPr>
                <w:ins w:id="291" w:author="Master Repository Process" w:date="2021-09-18T21:06:00Z"/>
                <w:rFonts w:ascii="Arial" w:hAnsi="Arial"/>
                <w:sz w:val="20"/>
              </w:rPr>
            </w:pPr>
            <w:ins w:id="292" w:author="Master Repository Process" w:date="2021-09-18T21:06:00Z">
              <w:r>
                <w:rPr>
                  <w:rFonts w:ascii="Arial" w:hAnsi="Arial"/>
                  <w:sz w:val="20"/>
                </w:rPr>
                <w:sym w:font="Monotype Sorts" w:char="F070"/>
              </w:r>
              <w:r>
                <w:rPr>
                  <w:rFonts w:ascii="Arial" w:hAnsi="Arial"/>
                  <w:sz w:val="20"/>
                </w:rPr>
                <w:t xml:space="preserve"> No</w:t>
              </w:r>
            </w:ins>
          </w:p>
          <w:p>
            <w:pPr>
              <w:pStyle w:val="yTableNAm"/>
              <w:rPr>
                <w:ins w:id="293" w:author="Master Repository Process" w:date="2021-09-18T21:06:00Z"/>
                <w:rFonts w:ascii="Arial" w:hAnsi="Arial"/>
                <w:sz w:val="20"/>
              </w:rPr>
            </w:pPr>
            <w:ins w:id="294" w:author="Master Repository Process" w:date="2021-09-18T21:06:00Z">
              <w:r>
                <w:rPr>
                  <w:rFonts w:ascii="Arial" w:hAnsi="Arial"/>
                  <w:sz w:val="20"/>
                </w:rPr>
                <w:sym w:font="Monotype Sorts" w:char="F070"/>
              </w:r>
              <w:r>
                <w:rPr>
                  <w:rFonts w:ascii="Arial" w:hAnsi="Arial"/>
                  <w:sz w:val="20"/>
                </w:rPr>
                <w:t xml:space="preserve"> Yes → Please provide details below</w:t>
              </w:r>
            </w:ins>
          </w:p>
          <w:p>
            <w:pPr>
              <w:pStyle w:val="yTableNAm"/>
              <w:rPr>
                <w:ins w:id="295" w:author="Master Repository Process" w:date="2021-09-18T21:06:00Z"/>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ins w:id="296" w:author="Master Repository Process" w:date="2021-09-18T21:06:00Z"/>
        </w:trPr>
        <w:tc>
          <w:tcPr>
            <w:tcW w:w="7088" w:type="dxa"/>
            <w:gridSpan w:val="2"/>
            <w:tcBorders>
              <w:left w:val="single" w:sz="4" w:space="0" w:color="auto"/>
            </w:tcBorders>
          </w:tcPr>
          <w:p>
            <w:pPr>
              <w:pStyle w:val="yTableNAm"/>
              <w:rPr>
                <w:ins w:id="297" w:author="Master Repository Process" w:date="2021-09-18T21:06:00Z"/>
                <w:rFonts w:ascii="Arial" w:hAnsi="Arial" w:cs="Arial"/>
                <w:sz w:val="20"/>
              </w:rPr>
            </w:pPr>
            <w:ins w:id="298" w:author="Master Repository Process" w:date="2021-09-18T21:06:00Z">
              <w:r>
                <w:rPr>
                  <w:rFonts w:ascii="Arial" w:hAnsi="Arial" w:cs="Arial"/>
                  <w:sz w:val="20"/>
                </w:rPr>
                <w:t>Office Use Only   Project Code</w:t>
              </w:r>
            </w:ins>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w:t>
      </w:r>
      <w:del w:id="299" w:author="Master Repository Process" w:date="2021-09-18T21:06:00Z">
        <w:r>
          <w:rPr>
            <w:rFonts w:ascii="Arial" w:hAnsi="Arial" w:cs="Arial"/>
            <w:sz w:val="20"/>
          </w:rPr>
          <w:delText>, formerly known as New Apprenticeships,</w:delText>
        </w:r>
      </w:del>
      <w:r>
        <w:rPr>
          <w:rFonts w:ascii="Arial" w:hAnsi="Arial" w:cs="Arial"/>
          <w:sz w:val="20"/>
          <w:szCs w:val="22"/>
        </w:rPr>
        <w:t xml:space="preserve"> encompass all apprenticeships and traineeships. They combine time at work with training and can be full</w:t>
      </w:r>
      <w:del w:id="300" w:author="Master Repository Process" w:date="2021-09-18T21:06:00Z">
        <w:r>
          <w:rPr>
            <w:rFonts w:ascii="Arial" w:hAnsi="Arial" w:cs="Arial"/>
            <w:sz w:val="20"/>
          </w:rPr>
          <w:delText>-</w:delText>
        </w:r>
      </w:del>
      <w:ins w:id="301" w:author="Master Repository Process" w:date="2021-09-18T21:06:00Z">
        <w:r>
          <w:rPr>
            <w:rFonts w:ascii="Arial" w:hAnsi="Arial" w:cs="Arial"/>
            <w:sz w:val="20"/>
            <w:szCs w:val="22"/>
          </w:rPr>
          <w:noBreakHyphen/>
        </w:r>
      </w:ins>
      <w:r>
        <w:rPr>
          <w:rFonts w:ascii="Arial" w:hAnsi="Arial" w:cs="Arial"/>
          <w:sz w:val="20"/>
          <w:szCs w:val="22"/>
        </w:rPr>
        <w:t>time, part</w:t>
      </w:r>
      <w:del w:id="302" w:author="Master Repository Process" w:date="2021-09-18T21:06:00Z">
        <w:r>
          <w:rPr>
            <w:rFonts w:ascii="Arial" w:hAnsi="Arial" w:cs="Arial"/>
            <w:sz w:val="20"/>
          </w:rPr>
          <w:delText>-</w:delText>
        </w:r>
      </w:del>
      <w:ins w:id="303" w:author="Master Repository Process" w:date="2021-09-18T21:06:00Z">
        <w:r>
          <w:rPr>
            <w:rFonts w:ascii="Arial" w:hAnsi="Arial" w:cs="Arial"/>
            <w:sz w:val="20"/>
            <w:szCs w:val="22"/>
          </w:rPr>
          <w:noBreakHyphen/>
        </w:r>
      </w:ins>
      <w:r>
        <w:rPr>
          <w:rFonts w:ascii="Arial" w:hAnsi="Arial" w:cs="Arial"/>
          <w:sz w:val="20"/>
          <w:szCs w:val="22"/>
        </w:rPr>
        <w:t>time or school</w:t>
      </w:r>
      <w:del w:id="304" w:author="Master Repository Process" w:date="2021-09-18T21:06:00Z">
        <w:r>
          <w:rPr>
            <w:rFonts w:ascii="Arial" w:hAnsi="Arial" w:cs="Arial"/>
            <w:sz w:val="20"/>
          </w:rPr>
          <w:delText>-</w:delText>
        </w:r>
      </w:del>
      <w:ins w:id="305" w:author="Master Repository Process" w:date="2021-09-18T21:06:00Z">
        <w:r>
          <w:rPr>
            <w:rFonts w:ascii="Arial" w:hAnsi="Arial" w:cs="Arial"/>
            <w:sz w:val="20"/>
            <w:szCs w:val="22"/>
          </w:rPr>
          <w:noBreakHyphen/>
        </w:r>
      </w:ins>
      <w:r>
        <w:rPr>
          <w:rFonts w:ascii="Arial" w:hAnsi="Arial" w:cs="Arial"/>
          <w:sz w:val="20"/>
          <w:szCs w:val="22"/>
        </w:rPr>
        <w:t>based. Australian Apprenticeships are a stepping stone to ongoing employment or further education and training, and a great way to get a head start to a career.</w:t>
      </w:r>
    </w:p>
    <w:p>
      <w:pPr>
        <w:pStyle w:val="yMiscellaneousBody"/>
        <w:widowControl w:val="0"/>
        <w:rPr>
          <w:ins w:id="306" w:author="Master Repository Process" w:date="2021-09-18T21:06:00Z"/>
          <w:rFonts w:ascii="Arial" w:hAnsi="Arial" w:cs="Arial"/>
          <w:sz w:val="20"/>
          <w:szCs w:val="22"/>
        </w:rPr>
      </w:pPr>
      <w:r>
        <w:rPr>
          <w:rFonts w:ascii="Arial" w:hAnsi="Arial" w:cs="Arial"/>
          <w:sz w:val="20"/>
          <w:szCs w:val="22"/>
        </w:rPr>
        <w:t xml:space="preserve">The Australian Apprenticeships Incentives </w:t>
      </w:r>
      <w:del w:id="307" w:author="Master Repository Process" w:date="2021-09-18T21:06:00Z">
        <w:r>
          <w:rPr>
            <w:rFonts w:ascii="Arial" w:hAnsi="Arial" w:cs="Arial"/>
            <w:sz w:val="20"/>
          </w:rPr>
          <w:delText>Programme</w:delText>
        </w:r>
      </w:del>
      <w:ins w:id="308" w:author="Master Repository Process" w:date="2021-09-18T21:06:00Z">
        <w:r>
          <w:rPr>
            <w:rFonts w:ascii="Arial" w:hAnsi="Arial" w:cs="Arial"/>
            <w:sz w:val="20"/>
            <w:szCs w:val="22"/>
          </w:rPr>
          <w:t>Program</w:t>
        </w:r>
      </w:ins>
      <w:r>
        <w:rPr>
          <w:rFonts w:ascii="Arial" w:hAnsi="Arial" w:cs="Arial"/>
          <w:sz w:val="20"/>
          <w:szCs w:val="22"/>
        </w:rPr>
        <w:t xml:space="preserve"> encourages employers to offer the kinds of employment</w:t>
      </w:r>
      <w:del w:id="309" w:author="Master Repository Process" w:date="2021-09-18T21:06:00Z">
        <w:r>
          <w:rPr>
            <w:rFonts w:ascii="Arial" w:hAnsi="Arial" w:cs="Arial"/>
            <w:sz w:val="20"/>
          </w:rPr>
          <w:delText>-</w:delText>
        </w:r>
      </w:del>
      <w:ins w:id="310" w:author="Master Repository Process" w:date="2021-09-18T21:06:00Z">
        <w:r>
          <w:rPr>
            <w:rFonts w:ascii="Arial" w:hAnsi="Arial" w:cs="Arial"/>
            <w:sz w:val="20"/>
            <w:szCs w:val="22"/>
          </w:rPr>
          <w:noBreakHyphen/>
        </w:r>
      </w:ins>
      <w:r>
        <w:rPr>
          <w:rFonts w:ascii="Arial" w:hAnsi="Arial" w:cs="Arial"/>
          <w:sz w:val="20"/>
          <w:szCs w:val="22"/>
        </w:rPr>
        <w:t>related training opportunities that will encourage people to acquire and expand their working skills.</w:t>
      </w:r>
      <w:del w:id="311" w:author="Master Repository Process" w:date="2021-09-18T21:06:00Z">
        <w:r>
          <w:rPr>
            <w:rFonts w:ascii="Arial" w:hAnsi="Arial" w:cs="Arial"/>
            <w:sz w:val="20"/>
          </w:rPr>
          <w:delText xml:space="preserve"> </w:delText>
        </w:r>
      </w:del>
    </w:p>
    <w:p>
      <w:pPr>
        <w:pStyle w:val="yMiscellaneousBody"/>
        <w:widowControl w:val="0"/>
        <w:rPr>
          <w:ins w:id="312" w:author="Master Repository Process" w:date="2021-09-18T21:06:00Z"/>
          <w:rFonts w:ascii="Arial" w:hAnsi="Arial" w:cs="Arial"/>
          <w:sz w:val="20"/>
          <w:szCs w:val="22"/>
        </w:rPr>
      </w:pPr>
      <w:ins w:id="313" w:author="Master Repository Process" w:date="2021-09-18T21:06:00Z">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ins>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 xml:space="preserve">the accredited training </w:t>
      </w:r>
      <w:del w:id="314" w:author="Master Repository Process" w:date="2021-09-18T21:06:00Z">
        <w:r>
          <w:rPr>
            <w:rFonts w:ascii="Arial" w:hAnsi="Arial" w:cs="Arial"/>
            <w:sz w:val="18"/>
          </w:rPr>
          <w:delText>programme</w:delText>
        </w:r>
      </w:del>
      <w:ins w:id="315" w:author="Master Repository Process" w:date="2021-09-18T21:06:00Z">
        <w:r>
          <w:rPr>
            <w:rFonts w:ascii="Arial" w:hAnsi="Arial" w:cs="Arial"/>
            <w:sz w:val="18"/>
            <w:szCs w:val="22"/>
          </w:rPr>
          <w:t>program</w:t>
        </w:r>
      </w:ins>
      <w:r>
        <w:rPr>
          <w:rFonts w:ascii="Arial" w:hAnsi="Arial" w:cs="Arial"/>
          <w:sz w:val="18"/>
          <w:szCs w:val="22"/>
        </w:rPr>
        <w:t xml:space="preserve">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 xml:space="preserve">after the Australian Government </w:t>
      </w:r>
      <w:del w:id="316" w:author="Master Repository Process" w:date="2021-09-18T21:06:00Z">
        <w:r>
          <w:rPr>
            <w:rFonts w:ascii="Arial" w:hAnsi="Arial" w:cs="Arial"/>
            <w:sz w:val="18"/>
          </w:rPr>
          <w:delText xml:space="preserve">three-month </w:delText>
        </w:r>
      </w:del>
      <w:r>
        <w:rPr>
          <w:rFonts w:ascii="Arial" w:hAnsi="Arial" w:cs="Arial"/>
          <w:sz w:val="18"/>
          <w:szCs w:val="22"/>
        </w:rPr>
        <w:t>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 xml:space="preserve">If you are eligible for Australian Government Incentives you should be aware that if you do not provide your ABN when lodging a Claim Form, the Department of </w:t>
      </w:r>
      <w:del w:id="317" w:author="Master Repository Process" w:date="2021-09-18T21:06:00Z">
        <w:r>
          <w:rPr>
            <w:rFonts w:ascii="Arial" w:hAnsi="Arial" w:cs="Arial"/>
            <w:sz w:val="18"/>
          </w:rPr>
          <w:delText>Education, Employment and Workplace Relations</w:delText>
        </w:r>
      </w:del>
      <w:ins w:id="318" w:author="Master Repository Process" w:date="2021-09-18T21:06:00Z">
        <w:r>
          <w:rPr>
            <w:rFonts w:ascii="Arial" w:hAnsi="Arial" w:cs="Arial"/>
            <w:sz w:val="18"/>
            <w:szCs w:val="22"/>
          </w:rPr>
          <w:t>Industry</w:t>
        </w:r>
      </w:ins>
      <w:r>
        <w:rPr>
          <w:rFonts w:ascii="Arial" w:hAnsi="Arial" w:cs="Arial"/>
          <w:sz w:val="18"/>
          <w:szCs w:val="22"/>
        </w:rPr>
        <w:t xml:space="preserve">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 xml:space="preserve">The Australian Government may provide assistance to employers of apprentices/trainees with a disability, including the Disabled Australian Apprenticeships Wage Support </w:t>
      </w:r>
      <w:del w:id="319" w:author="Master Repository Process" w:date="2021-09-18T21:06:00Z">
        <w:r>
          <w:rPr>
            <w:rFonts w:ascii="Arial" w:hAnsi="Arial" w:cs="Arial"/>
            <w:sz w:val="18"/>
          </w:rPr>
          <w:delText>programme</w:delText>
        </w:r>
      </w:del>
      <w:ins w:id="320" w:author="Master Repository Process" w:date="2021-09-18T21:06:00Z">
        <w:r>
          <w:rPr>
            <w:rFonts w:ascii="Arial" w:hAnsi="Arial" w:cs="Arial"/>
            <w:sz w:val="18"/>
            <w:szCs w:val="22"/>
          </w:rPr>
          <w:t>program</w:t>
        </w:r>
      </w:ins>
      <w:r>
        <w:rPr>
          <w:rFonts w:ascii="Arial" w:hAnsi="Arial" w:cs="Arial"/>
          <w:sz w:val="18"/>
          <w:szCs w:val="22"/>
        </w:rPr>
        <w:t>,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w:t>
      </w:r>
      <w:del w:id="321" w:author="Master Repository Process" w:date="2021-09-18T21:06:00Z">
        <w:r>
          <w:rPr>
            <w:rFonts w:ascii="Arial" w:hAnsi="Arial" w:cs="Arial"/>
            <w:sz w:val="18"/>
          </w:rPr>
          <w:delText xml:space="preserve"> </w:delText>
        </w:r>
      </w:del>
      <w:ins w:id="322" w:author="Master Repository Process" w:date="2021-09-18T21:06:00Z">
        <w:r>
          <w:rPr>
            <w:rFonts w:ascii="Arial" w:hAnsi="Arial" w:cs="Arial"/>
            <w:sz w:val="18"/>
            <w:szCs w:val="22"/>
          </w:rPr>
          <w:t> </w:t>
        </w:r>
      </w:ins>
      <w:r>
        <w:rPr>
          <w:rFonts w:ascii="Arial" w:hAnsi="Arial" w:cs="Arial"/>
          <w:sz w:val="18"/>
          <w:szCs w:val="22"/>
        </w:rPr>
        <w:t>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ins w:id="323" w:author="Master Repository Process" w:date="2021-09-18T21:06:00Z">
        <w:r>
          <w:rPr>
            <w:rFonts w:ascii="Arial" w:hAnsi="Arial" w:cs="Arial"/>
            <w:sz w:val="18"/>
            <w:szCs w:val="22"/>
          </w:rPr>
          <w:t>;</w:t>
        </w:r>
      </w:ins>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ins w:id="324" w:author="Master Repository Process" w:date="2021-09-18T21:06:00Z">
        <w:r>
          <w:rPr>
            <w:rFonts w:ascii="Arial" w:hAnsi="Arial" w:cs="Arial"/>
            <w:sz w:val="18"/>
            <w:szCs w:val="22"/>
          </w:rPr>
          <w:t>;</w:t>
        </w:r>
      </w:ins>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del w:id="325" w:author="Master Repository Process" w:date="2021-09-18T21:06:00Z">
        <w:r>
          <w:rPr>
            <w:rFonts w:ascii="Arial" w:hAnsi="Arial" w:cs="Arial"/>
            <w:sz w:val="18"/>
          </w:rPr>
          <w:delText>-</w:delText>
        </w:r>
      </w:del>
      <w:ins w:id="326" w:author="Master Repository Process" w:date="2021-09-18T21:06:00Z">
        <w:r>
          <w:rPr>
            <w:rFonts w:ascii="Arial" w:hAnsi="Arial" w:cs="Arial"/>
            <w:sz w:val="18"/>
            <w:szCs w:val="22"/>
          </w:rPr>
          <w:noBreakHyphen/>
        </w:r>
      </w:ins>
      <w:r>
        <w:rPr>
          <w:rFonts w:ascii="Arial" w:hAnsi="Arial" w:cs="Arial"/>
          <w:sz w:val="18"/>
          <w:szCs w:val="22"/>
        </w:rPr>
        <w:t>the</w:t>
      </w:r>
      <w:del w:id="327" w:author="Master Repository Process" w:date="2021-09-18T21:06:00Z">
        <w:r>
          <w:rPr>
            <w:rFonts w:ascii="Arial" w:hAnsi="Arial" w:cs="Arial"/>
            <w:sz w:val="18"/>
          </w:rPr>
          <w:delText>-</w:delText>
        </w:r>
      </w:del>
      <w:ins w:id="328" w:author="Master Repository Process" w:date="2021-09-18T21:06:00Z">
        <w:r>
          <w:rPr>
            <w:rFonts w:ascii="Arial" w:hAnsi="Arial" w:cs="Arial"/>
            <w:sz w:val="18"/>
            <w:szCs w:val="22"/>
          </w:rPr>
          <w:noBreakHyphen/>
        </w:r>
      </w:ins>
      <w:r>
        <w:rPr>
          <w:rFonts w:ascii="Arial" w:hAnsi="Arial" w:cs="Arial"/>
          <w:sz w:val="18"/>
          <w:szCs w:val="22"/>
        </w:rPr>
        <w:t>job and off</w:t>
      </w:r>
      <w:del w:id="329" w:author="Master Repository Process" w:date="2021-09-18T21:06:00Z">
        <w:r>
          <w:rPr>
            <w:rFonts w:ascii="Arial" w:hAnsi="Arial" w:cs="Arial"/>
            <w:sz w:val="18"/>
          </w:rPr>
          <w:delText>-</w:delText>
        </w:r>
      </w:del>
      <w:ins w:id="330" w:author="Master Repository Process" w:date="2021-09-18T21:06:00Z">
        <w:r>
          <w:rPr>
            <w:rFonts w:ascii="Arial" w:hAnsi="Arial" w:cs="Arial"/>
            <w:sz w:val="18"/>
            <w:szCs w:val="22"/>
          </w:rPr>
          <w:noBreakHyphen/>
        </w:r>
      </w:ins>
      <w:r>
        <w:rPr>
          <w:rFonts w:ascii="Arial" w:hAnsi="Arial" w:cs="Arial"/>
          <w:sz w:val="18"/>
          <w:szCs w:val="22"/>
        </w:rPr>
        <w:t>the</w:t>
      </w:r>
      <w:del w:id="331" w:author="Master Repository Process" w:date="2021-09-18T21:06:00Z">
        <w:r>
          <w:rPr>
            <w:rFonts w:ascii="Arial" w:hAnsi="Arial" w:cs="Arial"/>
            <w:sz w:val="18"/>
          </w:rPr>
          <w:delText>-</w:delText>
        </w:r>
      </w:del>
      <w:ins w:id="332" w:author="Master Repository Process" w:date="2021-09-18T21:06:00Z">
        <w:r>
          <w:rPr>
            <w:rFonts w:ascii="Arial" w:hAnsi="Arial" w:cs="Arial"/>
            <w:sz w:val="18"/>
            <w:szCs w:val="22"/>
          </w:rPr>
          <w:noBreakHyphen/>
        </w:r>
      </w:ins>
      <w:r>
        <w:rPr>
          <w:rFonts w:ascii="Arial" w:hAnsi="Arial" w:cs="Arial"/>
          <w:sz w:val="18"/>
          <w:szCs w:val="22"/>
        </w:rPr>
        <w:t xml:space="preserve">job. It also sets out how the RTO will ensure the apprentice/trainee will receive quality training </w:t>
      </w:r>
      <w:del w:id="333" w:author="Master Repository Process" w:date="2021-09-18T21:06:00Z">
        <w:r>
          <w:rPr>
            <w:rFonts w:ascii="Arial" w:hAnsi="Arial" w:cs="Arial"/>
            <w:sz w:val="18"/>
          </w:rPr>
          <w:delText>-</w:delText>
        </w:r>
      </w:del>
      <w:ins w:id="334" w:author="Master Repository Process" w:date="2021-09-18T21:06:00Z">
        <w:r>
          <w:rPr>
            <w:rFonts w:ascii="Arial" w:hAnsi="Arial" w:cs="Arial"/>
            <w:sz w:val="18"/>
            <w:szCs w:val="22"/>
          </w:rPr>
          <w:noBreakHyphen/>
        </w:r>
      </w:ins>
      <w:r>
        <w:rPr>
          <w:rFonts w:ascii="Arial" w:hAnsi="Arial" w:cs="Arial"/>
          <w:sz w:val="18"/>
          <w:szCs w:val="22"/>
        </w:rPr>
        <w:t xml:space="preserve"> both on</w:t>
      </w:r>
      <w:del w:id="335" w:author="Master Repository Process" w:date="2021-09-18T21:06:00Z">
        <w:r>
          <w:rPr>
            <w:rFonts w:ascii="Arial" w:hAnsi="Arial" w:cs="Arial"/>
            <w:sz w:val="18"/>
          </w:rPr>
          <w:delText>-</w:delText>
        </w:r>
      </w:del>
      <w:ins w:id="336" w:author="Master Repository Process" w:date="2021-09-18T21:06:00Z">
        <w:r>
          <w:rPr>
            <w:rFonts w:ascii="Arial" w:hAnsi="Arial" w:cs="Arial"/>
            <w:sz w:val="18"/>
            <w:szCs w:val="22"/>
          </w:rPr>
          <w:noBreakHyphen/>
        </w:r>
      </w:ins>
      <w:r>
        <w:rPr>
          <w:rFonts w:ascii="Arial" w:hAnsi="Arial" w:cs="Arial"/>
          <w:sz w:val="18"/>
          <w:szCs w:val="22"/>
        </w:rPr>
        <w:t>the</w:t>
      </w:r>
      <w:del w:id="337" w:author="Master Repository Process" w:date="2021-09-18T21:06:00Z">
        <w:r>
          <w:rPr>
            <w:rFonts w:ascii="Arial" w:hAnsi="Arial" w:cs="Arial"/>
            <w:sz w:val="18"/>
          </w:rPr>
          <w:delText>-</w:delText>
        </w:r>
      </w:del>
      <w:ins w:id="338" w:author="Master Repository Process" w:date="2021-09-18T21:06:00Z">
        <w:r>
          <w:rPr>
            <w:rFonts w:ascii="Arial" w:hAnsi="Arial" w:cs="Arial"/>
            <w:sz w:val="18"/>
            <w:szCs w:val="22"/>
          </w:rPr>
          <w:noBreakHyphen/>
        </w:r>
      </w:ins>
      <w:r>
        <w:rPr>
          <w:rFonts w:ascii="Arial" w:hAnsi="Arial" w:cs="Arial"/>
          <w:sz w:val="18"/>
          <w:szCs w:val="22"/>
        </w:rPr>
        <w:t>job and off</w:t>
      </w:r>
      <w:del w:id="339" w:author="Master Repository Process" w:date="2021-09-18T21:06:00Z">
        <w:r>
          <w:rPr>
            <w:rFonts w:ascii="Arial" w:hAnsi="Arial" w:cs="Arial"/>
            <w:sz w:val="18"/>
          </w:rPr>
          <w:delText>-</w:delText>
        </w:r>
      </w:del>
      <w:ins w:id="340" w:author="Master Repository Process" w:date="2021-09-18T21:06:00Z">
        <w:r>
          <w:rPr>
            <w:rFonts w:ascii="Arial" w:hAnsi="Arial" w:cs="Arial"/>
            <w:sz w:val="18"/>
            <w:szCs w:val="22"/>
          </w:rPr>
          <w:noBreakHyphen/>
        </w:r>
      </w:ins>
      <w:r>
        <w:rPr>
          <w:rFonts w:ascii="Arial" w:hAnsi="Arial" w:cs="Arial"/>
          <w:sz w:val="18"/>
          <w:szCs w:val="22"/>
        </w:rPr>
        <w:t>the</w:t>
      </w:r>
      <w:del w:id="341" w:author="Master Repository Process" w:date="2021-09-18T21:06:00Z">
        <w:r>
          <w:rPr>
            <w:rFonts w:ascii="Arial" w:hAnsi="Arial" w:cs="Arial"/>
            <w:sz w:val="18"/>
          </w:rPr>
          <w:delText>-</w:delText>
        </w:r>
      </w:del>
      <w:ins w:id="342" w:author="Master Repository Process" w:date="2021-09-18T21:06:00Z">
        <w:r>
          <w:rPr>
            <w:rFonts w:ascii="Arial" w:hAnsi="Arial" w:cs="Arial"/>
            <w:sz w:val="18"/>
            <w:szCs w:val="22"/>
          </w:rPr>
          <w:noBreakHyphen/>
        </w:r>
      </w:ins>
      <w:r>
        <w:rPr>
          <w:rFonts w:ascii="Arial" w:hAnsi="Arial" w:cs="Arial"/>
          <w:sz w:val="18"/>
          <w:szCs w:val="22"/>
        </w:rPr>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del w:id="343" w:author="Master Repository Process" w:date="2021-09-18T21:06:00Z">
        <w:r>
          <w:rPr>
            <w:rFonts w:ascii="Arial" w:hAnsi="Arial" w:cs="Arial"/>
            <w:sz w:val="18"/>
          </w:rPr>
          <w:delText>-</w:delText>
        </w:r>
      </w:del>
      <w:ins w:id="344" w:author="Master Repository Process" w:date="2021-09-18T21:06:00Z">
        <w:r>
          <w:rPr>
            <w:rFonts w:ascii="Arial" w:hAnsi="Arial" w:cs="Arial"/>
            <w:sz w:val="18"/>
            <w:szCs w:val="22"/>
          </w:rPr>
          <w:noBreakHyphen/>
        </w:r>
      </w:ins>
      <w:r>
        <w:rPr>
          <w:rFonts w:ascii="Arial" w:hAnsi="Arial" w:cs="Arial"/>
          <w:sz w:val="18"/>
          <w:szCs w:val="22"/>
        </w:rPr>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ins w:id="345" w:author="Master Repository Process" w:date="2021-09-18T21:06:00Z">
        <w:r>
          <w:rPr>
            <w:rFonts w:ascii="Arial" w:hAnsi="Arial" w:cs="Arial"/>
            <w:sz w:val="18"/>
            <w:szCs w:val="22"/>
          </w:rPr>
          <w:t>;</w:t>
        </w:r>
      </w:ins>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ins w:id="346" w:author="Master Repository Process" w:date="2021-09-18T21:06:00Z">
        <w:r>
          <w:rPr>
            <w:rFonts w:ascii="Arial" w:hAnsi="Arial" w:cs="Arial"/>
            <w:sz w:val="18"/>
            <w:szCs w:val="22"/>
          </w:rPr>
          <w:t>;</w:t>
        </w:r>
      </w:ins>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ins w:id="347" w:author="Master Repository Process" w:date="2021-09-18T21:06:00Z">
        <w:r>
          <w:rPr>
            <w:rFonts w:ascii="Arial" w:hAnsi="Arial" w:cs="Arial"/>
            <w:sz w:val="18"/>
            <w:szCs w:val="22"/>
          </w:rPr>
          <w:t>;</w:t>
        </w:r>
      </w:ins>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ins w:id="348" w:author="Master Repository Process" w:date="2021-09-18T21:06:00Z">
        <w:r>
          <w:rPr>
            <w:rFonts w:ascii="Arial" w:hAnsi="Arial" w:cs="Arial"/>
            <w:sz w:val="18"/>
            <w:szCs w:val="22"/>
          </w:rPr>
          <w:t>;</w:t>
        </w:r>
      </w:ins>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ins w:id="349" w:author="Master Repository Process" w:date="2021-09-18T21:06:00Z">
        <w:r>
          <w:rPr>
            <w:rFonts w:ascii="Arial" w:hAnsi="Arial" w:cs="Arial"/>
            <w:sz w:val="18"/>
            <w:szCs w:val="22"/>
          </w:rPr>
          <w:t>;</w:t>
        </w:r>
      </w:ins>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 xml:space="preserve">Once the </w:t>
      </w:r>
      <w:ins w:id="350" w:author="Master Repository Process" w:date="2021-09-18T21:06:00Z">
        <w:r>
          <w:rPr>
            <w:rFonts w:ascii="Arial" w:hAnsi="Arial" w:cs="Arial"/>
            <w:sz w:val="18"/>
            <w:szCs w:val="22"/>
          </w:rPr>
          <w:t xml:space="preserve">apprentice/trainee successfully completes all assessment requirements of the </w:t>
        </w:r>
      </w:ins>
      <w:r>
        <w:rPr>
          <w:rFonts w:ascii="Arial" w:hAnsi="Arial" w:cs="Arial"/>
          <w:sz w:val="18"/>
          <w:szCs w:val="22"/>
        </w:rPr>
        <w:t xml:space="preserve">Training </w:t>
      </w:r>
      <w:del w:id="351" w:author="Master Repository Process" w:date="2021-09-18T21:06:00Z">
        <w:r>
          <w:rPr>
            <w:rFonts w:ascii="Arial" w:hAnsi="Arial" w:cs="Arial"/>
            <w:sz w:val="18"/>
          </w:rPr>
          <w:delText>Contract is completed</w:delText>
        </w:r>
      </w:del>
      <w:ins w:id="352" w:author="Master Repository Process" w:date="2021-09-18T21:06:00Z">
        <w:r>
          <w:rPr>
            <w:rFonts w:ascii="Arial" w:hAnsi="Arial" w:cs="Arial"/>
            <w:sz w:val="18"/>
            <w:szCs w:val="22"/>
          </w:rPr>
          <w:t>Plan</w:t>
        </w:r>
      </w:ins>
      <w:r>
        <w:rPr>
          <w:rFonts w:ascii="Arial" w:hAnsi="Arial" w:cs="Arial"/>
          <w:sz w:val="18"/>
          <w:szCs w:val="22"/>
        </w:rPr>
        <w:t xml:space="preserve">, the RTO must issue the qualification specified in the </w:t>
      </w:r>
      <w:del w:id="353" w:author="Master Repository Process" w:date="2021-09-18T21:06:00Z">
        <w:r>
          <w:rPr>
            <w:rFonts w:ascii="Arial" w:hAnsi="Arial" w:cs="Arial"/>
            <w:sz w:val="18"/>
          </w:rPr>
          <w:delText>Training Contract.</w:delText>
        </w:r>
      </w:del>
      <w:ins w:id="354" w:author="Master Repository Process" w:date="2021-09-18T21:06:00Z">
        <w:r>
          <w:rPr>
            <w:rFonts w:ascii="Arial" w:hAnsi="Arial" w:cs="Arial"/>
            <w:sz w:val="18"/>
            <w:szCs w:val="22"/>
          </w:rPr>
          <w:t>Plan.</w:t>
        </w:r>
      </w:ins>
      <w:r>
        <w:rPr>
          <w:rFonts w:ascii="Arial" w:hAnsi="Arial" w:cs="Arial"/>
          <w:sz w:val="18"/>
          <w:szCs w:val="22"/>
        </w:rPr>
        <w:t xml:space="preserve"> If the apprentice/trainee only completes some of the competency standards</w:t>
      </w:r>
      <w:del w:id="355" w:author="Master Repository Process" w:date="2021-09-18T21:06:00Z">
        <w:r>
          <w:rPr>
            <w:rFonts w:ascii="Arial" w:hAnsi="Arial" w:cs="Arial"/>
            <w:sz w:val="18"/>
          </w:rPr>
          <w:delText xml:space="preserve"> in the Training Plan</w:delText>
        </w:r>
      </w:del>
      <w:r>
        <w:rPr>
          <w:rFonts w:ascii="Arial" w:hAnsi="Arial" w:cs="Arial"/>
          <w:sz w:val="18"/>
          <w:szCs w:val="22"/>
        </w:rPr>
        <w:t>,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w:t>
      </w:r>
      <w:del w:id="356" w:author="Master Repository Process" w:date="2021-09-18T21:06:00Z">
        <w:r>
          <w:rPr>
            <w:rFonts w:ascii="Arial" w:hAnsi="Arial" w:cs="Arial"/>
            <w:sz w:val="18"/>
            <w:szCs w:val="18"/>
          </w:rPr>
          <w:delText xml:space="preserve"> website (</w:delText>
        </w:r>
      </w:del>
      <w:ins w:id="357" w:author="Master Repository Process" w:date="2021-09-18T21:06:00Z">
        <w:r>
          <w:rPr>
            <w:rFonts w:ascii="Arial" w:hAnsi="Arial" w:cs="Arial"/>
            <w:sz w:val="18"/>
            <w:szCs w:val="22"/>
          </w:rPr>
          <w:t>, training.gov.au (</w:t>
        </w:r>
        <w:r>
          <w:rPr>
            <w:rFonts w:ascii="Arial" w:hAnsi="Arial" w:cs="Arial"/>
            <w:sz w:val="18"/>
            <w:szCs w:val="22"/>
            <w:u w:val="single"/>
          </w:rPr>
          <w:t>www.</w:t>
        </w:r>
      </w:ins>
      <w:r>
        <w:rPr>
          <w:rFonts w:ascii="Arial" w:hAnsi="Arial" w:cs="Arial"/>
          <w:sz w:val="18"/>
          <w:szCs w:val="22"/>
          <w:u w:val="single"/>
        </w:rPr>
        <w:t>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w:t>
      </w:r>
      <w:del w:id="358" w:author="Master Repository Process" w:date="2021-09-18T21:06:00Z">
        <w:r>
          <w:rPr>
            <w:rFonts w:ascii="Arial" w:hAnsi="Arial" w:cs="Arial"/>
            <w:sz w:val="18"/>
          </w:rPr>
          <w:delText xml:space="preserve"> </w:delText>
        </w:r>
      </w:del>
      <w:ins w:id="359" w:author="Master Repository Process" w:date="2021-09-18T21:06:00Z">
        <w:r>
          <w:rPr>
            <w:rFonts w:ascii="Arial" w:hAnsi="Arial" w:cs="Arial"/>
            <w:sz w:val="18"/>
            <w:szCs w:val="18"/>
          </w:rPr>
          <w:t> </w:t>
        </w:r>
      </w:ins>
      <w:r>
        <w:rPr>
          <w:rFonts w:ascii="Arial" w:hAnsi="Arial" w:cs="Arial"/>
          <w:sz w:val="18"/>
          <w:szCs w:val="18"/>
        </w:rPr>
        <w:t>months full</w:t>
      </w:r>
      <w:del w:id="360" w:author="Master Repository Process" w:date="2021-09-18T21:06:00Z">
        <w:r>
          <w:rPr>
            <w:rFonts w:ascii="Arial" w:hAnsi="Arial" w:cs="Arial"/>
            <w:sz w:val="18"/>
          </w:rPr>
          <w:delText>-</w:delText>
        </w:r>
      </w:del>
      <w:ins w:id="361" w:author="Master Repository Process" w:date="2021-09-18T21:06:00Z">
        <w:r>
          <w:rPr>
            <w:rFonts w:ascii="Arial" w:hAnsi="Arial" w:cs="Arial"/>
            <w:sz w:val="18"/>
            <w:szCs w:val="18"/>
          </w:rPr>
          <w:noBreakHyphen/>
        </w:r>
      </w:ins>
      <w:r>
        <w:rPr>
          <w:rFonts w:ascii="Arial" w:hAnsi="Arial" w:cs="Arial"/>
          <w:sz w:val="18"/>
          <w:szCs w:val="18"/>
        </w:rPr>
        <w:t>time or 12</w:t>
      </w:r>
      <w:del w:id="362" w:author="Master Repository Process" w:date="2021-09-18T21:06:00Z">
        <w:r>
          <w:rPr>
            <w:rFonts w:ascii="Arial" w:hAnsi="Arial" w:cs="Arial"/>
            <w:sz w:val="18"/>
          </w:rPr>
          <w:delText xml:space="preserve"> </w:delText>
        </w:r>
      </w:del>
      <w:ins w:id="363" w:author="Master Repository Process" w:date="2021-09-18T21:06:00Z">
        <w:r>
          <w:rPr>
            <w:rFonts w:ascii="Arial" w:hAnsi="Arial" w:cs="Arial"/>
            <w:sz w:val="18"/>
            <w:szCs w:val="18"/>
          </w:rPr>
          <w:t> </w:t>
        </w:r>
      </w:ins>
      <w:r>
        <w:rPr>
          <w:rFonts w:ascii="Arial" w:hAnsi="Arial" w:cs="Arial"/>
          <w:sz w:val="18"/>
          <w:szCs w:val="18"/>
        </w:rPr>
        <w:t>months casual or part</w:t>
      </w:r>
      <w:r>
        <w:rPr>
          <w:rFonts w:ascii="Arial" w:hAnsi="Arial" w:cs="Arial"/>
          <w:sz w:val="18"/>
          <w:szCs w:val="18"/>
        </w:rPr>
        <w:noBreakHyphen/>
        <w:t>time or a combination of both, immediately prior to the commencement date of the Training Contract as shown in question</w:t>
      </w:r>
      <w:del w:id="364" w:author="Master Repository Process" w:date="2021-09-18T21:06:00Z">
        <w:r>
          <w:rPr>
            <w:rFonts w:ascii="Arial" w:hAnsi="Arial" w:cs="Arial"/>
            <w:sz w:val="18"/>
          </w:rPr>
          <w:delText xml:space="preserve"> </w:delText>
        </w:r>
      </w:del>
      <w:ins w:id="365" w:author="Master Repository Process" w:date="2021-09-18T21:06:00Z">
        <w:r>
          <w:rPr>
            <w:rFonts w:ascii="Arial" w:hAnsi="Arial" w:cs="Arial"/>
            <w:sz w:val="18"/>
            <w:szCs w:val="18"/>
          </w:rPr>
          <w:t> </w:t>
        </w:r>
      </w:ins>
      <w:r>
        <w:rPr>
          <w:rFonts w:ascii="Arial" w:hAnsi="Arial" w:cs="Arial"/>
          <w:sz w:val="18"/>
          <w:szCs w:val="18"/>
        </w:rPr>
        <w:t>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w:t>
      </w:r>
      <w:del w:id="366" w:author="Master Repository Process" w:date="2021-09-18T21:06:00Z">
        <w:r>
          <w:rPr>
            <w:rFonts w:ascii="Arial" w:hAnsi="Arial" w:cs="Arial"/>
            <w:sz w:val="18"/>
          </w:rPr>
          <w:delText xml:space="preserve"> </w:delText>
        </w:r>
      </w:del>
      <w:ins w:id="367" w:author="Master Repository Process" w:date="2021-09-18T21:06:00Z">
        <w:r>
          <w:rPr>
            <w:rFonts w:ascii="Arial" w:hAnsi="Arial" w:cs="Arial"/>
            <w:sz w:val="18"/>
            <w:szCs w:val="18"/>
          </w:rPr>
          <w:t> </w:t>
        </w:r>
      </w:ins>
      <w:r>
        <w:rPr>
          <w:rFonts w:ascii="Arial" w:hAnsi="Arial" w:cs="Arial"/>
          <w:sz w:val="18"/>
          <w:szCs w:val="18"/>
        </w:rPr>
        <w:t>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del w:id="368" w:author="Master Repository Process" w:date="2021-09-18T21:06:00Z">
        <w:r>
          <w:rPr>
            <w:rFonts w:ascii="Arial" w:hAnsi="Arial" w:cs="Arial"/>
            <w:b/>
            <w:bCs/>
            <w:sz w:val="18"/>
          </w:rPr>
          <w:delText>-</w:delText>
        </w:r>
      </w:del>
      <w:ins w:id="369" w:author="Master Repository Process" w:date="2021-09-18T21:06:00Z">
        <w:r>
          <w:rPr>
            <w:rFonts w:ascii="Arial" w:hAnsi="Arial" w:cs="Arial"/>
            <w:b/>
            <w:bCs/>
            <w:sz w:val="18"/>
            <w:szCs w:val="18"/>
          </w:rPr>
          <w:noBreakHyphen/>
        </w:r>
      </w:ins>
      <w:r>
        <w:rPr>
          <w:rFonts w:ascii="Arial" w:hAnsi="Arial" w:cs="Arial"/>
          <w:b/>
          <w:bCs/>
          <w:sz w:val="18"/>
          <w:szCs w:val="18"/>
        </w:rPr>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del w:id="370" w:author="Master Repository Process" w:date="2021-09-18T21:06:00Z">
        <w:r>
          <w:rPr>
            <w:rFonts w:ascii="Arial" w:hAnsi="Arial" w:cs="Arial"/>
            <w:sz w:val="18"/>
          </w:rPr>
          <w:delText>-</w:delText>
        </w:r>
      </w:del>
      <w:ins w:id="371" w:author="Master Repository Process" w:date="2021-09-18T21:06:00Z">
        <w:r>
          <w:rPr>
            <w:rFonts w:ascii="Arial" w:hAnsi="Arial" w:cs="Arial"/>
            <w:sz w:val="18"/>
            <w:szCs w:val="18"/>
          </w:rPr>
          <w:noBreakHyphen/>
        </w:r>
      </w:ins>
      <w:r>
        <w:rPr>
          <w:rFonts w:ascii="Arial" w:hAnsi="Arial" w:cs="Arial"/>
          <w:sz w:val="18"/>
          <w:szCs w:val="18"/>
        </w:rPr>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ins w:id="372" w:author="Master Repository Process" w:date="2021-09-18T21:06:00Z">
        <w:r>
          <w:rPr>
            <w:rFonts w:ascii="Arial" w:hAnsi="Arial" w:cs="Arial"/>
            <w:sz w:val="18"/>
            <w:szCs w:val="22"/>
          </w:rPr>
          <w:t>;</w:t>
        </w:r>
      </w:ins>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w:t>
      </w:r>
      <w:del w:id="373" w:author="Master Repository Process" w:date="2021-09-18T21:06:00Z">
        <w:r>
          <w:rPr>
            <w:rFonts w:ascii="Arial" w:hAnsi="Arial" w:cs="Arial"/>
            <w:sz w:val="18"/>
          </w:rPr>
          <w:delText>/Outline</w:delText>
        </w:r>
      </w:del>
      <w:r>
        <w:rPr>
          <w:rFonts w:ascii="Arial" w:hAnsi="Arial" w:cs="Arial"/>
          <w:sz w:val="18"/>
          <w:szCs w:val="22"/>
        </w:rPr>
        <w:t xml:space="preserve"> required by the Apprenticeship/Traineeship Training Contract</w:t>
      </w:r>
      <w:ins w:id="374" w:author="Master Repository Process" w:date="2021-09-18T21:06:00Z">
        <w:r>
          <w:rPr>
            <w:rFonts w:ascii="Arial" w:hAnsi="Arial" w:cs="Arial"/>
            <w:sz w:val="18"/>
            <w:szCs w:val="22"/>
          </w:rPr>
          <w:t>;</w:t>
        </w:r>
      </w:ins>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del w:id="375" w:author="Master Repository Process" w:date="2021-09-18T21:06:00Z">
        <w:r>
          <w:rPr>
            <w:rFonts w:ascii="Arial" w:hAnsi="Arial" w:cs="Arial"/>
            <w:sz w:val="18"/>
          </w:rPr>
          <w:delText>-</w:delText>
        </w:r>
      </w:del>
      <w:ins w:id="376" w:author="Master Repository Process" w:date="2021-09-18T21:06:00Z">
        <w:r>
          <w:rPr>
            <w:rFonts w:ascii="Arial" w:hAnsi="Arial" w:cs="Arial"/>
            <w:sz w:val="18"/>
            <w:szCs w:val="22"/>
          </w:rPr>
          <w:noBreakHyphen/>
        </w:r>
      </w:ins>
      <w:r>
        <w:rPr>
          <w:rFonts w:ascii="Arial" w:hAnsi="Arial" w:cs="Arial"/>
          <w:sz w:val="18"/>
          <w:szCs w:val="22"/>
        </w:rPr>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 xml:space="preserve">The employer must provide the name of the </w:t>
      </w:r>
      <w:del w:id="377" w:author="Master Repository Process" w:date="2021-09-18T21:06:00Z">
        <w:r>
          <w:rPr>
            <w:rFonts w:ascii="Arial" w:hAnsi="Arial" w:cs="Arial"/>
            <w:sz w:val="18"/>
          </w:rPr>
          <w:delText>employer's</w:delText>
        </w:r>
      </w:del>
      <w:ins w:id="378" w:author="Master Repository Process" w:date="2021-09-18T21:06:00Z">
        <w:r>
          <w:rPr>
            <w:rFonts w:ascii="Arial" w:hAnsi="Arial" w:cs="Arial"/>
            <w:sz w:val="18"/>
            <w:szCs w:val="18"/>
          </w:rPr>
          <w:t>employer’s</w:t>
        </w:r>
      </w:ins>
      <w:r>
        <w:rPr>
          <w:rFonts w:ascii="Arial" w:hAnsi="Arial" w:cs="Arial"/>
          <w:sz w:val="18"/>
          <w:szCs w:val="18"/>
        </w:rPr>
        <w:t xml:space="preserve"> legal entity. This will be a </w:t>
      </w:r>
      <w:del w:id="379" w:author="Master Repository Process" w:date="2021-09-18T21:06:00Z">
        <w:r>
          <w:rPr>
            <w:rFonts w:ascii="Arial" w:hAnsi="Arial" w:cs="Arial"/>
            <w:sz w:val="18"/>
          </w:rPr>
          <w:delText>person's</w:delText>
        </w:r>
      </w:del>
      <w:ins w:id="380" w:author="Master Repository Process" w:date="2021-09-18T21:06:00Z">
        <w:r>
          <w:rPr>
            <w:rFonts w:ascii="Arial" w:hAnsi="Arial" w:cs="Arial"/>
            <w:sz w:val="18"/>
            <w:szCs w:val="18"/>
          </w:rPr>
          <w:t>person’s</w:t>
        </w:r>
      </w:ins>
      <w:r>
        <w:rPr>
          <w:rFonts w:ascii="Arial" w:hAnsi="Arial" w:cs="Arial"/>
          <w:sz w:val="18"/>
          <w:szCs w:val="18"/>
        </w:rPr>
        <w:t xml:space="preserve">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del w:id="381" w:author="Master Repository Process" w:date="2021-09-18T21:06:00Z">
        <w:r>
          <w:rPr>
            <w:rFonts w:ascii="Arial" w:hAnsi="Arial" w:cs="Arial"/>
            <w:b/>
            <w:bCs/>
            <w:sz w:val="18"/>
          </w:rPr>
          <w:delText>-</w:delText>
        </w:r>
      </w:del>
      <w:ins w:id="382" w:author="Master Repository Process" w:date="2021-09-18T21:06:00Z">
        <w:r>
          <w:rPr>
            <w:rFonts w:ascii="Arial" w:hAnsi="Arial" w:cs="Arial"/>
            <w:b/>
            <w:bCs/>
            <w:sz w:val="18"/>
            <w:szCs w:val="18"/>
          </w:rPr>
          <w:noBreakHyphen/>
        </w:r>
      </w:ins>
      <w:r>
        <w:rPr>
          <w:rFonts w:ascii="Arial" w:hAnsi="Arial" w:cs="Arial"/>
          <w:b/>
          <w:bCs/>
          <w:sz w:val="18"/>
          <w:szCs w:val="18"/>
        </w:rPr>
        <w:t>time/Part</w:t>
      </w:r>
      <w:del w:id="383" w:author="Master Repository Process" w:date="2021-09-18T21:06:00Z">
        <w:r>
          <w:rPr>
            <w:rFonts w:ascii="Arial" w:hAnsi="Arial" w:cs="Arial"/>
            <w:b/>
            <w:bCs/>
            <w:sz w:val="18"/>
          </w:rPr>
          <w:delText>-</w:delText>
        </w:r>
      </w:del>
      <w:ins w:id="384" w:author="Master Repository Process" w:date="2021-09-18T21:06:00Z">
        <w:r>
          <w:rPr>
            <w:rFonts w:ascii="Arial" w:hAnsi="Arial" w:cs="Arial"/>
            <w:b/>
            <w:bCs/>
            <w:sz w:val="18"/>
            <w:szCs w:val="18"/>
          </w:rPr>
          <w:noBreakHyphen/>
        </w:r>
      </w:ins>
      <w:r>
        <w:rPr>
          <w:rFonts w:ascii="Arial" w:hAnsi="Arial" w:cs="Arial"/>
          <w:b/>
          <w:bCs/>
          <w:sz w:val="18"/>
          <w:szCs w:val="18"/>
        </w:rPr>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del w:id="385" w:author="Master Repository Process" w:date="2021-09-18T21:06:00Z">
        <w:r>
          <w:rPr>
            <w:rFonts w:ascii="Arial" w:hAnsi="Arial" w:cs="Arial"/>
            <w:sz w:val="18"/>
          </w:rPr>
          <w:delText>-</w:delText>
        </w:r>
      </w:del>
      <w:ins w:id="386" w:author="Master Repository Process" w:date="2021-09-18T21:06:00Z">
        <w:r>
          <w:rPr>
            <w:rFonts w:ascii="Arial" w:hAnsi="Arial" w:cs="Arial"/>
            <w:sz w:val="18"/>
            <w:szCs w:val="18"/>
          </w:rPr>
          <w:noBreakHyphen/>
        </w:r>
      </w:ins>
      <w:r>
        <w:rPr>
          <w:rFonts w:ascii="Arial" w:hAnsi="Arial" w:cs="Arial"/>
          <w:sz w:val="18"/>
          <w:szCs w:val="18"/>
        </w:rPr>
        <w:t>time or part</w:t>
      </w:r>
      <w:del w:id="387" w:author="Master Repository Process" w:date="2021-09-18T21:06:00Z">
        <w:r>
          <w:rPr>
            <w:rFonts w:ascii="Arial" w:hAnsi="Arial" w:cs="Arial"/>
            <w:sz w:val="18"/>
          </w:rPr>
          <w:delText>-</w:delText>
        </w:r>
      </w:del>
      <w:ins w:id="388" w:author="Master Repository Process" w:date="2021-09-18T21:06:00Z">
        <w:r>
          <w:rPr>
            <w:rFonts w:ascii="Arial" w:hAnsi="Arial" w:cs="Arial"/>
            <w:sz w:val="18"/>
            <w:szCs w:val="18"/>
          </w:rPr>
          <w:noBreakHyphen/>
        </w:r>
      </w:ins>
      <w:r>
        <w:rPr>
          <w:rFonts w:ascii="Arial" w:hAnsi="Arial" w:cs="Arial"/>
          <w:sz w:val="18"/>
          <w:szCs w:val="18"/>
        </w:rPr>
        <w:t>time. A full</w:t>
      </w:r>
      <w:del w:id="389" w:author="Master Repository Process" w:date="2021-09-18T21:06:00Z">
        <w:r>
          <w:rPr>
            <w:rFonts w:ascii="Arial" w:hAnsi="Arial" w:cs="Arial"/>
            <w:sz w:val="18"/>
          </w:rPr>
          <w:delText>-</w:delText>
        </w:r>
      </w:del>
      <w:ins w:id="390" w:author="Master Repository Process" w:date="2021-09-18T21:06:00Z">
        <w:r>
          <w:rPr>
            <w:rFonts w:ascii="Arial" w:hAnsi="Arial" w:cs="Arial"/>
            <w:sz w:val="18"/>
            <w:szCs w:val="18"/>
          </w:rPr>
          <w:noBreakHyphen/>
        </w:r>
      </w:ins>
      <w:r>
        <w:rPr>
          <w:rFonts w:ascii="Arial" w:hAnsi="Arial" w:cs="Arial"/>
          <w:sz w:val="18"/>
          <w:szCs w:val="18"/>
        </w:rPr>
        <w:t>time apprentice/trainee is one whose ordinary hours of employment, including the training component, are not less than the usual hours of employment for a full</w:t>
      </w:r>
      <w:del w:id="391" w:author="Master Repository Process" w:date="2021-09-18T21:06:00Z">
        <w:r>
          <w:rPr>
            <w:rFonts w:ascii="Arial" w:hAnsi="Arial" w:cs="Arial"/>
            <w:sz w:val="18"/>
          </w:rPr>
          <w:delText>-</w:delText>
        </w:r>
      </w:del>
      <w:ins w:id="392" w:author="Master Repository Process" w:date="2021-09-18T21:06:00Z">
        <w:r>
          <w:rPr>
            <w:rFonts w:ascii="Arial" w:hAnsi="Arial" w:cs="Arial"/>
            <w:sz w:val="18"/>
            <w:szCs w:val="18"/>
          </w:rPr>
          <w:noBreakHyphen/>
        </w:r>
      </w:ins>
      <w:r>
        <w:rPr>
          <w:rFonts w:ascii="Arial" w:hAnsi="Arial" w:cs="Arial"/>
          <w:sz w:val="18"/>
          <w:szCs w:val="18"/>
        </w:rPr>
        <w:t xml:space="preserve">time employee in that occupation. </w:t>
      </w:r>
      <w:ins w:id="393" w:author="Master Repository Process" w:date="2021-09-18T21:06:00Z">
        <w:r>
          <w:rPr>
            <w:rFonts w:ascii="Arial" w:hAnsi="Arial" w:cs="Arial"/>
            <w:sz w:val="18"/>
            <w:szCs w:val="18"/>
          </w:rPr>
          <w:t xml:space="preserve"> Part</w:t>
        </w:r>
        <w:r>
          <w:rPr>
            <w:rFonts w:ascii="Arial" w:hAnsi="Arial" w:cs="Arial"/>
            <w:sz w:val="18"/>
            <w:szCs w:val="18"/>
          </w:rPr>
          <w:noBreakHyphen/>
          <w:t>time provisions vary across Australia and across occupations.</w:t>
        </w:r>
      </w:ins>
      <w:r>
        <w:rPr>
          <w:rFonts w:ascii="Arial" w:hAnsi="Arial" w:cs="Arial"/>
          <w:sz w:val="18"/>
          <w:szCs w:val="18"/>
        </w:rPr>
        <w:t xml:space="preserve">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del w:id="394" w:author="Master Repository Process" w:date="2021-09-18T21:06:00Z">
        <w:r>
          <w:rPr>
            <w:rFonts w:ascii="Arial" w:hAnsi="Arial" w:cs="Arial"/>
            <w:sz w:val="18"/>
          </w:rPr>
          <w:delText>-</w:delText>
        </w:r>
      </w:del>
      <w:ins w:id="395" w:author="Master Repository Process" w:date="2021-09-18T21:06:00Z">
        <w:r>
          <w:rPr>
            <w:rFonts w:ascii="Arial" w:hAnsi="Arial" w:cs="Arial"/>
            <w:sz w:val="18"/>
            <w:szCs w:val="18"/>
          </w:rPr>
          <w:noBreakHyphen/>
        </w:r>
      </w:ins>
      <w:r>
        <w:rPr>
          <w:rFonts w:ascii="Arial" w:hAnsi="Arial" w:cs="Arial"/>
          <w:sz w:val="18"/>
          <w:szCs w:val="18"/>
        </w:rPr>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ins w:id="396" w:author="Master Repository Process" w:date="2021-09-18T21:06:00Z"/>
          <w:rFonts w:ascii="Arial" w:hAnsi="Arial" w:cs="Arial"/>
          <w:szCs w:val="22"/>
          <w:u w:val="single"/>
        </w:rPr>
      </w:pPr>
      <w:ins w:id="397" w:author="Master Repository Process" w:date="2021-09-18T21:06:00Z">
        <w:r>
          <w:rPr>
            <w:rFonts w:ascii="Arial" w:hAnsi="Arial" w:cs="Arial"/>
            <w:szCs w:val="22"/>
            <w:u w:val="single"/>
          </w:rPr>
          <w:tab/>
        </w:r>
      </w:ins>
    </w:p>
    <w:p>
      <w:pPr>
        <w:pStyle w:val="yMiscellaneousBody"/>
        <w:rPr>
          <w:ins w:id="398" w:author="Master Repository Process" w:date="2021-09-18T21:06:00Z"/>
          <w:rFonts w:ascii="Arial" w:hAnsi="Arial" w:cs="Arial"/>
          <w:szCs w:val="22"/>
        </w:rPr>
      </w:pPr>
      <w:ins w:id="399" w:author="Master Repository Process" w:date="2021-09-18T21:06:00Z">
        <w:r>
          <w:rPr>
            <w:rFonts w:ascii="Arial" w:hAnsi="Arial" w:cs="Arial"/>
            <w:b/>
            <w:sz w:val="18"/>
            <w:szCs w:val="22"/>
          </w:rPr>
          <w:t>FOR OFFICE USE ONLY</w:t>
        </w:r>
      </w:ins>
    </w:p>
    <w:p>
      <w:pPr>
        <w:pStyle w:val="yMiscellaneousBody"/>
        <w:keepNext/>
        <w:rPr>
          <w:ins w:id="400" w:author="Master Repository Process" w:date="2021-09-18T21:06:00Z"/>
          <w:rFonts w:ascii="Arial" w:hAnsi="Arial" w:cs="Arial"/>
          <w:b/>
          <w:bCs/>
          <w:sz w:val="18"/>
          <w:szCs w:val="18"/>
        </w:rPr>
      </w:pPr>
      <w:ins w:id="401" w:author="Master Repository Process" w:date="2021-09-18T21:06:00Z">
        <w:r>
          <w:rPr>
            <w:rFonts w:ascii="Arial" w:hAnsi="Arial" w:cs="Arial"/>
            <w:b/>
            <w:bCs/>
            <w:sz w:val="18"/>
            <w:szCs w:val="18"/>
          </w:rPr>
          <w:t>Australian Apprenticeships Centre Declaration</w:t>
        </w:r>
      </w:ins>
    </w:p>
    <w:p>
      <w:pPr>
        <w:pStyle w:val="yMiscellaneousBody"/>
        <w:rPr>
          <w:ins w:id="402" w:author="Master Repository Process" w:date="2021-09-18T21:06:00Z"/>
          <w:rFonts w:ascii="Arial" w:hAnsi="Arial" w:cs="Arial"/>
          <w:sz w:val="18"/>
          <w:szCs w:val="18"/>
        </w:rPr>
      </w:pPr>
      <w:ins w:id="403" w:author="Master Repository Process" w:date="2021-09-18T21:06:00Z">
        <w:r>
          <w:rPr>
            <w:rFonts w:ascii="Arial" w:hAnsi="Arial" w:cs="Arial"/>
            <w:sz w:val="18"/>
            <w:szCs w:val="18"/>
          </w:rPr>
          <w:t>This section is completed by the Australian Apprenticeships Centre</w:t>
        </w:r>
      </w:ins>
    </w:p>
    <w:p>
      <w:pPr>
        <w:pStyle w:val="yMiscellaneousBody"/>
        <w:rPr>
          <w:ins w:id="404" w:author="Master Repository Process" w:date="2021-09-18T21:06:00Z"/>
          <w:rFonts w:ascii="Arial" w:hAnsi="Arial" w:cs="Arial"/>
          <w:sz w:val="18"/>
          <w:szCs w:val="18"/>
        </w:rPr>
      </w:pPr>
      <w:ins w:id="405" w:author="Master Repository Process" w:date="2021-09-18T21:06:00Z">
        <w:r>
          <w:rPr>
            <w:rFonts w:ascii="Arial" w:hAnsi="Arial" w:cs="Arial"/>
            <w:sz w:val="18"/>
            <w:szCs w:val="18"/>
          </w:rPr>
          <w:t>I certify that:</w:t>
        </w:r>
      </w:ins>
    </w:p>
    <w:p>
      <w:pPr>
        <w:pStyle w:val="yMiscellaneousBody"/>
        <w:ind w:left="426" w:hanging="426"/>
        <w:rPr>
          <w:ins w:id="406" w:author="Master Repository Process" w:date="2021-09-18T21:06:00Z"/>
          <w:rFonts w:ascii="Arial" w:hAnsi="Arial" w:cs="Arial"/>
          <w:sz w:val="18"/>
          <w:szCs w:val="22"/>
        </w:rPr>
      </w:pPr>
      <w:ins w:id="407" w:author="Master Repository Process" w:date="2021-09-18T21:06:00Z">
        <w:r>
          <w:rPr>
            <w:rFonts w:ascii="Arial" w:hAnsi="Arial" w:cs="Arial"/>
            <w:sz w:val="18"/>
            <w:szCs w:val="22"/>
          </w:rPr>
          <w:t>•</w:t>
        </w:r>
        <w:r>
          <w:rPr>
            <w:rFonts w:ascii="Arial" w:hAnsi="Arial" w:cs="Arial"/>
            <w:sz w:val="18"/>
            <w:szCs w:val="22"/>
          </w:rPr>
          <w:tab/>
          <w:t>details entered have been verified.</w:t>
        </w:r>
      </w:ins>
    </w:p>
    <w:p>
      <w:pPr>
        <w:pStyle w:val="yMiscellaneousBody"/>
        <w:ind w:left="426" w:hanging="426"/>
        <w:rPr>
          <w:ins w:id="408" w:author="Master Repository Process" w:date="2021-09-18T21:06:00Z"/>
          <w:rFonts w:ascii="Arial" w:hAnsi="Arial" w:cs="Arial"/>
          <w:sz w:val="18"/>
          <w:szCs w:val="22"/>
        </w:rPr>
      </w:pPr>
      <w:ins w:id="409" w:author="Master Repository Process" w:date="2021-09-18T21:06:00Z">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ins>
    </w:p>
    <w:p>
      <w:pPr>
        <w:pStyle w:val="yMiscellaneousBody"/>
        <w:ind w:left="426" w:hanging="426"/>
        <w:rPr>
          <w:ins w:id="410" w:author="Master Repository Process" w:date="2021-09-18T21:06:00Z"/>
          <w:rFonts w:ascii="Arial" w:hAnsi="Arial" w:cs="Arial"/>
          <w:sz w:val="18"/>
          <w:szCs w:val="22"/>
        </w:rPr>
      </w:pPr>
      <w:ins w:id="411" w:author="Master Repository Process" w:date="2021-09-18T21:06:00Z">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ins>
    </w:p>
    <w:p>
      <w:pPr>
        <w:pStyle w:val="yMiscellaneousBody"/>
        <w:ind w:left="426" w:hanging="426"/>
        <w:rPr>
          <w:ins w:id="412" w:author="Master Repository Process" w:date="2021-09-18T21:06:00Z"/>
          <w:rFonts w:ascii="Arial" w:hAnsi="Arial" w:cs="Arial"/>
          <w:sz w:val="18"/>
          <w:szCs w:val="22"/>
        </w:rPr>
      </w:pPr>
      <w:ins w:id="413" w:author="Master Repository Process" w:date="2021-09-18T21:06:00Z">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ins>
    </w:p>
    <w:p>
      <w:pPr>
        <w:pStyle w:val="yMiscellaneousBody"/>
        <w:ind w:left="426" w:hanging="426"/>
        <w:rPr>
          <w:ins w:id="414" w:author="Master Repository Process" w:date="2021-09-18T21:06:00Z"/>
          <w:rFonts w:ascii="Arial" w:hAnsi="Arial" w:cs="Arial"/>
          <w:sz w:val="18"/>
          <w:szCs w:val="22"/>
        </w:rPr>
      </w:pPr>
      <w:ins w:id="415" w:author="Master Repository Process" w:date="2021-09-18T21:06:00Z">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ins>
    </w:p>
    <w:p>
      <w:pPr>
        <w:pStyle w:val="yMiscellaneousBody"/>
        <w:rPr>
          <w:ins w:id="416" w:author="Master Repository Process" w:date="2021-09-18T21:06:00Z"/>
          <w:rFonts w:ascii="Arial" w:hAnsi="Arial" w:cs="Arial"/>
          <w:sz w:val="18"/>
          <w:szCs w:val="22"/>
        </w:rPr>
      </w:pPr>
      <w:ins w:id="417" w:author="Master Repository Process" w:date="2021-09-18T21:06:00Z">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ins>
    </w:p>
    <w:p>
      <w:pPr>
        <w:pStyle w:val="yMiscellaneousBody"/>
        <w:ind w:left="426" w:hanging="426"/>
        <w:rPr>
          <w:ins w:id="418" w:author="Master Repository Process" w:date="2021-09-18T21:06:00Z"/>
          <w:rFonts w:ascii="Arial" w:hAnsi="Arial" w:cs="Arial"/>
          <w:sz w:val="18"/>
          <w:szCs w:val="22"/>
        </w:rPr>
      </w:pPr>
      <w:ins w:id="419" w:author="Master Repository Process" w:date="2021-09-18T21:06:00Z">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ins>
    </w:p>
    <w:p>
      <w:pPr>
        <w:pStyle w:val="yMiscellaneousBody"/>
        <w:ind w:left="426" w:hanging="426"/>
        <w:rPr>
          <w:ins w:id="420" w:author="Master Repository Process" w:date="2021-09-18T21:06:00Z"/>
          <w:rFonts w:ascii="Arial" w:hAnsi="Arial" w:cs="Arial"/>
          <w:sz w:val="18"/>
          <w:szCs w:val="22"/>
        </w:rPr>
      </w:pPr>
      <w:ins w:id="421" w:author="Master Repository Process" w:date="2021-09-18T21:06:00Z">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ins>
    </w:p>
    <w:p>
      <w:pPr>
        <w:pStyle w:val="yMiscellaneousBody"/>
        <w:tabs>
          <w:tab w:val="left" w:pos="4253"/>
        </w:tabs>
        <w:rPr>
          <w:ins w:id="422" w:author="Master Repository Process" w:date="2021-09-18T21:06:00Z"/>
          <w:rFonts w:ascii="Arial" w:hAnsi="Arial" w:cs="Arial"/>
          <w:sz w:val="18"/>
          <w:szCs w:val="22"/>
        </w:rPr>
      </w:pPr>
      <w:ins w:id="423" w:author="Master Repository Process" w:date="2021-09-18T21:06:00Z">
        <w:r>
          <w:rPr>
            <w:rFonts w:ascii="Arial" w:hAnsi="Arial" w:cs="Arial"/>
            <w:sz w:val="18"/>
            <w:szCs w:val="22"/>
          </w:rPr>
          <w:t>Name of Australian Apprenticeships Centre</w:t>
        </w:r>
        <w:r>
          <w:rPr>
            <w:rFonts w:ascii="Arial" w:hAnsi="Arial" w:cs="Arial"/>
            <w:sz w:val="18"/>
            <w:szCs w:val="22"/>
          </w:rPr>
          <w:tab/>
          <w:t>.............................................</w:t>
        </w:r>
      </w:ins>
    </w:p>
    <w:p>
      <w:pPr>
        <w:pStyle w:val="yMiscellaneousBody"/>
        <w:tabs>
          <w:tab w:val="left" w:pos="4253"/>
        </w:tabs>
        <w:rPr>
          <w:ins w:id="424" w:author="Master Repository Process" w:date="2021-09-18T21:06:00Z"/>
          <w:rFonts w:ascii="Arial" w:hAnsi="Arial" w:cs="Arial"/>
          <w:sz w:val="18"/>
          <w:szCs w:val="22"/>
        </w:rPr>
      </w:pPr>
      <w:ins w:id="425" w:author="Master Repository Process" w:date="2021-09-18T21:06:00Z">
        <w:r>
          <w:rPr>
            <w:rFonts w:ascii="Arial" w:hAnsi="Arial" w:cs="Arial"/>
            <w:sz w:val="18"/>
            <w:szCs w:val="22"/>
          </w:rPr>
          <w:t>Printed name of person verifying details</w:t>
        </w:r>
        <w:r>
          <w:rPr>
            <w:rFonts w:ascii="Arial" w:hAnsi="Arial" w:cs="Arial"/>
            <w:sz w:val="18"/>
            <w:szCs w:val="22"/>
          </w:rPr>
          <w:tab/>
          <w:t>.............................................</w:t>
        </w:r>
      </w:ins>
    </w:p>
    <w:p>
      <w:pPr>
        <w:pStyle w:val="yMiscellaneousBody"/>
        <w:tabs>
          <w:tab w:val="left" w:pos="4253"/>
        </w:tabs>
        <w:rPr>
          <w:ins w:id="426" w:author="Master Repository Process" w:date="2021-09-18T21:06:00Z"/>
          <w:rFonts w:ascii="Arial" w:hAnsi="Arial" w:cs="Arial"/>
          <w:sz w:val="18"/>
          <w:szCs w:val="22"/>
        </w:rPr>
      </w:pPr>
      <w:ins w:id="427" w:author="Master Repository Process" w:date="2021-09-18T21:06:00Z">
        <w:r>
          <w:rPr>
            <w:rFonts w:ascii="Arial" w:hAnsi="Arial" w:cs="Arial"/>
            <w:sz w:val="18"/>
            <w:szCs w:val="22"/>
          </w:rPr>
          <w:t>Signature of person verifying details</w:t>
        </w:r>
        <w:r>
          <w:rPr>
            <w:rFonts w:ascii="Arial" w:hAnsi="Arial" w:cs="Arial"/>
            <w:sz w:val="18"/>
            <w:szCs w:val="22"/>
          </w:rPr>
          <w:tab/>
          <w:t>.............................................</w:t>
        </w:r>
      </w:ins>
    </w:p>
    <w:p>
      <w:pPr>
        <w:pStyle w:val="yMiscellaneousBody"/>
        <w:tabs>
          <w:tab w:val="left" w:pos="1701"/>
          <w:tab w:val="left" w:pos="4253"/>
        </w:tabs>
        <w:rPr>
          <w:ins w:id="428" w:author="Master Repository Process" w:date="2021-09-18T21:06:00Z"/>
          <w:rFonts w:ascii="Arial" w:hAnsi="Arial" w:cs="Arial"/>
          <w:i/>
          <w:sz w:val="18"/>
          <w:szCs w:val="22"/>
        </w:rPr>
      </w:pPr>
      <w:ins w:id="429" w:author="Master Repository Process" w:date="2021-09-18T21:06:00Z">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ins>
    </w:p>
    <w:p>
      <w:pPr>
        <w:pStyle w:val="yMiscellaneousBody"/>
        <w:tabs>
          <w:tab w:val="left" w:pos="1701"/>
          <w:tab w:val="left" w:pos="3119"/>
        </w:tabs>
        <w:rPr>
          <w:ins w:id="430" w:author="Master Repository Process" w:date="2021-09-18T21:06:00Z"/>
          <w:rFonts w:ascii="Arial" w:hAnsi="Arial" w:cs="Arial"/>
          <w:sz w:val="18"/>
          <w:szCs w:val="22"/>
        </w:rPr>
      </w:pPr>
      <w:ins w:id="431" w:author="Master Repository Process" w:date="2021-09-18T21:06:00Z">
        <w:r>
          <w:rPr>
            <w:rFonts w:ascii="Arial" w:hAnsi="Arial" w:cs="Arial"/>
            <w:sz w:val="18"/>
            <w:szCs w:val="22"/>
          </w:rPr>
          <w:t>TYIMS Registration ID</w:t>
        </w:r>
        <w:r>
          <w:rPr>
            <w:rFonts w:ascii="Arial" w:hAnsi="Arial" w:cs="Arial"/>
            <w:sz w:val="18"/>
            <w:szCs w:val="22"/>
          </w:rPr>
          <w:tab/>
          <w:t>.............................................</w:t>
        </w:r>
      </w:ins>
    </w:p>
    <w:p>
      <w:pPr>
        <w:pStyle w:val="yMiscellaneousBody"/>
        <w:tabs>
          <w:tab w:val="left" w:pos="1701"/>
          <w:tab w:val="left" w:pos="3119"/>
        </w:tabs>
        <w:rPr>
          <w:ins w:id="432" w:author="Master Repository Process" w:date="2021-09-18T21:06:00Z"/>
          <w:rFonts w:ascii="Arial" w:hAnsi="Arial" w:cs="Arial"/>
          <w:sz w:val="18"/>
          <w:szCs w:val="22"/>
        </w:rPr>
      </w:pPr>
      <w:ins w:id="433" w:author="Master Repository Process" w:date="2021-09-18T21:06:00Z">
        <w:r>
          <w:rPr>
            <w:rFonts w:ascii="Arial" w:hAnsi="Arial" w:cs="Arial"/>
            <w:sz w:val="18"/>
            <w:szCs w:val="22"/>
          </w:rPr>
          <w:t>Training Contract ID No.</w:t>
        </w:r>
        <w:r>
          <w:rPr>
            <w:rFonts w:ascii="Arial" w:hAnsi="Arial" w:cs="Arial"/>
            <w:sz w:val="18"/>
            <w:szCs w:val="22"/>
          </w:rPr>
          <w:tab/>
          <w:t>.............................................</w:t>
        </w:r>
      </w:ins>
    </w:p>
    <w:p>
      <w:pPr>
        <w:pStyle w:val="yMiscellaneousBody"/>
        <w:tabs>
          <w:tab w:val="left" w:pos="567"/>
        </w:tabs>
        <w:rPr>
          <w:ins w:id="434" w:author="Master Repository Process" w:date="2021-09-18T21:06:00Z"/>
          <w:rFonts w:ascii="Arial" w:hAnsi="Arial" w:cs="Arial"/>
          <w:sz w:val="18"/>
          <w:szCs w:val="22"/>
        </w:rPr>
      </w:pPr>
      <w:ins w:id="435" w:author="Master Repository Process" w:date="2021-09-18T21:06:00Z">
        <w:r>
          <w:rPr>
            <w:rFonts w:ascii="Arial" w:hAnsi="Arial" w:cs="Arial"/>
            <w:sz w:val="18"/>
            <w:szCs w:val="22"/>
          </w:rPr>
          <w:sym w:font="Monotype Sorts" w:char="F070"/>
        </w:r>
        <w:r>
          <w:rPr>
            <w:rFonts w:ascii="Arial" w:hAnsi="Arial" w:cs="Arial"/>
            <w:sz w:val="18"/>
            <w:szCs w:val="22"/>
          </w:rPr>
          <w:tab/>
          <w:t>Eligible for incentives</w:t>
        </w:r>
      </w:ins>
    </w:p>
    <w:p>
      <w:pPr>
        <w:pStyle w:val="yMiscellaneousBody"/>
        <w:tabs>
          <w:tab w:val="left" w:pos="567"/>
        </w:tabs>
        <w:rPr>
          <w:ins w:id="436" w:author="Master Repository Process" w:date="2021-09-18T21:06:00Z"/>
          <w:rFonts w:ascii="Arial" w:hAnsi="Arial" w:cs="Arial"/>
          <w:sz w:val="18"/>
          <w:szCs w:val="22"/>
        </w:rPr>
      </w:pPr>
      <w:ins w:id="437" w:author="Master Repository Process" w:date="2021-09-18T21:06:00Z">
        <w:r>
          <w:rPr>
            <w:rFonts w:ascii="Arial" w:hAnsi="Arial" w:cs="Arial"/>
            <w:sz w:val="18"/>
            <w:szCs w:val="22"/>
          </w:rPr>
          <w:sym w:font="Monotype Sorts" w:char="F070"/>
        </w:r>
        <w:r>
          <w:rPr>
            <w:rFonts w:ascii="Arial" w:hAnsi="Arial" w:cs="Arial"/>
            <w:sz w:val="18"/>
            <w:szCs w:val="22"/>
          </w:rPr>
          <w:tab/>
          <w:t>Not eligible for incentives</w:t>
        </w:r>
      </w:ins>
    </w:p>
    <w:p>
      <w:pPr>
        <w:pStyle w:val="yMiscellaneousBody"/>
        <w:ind w:right="8"/>
        <w:rPr>
          <w:ins w:id="438" w:author="Master Repository Process" w:date="2021-09-18T21:06:00Z"/>
          <w:rFonts w:ascii="Arial" w:hAnsi="Arial" w:cs="Arial"/>
          <w:sz w:val="18"/>
          <w:szCs w:val="18"/>
        </w:rPr>
      </w:pPr>
      <w:ins w:id="439" w:author="Master Repository Process" w:date="2021-09-18T21:06:00Z">
        <w:r>
          <w:rPr>
            <w:rFonts w:ascii="Arial" w:hAnsi="Arial" w:cs="Arial"/>
            <w:sz w:val="18"/>
            <w:szCs w:val="18"/>
          </w:rPr>
          <w:t>Notes</w:t>
        </w:r>
        <w:r>
          <w:rPr>
            <w:rFonts w:ascii="Arial" w:hAnsi="Arial" w:cs="Arial"/>
            <w:sz w:val="18"/>
            <w:szCs w:val="18"/>
          </w:rPr>
          <w:br/>
          <w:t>.......................................................................................................................................................................................................................................................................................................................................................................................................................................</w:t>
        </w:r>
      </w:ins>
    </w:p>
    <w:p>
      <w:pPr>
        <w:pStyle w:val="yFootnotesection"/>
      </w:pPr>
      <w:r>
        <w:tab/>
        <w:t xml:space="preserve">[Schedule 1 </w:t>
      </w:r>
      <w:del w:id="440" w:author="Master Repository Process" w:date="2021-09-18T21:06:00Z">
        <w:r>
          <w:delText>amended</w:delText>
        </w:r>
      </w:del>
      <w:ins w:id="441" w:author="Master Repository Process" w:date="2021-09-18T21:06:00Z">
        <w:r>
          <w:t>inserted</w:t>
        </w:r>
      </w:ins>
      <w:r>
        <w:t xml:space="preserve"> in Gazette </w:t>
      </w:r>
      <w:del w:id="442" w:author="Master Repository Process" w:date="2021-09-18T21:06:00Z">
        <w:r>
          <w:rPr>
            <w:szCs w:val="22"/>
          </w:rPr>
          <w:delText>17</w:delText>
        </w:r>
      </w:del>
      <w:ins w:id="443" w:author="Master Repository Process" w:date="2021-09-18T21:06:00Z">
        <w:r>
          <w:t>5</w:t>
        </w:r>
      </w:ins>
      <w:r>
        <w:t xml:space="preserve"> Dec </w:t>
      </w:r>
      <w:del w:id="444" w:author="Master Repository Process" w:date="2021-09-18T21:06:00Z">
        <w:r>
          <w:rPr>
            <w:szCs w:val="22"/>
          </w:rPr>
          <w:delText>2013</w:delText>
        </w:r>
      </w:del>
      <w:ins w:id="445" w:author="Master Repository Process" w:date="2021-09-18T21:06:00Z">
        <w:r>
          <w:t>2014</w:t>
        </w:r>
      </w:ins>
      <w:r>
        <w:t xml:space="preserve"> p. </w:t>
      </w:r>
      <w:del w:id="446" w:author="Master Repository Process" w:date="2021-09-18T21:06:00Z">
        <w:r>
          <w:delText>6230</w:delText>
        </w:r>
      </w:del>
      <w:ins w:id="447" w:author="Master Repository Process" w:date="2021-09-18T21:06:00Z">
        <w:r>
          <w:t>4526</w:t>
        </w:r>
        <w:r>
          <w:noBreakHyphen/>
          <w:t>41</w:t>
        </w:r>
      </w:ins>
      <w:r>
        <w:t>.]</w:t>
      </w:r>
    </w:p>
    <w:bookmarkEnd w:id="186"/>
    <w:p>
      <w:pPr>
        <w:pStyle w:val="yMiscellaneousBody"/>
        <w:spacing w:before="40"/>
        <w:ind w:left="284"/>
        <w:rPr>
          <w:del w:id="448" w:author="Master Repository Process" w:date="2021-09-18T21:06:00Z"/>
          <w:rFonts w:ascii="Arial" w:hAnsi="Arial" w:cs="Arial"/>
          <w:sz w:val="18"/>
        </w:rPr>
      </w:pP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449" w:name="_Toc394914786"/>
      <w:bookmarkStart w:id="450" w:name="_Toc405799791"/>
      <w:bookmarkStart w:id="451" w:name="_Toc405806974"/>
      <w:r>
        <w:rPr>
          <w:rStyle w:val="CharSchNo"/>
        </w:rPr>
        <w:t>Schedule 2</w:t>
      </w:r>
      <w:r>
        <w:rPr>
          <w:rStyle w:val="CharSDivNo"/>
        </w:rPr>
        <w:t> </w:t>
      </w:r>
      <w:r>
        <w:t>—</w:t>
      </w:r>
      <w:r>
        <w:rPr>
          <w:rStyle w:val="CharSDivText"/>
        </w:rPr>
        <w:t> </w:t>
      </w:r>
      <w:r>
        <w:rPr>
          <w:rStyle w:val="CharSchText"/>
        </w:rPr>
        <w:t>Provisions about old agreements and old training contracts</w:t>
      </w:r>
      <w:bookmarkEnd w:id="449"/>
      <w:bookmarkEnd w:id="450"/>
      <w:bookmarkEnd w:id="451"/>
    </w:p>
    <w:p>
      <w:pPr>
        <w:pStyle w:val="yShoulderClause"/>
      </w:pPr>
      <w:r>
        <w:t>[r. 60]</w:t>
      </w:r>
    </w:p>
    <w:p>
      <w:pPr>
        <w:pStyle w:val="yHeading5"/>
      </w:pPr>
      <w:bookmarkStart w:id="452" w:name="_Toc405806975"/>
      <w:bookmarkStart w:id="453" w:name="_Toc394914787"/>
      <w:r>
        <w:rPr>
          <w:rStyle w:val="CharSClsNo"/>
        </w:rPr>
        <w:t>1</w:t>
      </w:r>
      <w:r>
        <w:t>.</w:t>
      </w:r>
      <w:r>
        <w:tab/>
        <w:t>Terms used</w:t>
      </w:r>
      <w:bookmarkEnd w:id="452"/>
      <w:bookmarkEnd w:id="453"/>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454" w:name="_Toc405806976"/>
      <w:bookmarkStart w:id="455" w:name="_Toc394914788"/>
      <w:r>
        <w:rPr>
          <w:rStyle w:val="CharSClsNo"/>
        </w:rPr>
        <w:t>2</w:t>
      </w:r>
      <w:r>
        <w:t>.</w:t>
      </w:r>
      <w:r>
        <w:tab/>
        <w:t>Old agreements to be read with modifications</w:t>
      </w:r>
      <w:bookmarkEnd w:id="454"/>
      <w:bookmarkEnd w:id="455"/>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456" w:name="_Toc405806977"/>
      <w:bookmarkStart w:id="457" w:name="_Toc394914789"/>
      <w:r>
        <w:rPr>
          <w:rStyle w:val="CharSClsNo"/>
        </w:rPr>
        <w:t>3</w:t>
      </w:r>
      <w:r>
        <w:t>.</w:t>
      </w:r>
      <w:r>
        <w:tab/>
        <w:t>Old agreements and contracts not terminated by sale of business</w:t>
      </w:r>
      <w:bookmarkEnd w:id="456"/>
      <w:bookmarkEnd w:id="457"/>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458" w:name="_Toc405806978"/>
      <w:bookmarkStart w:id="459" w:name="_Toc394914790"/>
      <w:r>
        <w:rPr>
          <w:rStyle w:val="CharSClsNo"/>
        </w:rPr>
        <w:t>4</w:t>
      </w:r>
      <w:r>
        <w:t>.</w:t>
      </w:r>
      <w:r>
        <w:tab/>
        <w:t>Technical instruction requirements for trade apprentices</w:t>
      </w:r>
      <w:bookmarkEnd w:id="458"/>
      <w:bookmarkEnd w:id="459"/>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460" w:name="_Toc405806979"/>
      <w:bookmarkStart w:id="461" w:name="_Toc394914791"/>
      <w:r>
        <w:rPr>
          <w:rStyle w:val="CharSClsNo"/>
        </w:rPr>
        <w:t>5</w:t>
      </w:r>
      <w:r>
        <w:t>.</w:t>
      </w:r>
      <w:r>
        <w:tab/>
        <w:t>Final certificates for trade apprentices</w:t>
      </w:r>
      <w:bookmarkEnd w:id="460"/>
      <w:bookmarkEnd w:id="461"/>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462" w:name="_Toc394914792"/>
      <w:bookmarkStart w:id="463" w:name="_Toc405799797"/>
      <w:bookmarkStart w:id="464" w:name="_Toc405806980"/>
      <w:r>
        <w:t>Notes</w:t>
      </w:r>
      <w:bookmarkEnd w:id="462"/>
      <w:bookmarkEnd w:id="463"/>
      <w:bookmarkEnd w:id="464"/>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465" w:name="_Toc405806981"/>
      <w:bookmarkStart w:id="466" w:name="_Toc394914793"/>
      <w:r>
        <w:t>Compilation table</w:t>
      </w:r>
      <w:bookmarkEnd w:id="465"/>
      <w:bookmarkEnd w:id="4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Citation</w:t>
            </w:r>
          </w:p>
        </w:tc>
        <w:tc>
          <w:tcPr>
            <w:tcW w:w="1276"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Gazettal</w:t>
            </w:r>
          </w:p>
        </w:tc>
        <w:tc>
          <w:tcPr>
            <w:tcW w:w="2693"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Commencement</w:t>
            </w:r>
          </w:p>
        </w:tc>
      </w:tr>
      <w:tr>
        <w:tc>
          <w:tcPr>
            <w:tcW w:w="3118" w:type="dxa"/>
            <w:tcBorders>
              <w:top w:val="single" w:sz="8" w:space="0" w:color="auto"/>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16 Mar 2012 (see r. 2(a));</w:t>
            </w:r>
            <w:r>
              <w:rPr>
                <w:rFonts w:ascii="Times" w:hAnsi="Times"/>
                <w:snapToGrid w:val="0"/>
                <w:sz w:val="19"/>
              </w:rPr>
              <w:br/>
              <w:t>Regulations other than r. 1 and 2: 17 Mar 2012 (see r. 2(b))</w:t>
            </w:r>
          </w:p>
        </w:tc>
      </w:tr>
      <w:tr>
        <w:tc>
          <w:tcPr>
            <w:tcW w:w="3118" w:type="dxa"/>
            <w:tcBorders>
              <w:top w:val="nil"/>
              <w:bottom w:val="nil"/>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nil"/>
            </w:tcBorders>
          </w:tcPr>
          <w:p>
            <w:pPr>
              <w:pStyle w:val="nTable"/>
              <w:spacing w:after="40"/>
              <w:rPr>
                <w:rFonts w:ascii="Times" w:hAnsi="Times"/>
                <w:sz w:val="19"/>
              </w:rPr>
            </w:pPr>
            <w:r>
              <w:rPr>
                <w:rFonts w:ascii="Times" w:hAnsi="Times"/>
                <w:sz w:val="19"/>
              </w:rPr>
              <w:t>21 Aug 2012 p. 3927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21 Aug 2012 (see r. 2(a));</w:t>
            </w:r>
            <w:r>
              <w:rPr>
                <w:rFonts w:ascii="Times" w:hAnsi="Times"/>
                <w:snapToGrid w:val="0"/>
                <w:sz w:val="19"/>
              </w:rPr>
              <w:br/>
              <w:t>Regulations other than r. 1 and 2: 1 Sep 2012 (see r. 2(b))</w:t>
            </w:r>
          </w:p>
        </w:tc>
      </w:tr>
      <w:tr>
        <w:tc>
          <w:tcPr>
            <w:tcW w:w="3118" w:type="dxa"/>
            <w:tcBorders>
              <w:top w:val="nil"/>
              <w:bottom w:val="nil"/>
            </w:tcBorders>
          </w:tcPr>
          <w:p>
            <w:pPr>
              <w:pStyle w:val="nTable"/>
              <w:spacing w:after="40"/>
              <w:rPr>
                <w:rFonts w:ascii="Times" w:hAnsi="Times"/>
                <w:i/>
                <w:sz w:val="19"/>
                <w:szCs w:val="19"/>
              </w:rPr>
            </w:pPr>
            <w:r>
              <w:rPr>
                <w:i/>
                <w:sz w:val="19"/>
              </w:rPr>
              <w:t>Vocational Education and Training (General) Amendment Regulations 2013</w:t>
            </w:r>
            <w:r>
              <w:rPr>
                <w:sz w:val="19"/>
              </w:rPr>
              <w:t xml:space="preserve"> </w:t>
            </w:r>
          </w:p>
        </w:tc>
        <w:tc>
          <w:tcPr>
            <w:tcW w:w="1276" w:type="dxa"/>
            <w:tcBorders>
              <w:top w:val="nil"/>
              <w:bottom w:val="nil"/>
            </w:tcBorders>
          </w:tcPr>
          <w:p>
            <w:pPr>
              <w:pStyle w:val="nTable"/>
              <w:spacing w:after="40"/>
              <w:rPr>
                <w:rFonts w:ascii="Times" w:hAnsi="Times"/>
                <w:sz w:val="19"/>
              </w:rPr>
            </w:pPr>
            <w:r>
              <w:rPr>
                <w:rFonts w:ascii="Times" w:hAnsi="Times"/>
                <w:sz w:val="19"/>
              </w:rPr>
              <w:t>17 Dec 2013 p. 6218</w:t>
            </w:r>
            <w:r>
              <w:rPr>
                <w:rFonts w:ascii="Times" w:hAnsi="Times"/>
                <w:sz w:val="19"/>
              </w:rPr>
              <w:noBreakHyphen/>
              <w:t>30</w:t>
            </w:r>
          </w:p>
        </w:tc>
        <w:tc>
          <w:tcPr>
            <w:tcW w:w="2693" w:type="dxa"/>
            <w:tcBorders>
              <w:top w:val="nil"/>
              <w:bottom w:val="nil"/>
            </w:tcBorders>
          </w:tcPr>
          <w:p>
            <w:pPr>
              <w:pStyle w:val="nTable"/>
              <w:spacing w:after="40"/>
              <w:rPr>
                <w:rFonts w:ascii="Times" w:hAnsi="Times"/>
                <w:snapToGrid w:val="0"/>
                <w:sz w:val="19"/>
              </w:rPr>
            </w:pPr>
            <w:r>
              <w:rPr>
                <w:rFonts w:ascii="Times" w:hAnsi="Times"/>
                <w:bCs/>
                <w:snapToGrid w:val="0"/>
                <w:sz w:val="19"/>
                <w:szCs w:val="19"/>
              </w:rPr>
              <w:t>r. 1 and 2: 17 Dec 2013 (see r. 2(a));</w:t>
            </w:r>
            <w:r>
              <w:rPr>
                <w:rFonts w:ascii="Times" w:hAnsi="Times"/>
                <w:bCs/>
                <w:snapToGrid w:val="0"/>
                <w:sz w:val="19"/>
                <w:szCs w:val="19"/>
              </w:rPr>
              <w:br/>
              <w:t xml:space="preserve">Regulations other than r. 1 and 2: </w:t>
            </w:r>
            <w:r>
              <w:rPr>
                <w:rFonts w:ascii="Times" w:hAnsi="Times"/>
                <w:sz w:val="19"/>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sz w:val="19"/>
                <w:szCs w:val="19"/>
              </w:rPr>
            </w:pPr>
            <w:r>
              <w:rPr>
                <w:rFonts w:ascii="Times" w:hAnsi="Times"/>
                <w:b/>
                <w:bCs/>
                <w:snapToGrid w:val="0"/>
                <w:sz w:val="19"/>
                <w:szCs w:val="19"/>
              </w:rPr>
              <w:t xml:space="preserve">Reprint 1:  The </w:t>
            </w:r>
            <w:r>
              <w:rPr>
                <w:rFonts w:ascii="Times" w:hAnsi="Times"/>
                <w:b/>
                <w:i/>
                <w:noProof/>
                <w:snapToGrid w:val="0"/>
                <w:sz w:val="19"/>
              </w:rPr>
              <w:t xml:space="preserve">Vocational Education and Training (General) Regulations 2009 </w:t>
            </w:r>
            <w:r>
              <w:rPr>
                <w:rFonts w:ascii="Times" w:hAnsi="Times"/>
                <w:b/>
                <w:bCs/>
                <w:snapToGrid w:val="0"/>
                <w:sz w:val="19"/>
                <w:szCs w:val="19"/>
              </w:rPr>
              <w:t>as at 7 Mar 2014</w:t>
            </w:r>
            <w:r>
              <w:rPr>
                <w:rFonts w:ascii="Times" w:hAnsi="Times"/>
                <w:bCs/>
                <w:snapToGrid w:val="0"/>
                <w:sz w:val="19"/>
                <w:szCs w:val="19"/>
              </w:rPr>
              <w:t xml:space="preserve"> (includes amendments listed above) </w:t>
            </w:r>
          </w:p>
        </w:tc>
      </w:tr>
      <w:tr>
        <w:tc>
          <w:tcPr>
            <w:tcW w:w="3118" w:type="dxa"/>
            <w:tcBorders>
              <w:top w:val="nil"/>
              <w:bottom w:val="nil"/>
            </w:tcBorders>
          </w:tcPr>
          <w:p>
            <w:pPr>
              <w:pStyle w:val="nTable"/>
              <w:spacing w:after="40"/>
              <w:rPr>
                <w:rFonts w:ascii="Times" w:hAnsi="Times"/>
                <w:i/>
                <w:sz w:val="19"/>
                <w:szCs w:val="19"/>
              </w:rPr>
            </w:pPr>
            <w:bookmarkStart w:id="467" w:name="AutoSch"/>
            <w:bookmarkEnd w:id="467"/>
            <w:r>
              <w:rPr>
                <w:i/>
                <w:sz w:val="19"/>
              </w:rPr>
              <w:t>Vocational Education and Training (General) Amendment Regulations (No. 2) 2014</w:t>
            </w:r>
          </w:p>
        </w:tc>
        <w:tc>
          <w:tcPr>
            <w:tcW w:w="1276" w:type="dxa"/>
            <w:tcBorders>
              <w:top w:val="nil"/>
              <w:bottom w:val="nil"/>
            </w:tcBorders>
          </w:tcPr>
          <w:p>
            <w:pPr>
              <w:pStyle w:val="nTable"/>
              <w:spacing w:after="40"/>
              <w:rPr>
                <w:rFonts w:ascii="Times" w:hAnsi="Times"/>
                <w:sz w:val="19"/>
              </w:rPr>
            </w:pPr>
            <w:r>
              <w:rPr>
                <w:sz w:val="19"/>
              </w:rPr>
              <w:t>15 Jul 2014 p. 2463</w:t>
            </w:r>
            <w:r>
              <w:rPr>
                <w:sz w:val="19"/>
              </w:rPr>
              <w:noBreakHyphen/>
              <w:t>4</w:t>
            </w:r>
          </w:p>
        </w:tc>
        <w:tc>
          <w:tcPr>
            <w:tcW w:w="2693" w:type="dxa"/>
            <w:tcBorders>
              <w:top w:val="nil"/>
              <w:bottom w:val="nil"/>
            </w:tcBorders>
          </w:tcPr>
          <w:p>
            <w:pPr>
              <w:pStyle w:val="nTable"/>
              <w:spacing w:after="40"/>
              <w:rPr>
                <w:rFonts w:ascii="Times" w:hAnsi="Times"/>
                <w:snapToGrid w:val="0"/>
                <w:sz w:val="19"/>
              </w:rPr>
            </w:pPr>
            <w:r>
              <w:rPr>
                <w:rFonts w:ascii="Times" w:hAnsi="Times"/>
                <w:bCs/>
                <w:snapToGrid w:val="0"/>
                <w:sz w:val="19"/>
                <w:szCs w:val="19"/>
              </w:rPr>
              <w:t>r. 1 and 2: 15 Jul 2014 (see r. 2(a));</w:t>
            </w:r>
            <w:r>
              <w:rPr>
                <w:rFonts w:ascii="Times" w:hAnsi="Times"/>
                <w:bCs/>
                <w:snapToGrid w:val="0"/>
                <w:sz w:val="19"/>
                <w:szCs w:val="19"/>
              </w:rPr>
              <w:br/>
              <w:t xml:space="preserve">Regulations other than r. 1 and 2: </w:t>
            </w:r>
            <w:r>
              <w:rPr>
                <w:rFonts w:ascii="Times" w:hAnsi="Times"/>
                <w:sz w:val="19"/>
              </w:rPr>
              <w:t>1 Aug 2014 (see r. 2(b))</w:t>
            </w:r>
          </w:p>
        </w:tc>
      </w:tr>
      <w:tr>
        <w:trPr>
          <w:ins w:id="468" w:author="Master Repository Process" w:date="2021-09-18T21:06:00Z"/>
        </w:trPr>
        <w:tc>
          <w:tcPr>
            <w:tcW w:w="3118" w:type="dxa"/>
            <w:tcBorders>
              <w:top w:val="nil"/>
              <w:bottom w:val="single" w:sz="8" w:space="0" w:color="auto"/>
            </w:tcBorders>
            <w:shd w:val="clear" w:color="auto" w:fill="auto"/>
          </w:tcPr>
          <w:p>
            <w:pPr>
              <w:pStyle w:val="nTable"/>
              <w:keepNext/>
              <w:spacing w:after="40"/>
              <w:rPr>
                <w:ins w:id="469" w:author="Master Repository Process" w:date="2021-09-18T21:06:00Z"/>
                <w:i/>
                <w:sz w:val="19"/>
              </w:rPr>
            </w:pPr>
            <w:ins w:id="470" w:author="Master Repository Process" w:date="2021-09-18T21:06:00Z">
              <w:r>
                <w:rPr>
                  <w:i/>
                  <w:sz w:val="19"/>
                </w:rPr>
                <w:t>Vocational Education and Training (General) Amendment Regulations 2014</w:t>
              </w:r>
            </w:ins>
          </w:p>
        </w:tc>
        <w:tc>
          <w:tcPr>
            <w:tcW w:w="1276" w:type="dxa"/>
            <w:tcBorders>
              <w:top w:val="nil"/>
              <w:bottom w:val="single" w:sz="8" w:space="0" w:color="auto"/>
            </w:tcBorders>
            <w:shd w:val="clear" w:color="auto" w:fill="auto"/>
          </w:tcPr>
          <w:p>
            <w:pPr>
              <w:pStyle w:val="nTable"/>
              <w:keepNext/>
              <w:spacing w:after="40"/>
              <w:rPr>
                <w:ins w:id="471" w:author="Master Repository Process" w:date="2021-09-18T21:06:00Z"/>
                <w:sz w:val="19"/>
              </w:rPr>
            </w:pPr>
            <w:ins w:id="472" w:author="Master Repository Process" w:date="2021-09-18T21:06:00Z">
              <w:r>
                <w:rPr>
                  <w:sz w:val="19"/>
                </w:rPr>
                <w:t>5 Dec 2014 p. 4525-41</w:t>
              </w:r>
            </w:ins>
          </w:p>
        </w:tc>
        <w:tc>
          <w:tcPr>
            <w:tcW w:w="2693" w:type="dxa"/>
            <w:tcBorders>
              <w:top w:val="nil"/>
              <w:bottom w:val="single" w:sz="8" w:space="0" w:color="auto"/>
            </w:tcBorders>
            <w:shd w:val="clear" w:color="auto" w:fill="auto"/>
          </w:tcPr>
          <w:p>
            <w:pPr>
              <w:pStyle w:val="nTable"/>
              <w:keepNext/>
              <w:spacing w:after="40"/>
              <w:rPr>
                <w:ins w:id="473" w:author="Master Repository Process" w:date="2021-09-18T21:06:00Z"/>
                <w:rFonts w:ascii="Times" w:hAnsi="Times"/>
                <w:bCs/>
                <w:snapToGrid w:val="0"/>
                <w:sz w:val="19"/>
                <w:szCs w:val="19"/>
              </w:rPr>
            </w:pPr>
            <w:ins w:id="474" w:author="Master Repository Process" w:date="2021-09-18T21:06:00Z">
              <w:r>
                <w:rPr>
                  <w:rFonts w:ascii="Times" w:hAnsi="Times"/>
                  <w:bCs/>
                  <w:snapToGrid w:val="0"/>
                  <w:spacing w:val="-2"/>
                  <w:sz w:val="19"/>
                  <w:szCs w:val="19"/>
                </w:rPr>
                <w:t>r. 1 and 2: 5 Dec 2014 (see r. 2(a));</w:t>
              </w:r>
              <w:r>
                <w:rPr>
                  <w:rFonts w:ascii="Times" w:hAnsi="Times"/>
                  <w:bCs/>
                  <w:snapToGrid w:val="0"/>
                  <w:spacing w:val="-2"/>
                  <w:sz w:val="19"/>
                  <w:szCs w:val="19"/>
                </w:rPr>
                <w:br/>
                <w:t>Regulations other than r. 1 and 2: 6 Dec 2014 (see r. 2(b))</w:t>
              </w:r>
            </w:ins>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804112203"/>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234253C-4850-4922-AEA4-61BDECFD3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16826</Words>
  <Characters>89011</Characters>
  <Application>Microsoft Office Word</Application>
  <DocSecurity>0</DocSecurity>
  <Lines>2472</Lines>
  <Paragraphs>1430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01-c0-00 - 01-d0-00</dc:title>
  <dc:subject/>
  <dc:creator/>
  <cp:keywords/>
  <dc:description/>
  <cp:lastModifiedBy>Master Repository Process</cp:lastModifiedBy>
  <cp:revision>2</cp:revision>
  <cp:lastPrinted>2014-03-13T01:01:00Z</cp:lastPrinted>
  <dcterms:created xsi:type="dcterms:W3CDTF">2021-09-18T13:06:00Z</dcterms:created>
  <dcterms:modified xsi:type="dcterms:W3CDTF">2021-09-18T13:06:00Z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20141206</vt:lpwstr>
  </property>
  <property fmtid="{D5CDD505-2E9C-101B-9397-08002B2CF9AE}" pid="4" name="OwlsUID">
    <vt:i4>41125</vt:i4>
  </property>
  <property fmtid="{D5CDD505-2E9C-101B-9397-08002B2CF9AE}" pid="5" name="ReprintNo">
    <vt:lpwstr>1</vt:lpwstr>
  </property>
  <property fmtid="{D5CDD505-2E9C-101B-9397-08002B2CF9AE}" pid="6" name="ReprintedAsAt">
    <vt:filetime>2014-03-06T16:00:00Z</vt:filetime>
  </property>
  <property fmtid="{D5CDD505-2E9C-101B-9397-08002B2CF9AE}" pid="7" name="DocumentType">
    <vt:lpwstr>Reg</vt:lpwstr>
  </property>
  <property fmtid="{D5CDD505-2E9C-101B-9397-08002B2CF9AE}" pid="8" name="FromSuffix">
    <vt:lpwstr>01-c0-00</vt:lpwstr>
  </property>
  <property fmtid="{D5CDD505-2E9C-101B-9397-08002B2CF9AE}" pid="9" name="FromAsAtDate">
    <vt:lpwstr>01 Aug 2014</vt:lpwstr>
  </property>
  <property fmtid="{D5CDD505-2E9C-101B-9397-08002B2CF9AE}" pid="10" name="ToSuffix">
    <vt:lpwstr>01-d0-00</vt:lpwstr>
  </property>
  <property fmtid="{D5CDD505-2E9C-101B-9397-08002B2CF9AE}" pid="11" name="ToAsAtDate">
    <vt:lpwstr>06 Dec 2014</vt:lpwstr>
  </property>
</Properties>
</file>