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Surveillance Devices Act 1998</w:t>
      </w:r>
    </w:p>
    <w:p>
      <w:pPr>
        <w:pStyle w:val="LongTitle"/>
      </w:pPr>
      <w:r>
        <w:t>A</w:t>
      </w:r>
      <w:bookmarkStart w:id="1" w:name="_GoBack"/>
      <w:bookmarkEnd w:id="1"/>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bookmarkStart w:id="16" w:name="_Toc146020638"/>
      <w:bookmarkStart w:id="17" w:name="_Toc150246314"/>
      <w:bookmarkStart w:id="18" w:name="_Toc150311688"/>
      <w:bookmarkStart w:id="19" w:name="_Toc152492628"/>
      <w:bookmarkStart w:id="20" w:name="_Toc153679319"/>
      <w:bookmarkStart w:id="21" w:name="_Toc154201267"/>
      <w:bookmarkStart w:id="22" w:name="_Toc325551730"/>
      <w:bookmarkStart w:id="23" w:name="_Toc336264880"/>
      <w:bookmarkStart w:id="24" w:name="_Toc406081150"/>
      <w:bookmarkStart w:id="25" w:name="_Toc4230905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535376990"/>
      <w:bookmarkStart w:id="27" w:name="_Toc13119119"/>
      <w:bookmarkStart w:id="28" w:name="_Toc53543123"/>
      <w:bookmarkStart w:id="29" w:name="_Toc102534564"/>
      <w:bookmarkStart w:id="30" w:name="_Toc406081151"/>
      <w:bookmarkStart w:id="31" w:name="_Toc423090549"/>
      <w:bookmarkStart w:id="32" w:name="_Toc336264881"/>
      <w:r>
        <w:rPr>
          <w:rStyle w:val="CharSectno"/>
        </w:rPr>
        <w:t>1</w:t>
      </w:r>
      <w:r>
        <w:t>.</w:t>
      </w:r>
      <w:r>
        <w:tab/>
        <w:t>Short title</w:t>
      </w:r>
      <w:bookmarkEnd w:id="26"/>
      <w:bookmarkEnd w:id="27"/>
      <w:bookmarkEnd w:id="28"/>
      <w:bookmarkEnd w:id="29"/>
      <w:bookmarkEnd w:id="30"/>
      <w:bookmarkEnd w:id="31"/>
      <w:bookmarkEnd w:id="32"/>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3" w:name="_Toc535376991"/>
      <w:bookmarkStart w:id="34" w:name="_Toc13119120"/>
      <w:bookmarkStart w:id="35" w:name="_Toc53543124"/>
      <w:bookmarkStart w:id="36" w:name="_Toc102534565"/>
      <w:bookmarkStart w:id="37" w:name="_Toc406081152"/>
      <w:bookmarkStart w:id="38" w:name="_Toc423090550"/>
      <w:bookmarkStart w:id="39" w:name="_Toc336264882"/>
      <w:r>
        <w:rPr>
          <w:rStyle w:val="CharSectno"/>
        </w:rPr>
        <w:t>2</w:t>
      </w:r>
      <w:r>
        <w:t>.</w:t>
      </w:r>
      <w:r>
        <w:tab/>
        <w:t>Commencement</w:t>
      </w:r>
      <w:bookmarkEnd w:id="33"/>
      <w:bookmarkEnd w:id="34"/>
      <w:bookmarkEnd w:id="35"/>
      <w:bookmarkEnd w:id="36"/>
      <w:bookmarkEnd w:id="37"/>
      <w:bookmarkEnd w:id="38"/>
      <w:bookmarkEnd w:id="39"/>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40" w:name="_Toc535376992"/>
      <w:bookmarkStart w:id="41" w:name="_Toc13119121"/>
      <w:bookmarkStart w:id="42" w:name="_Toc53543125"/>
      <w:bookmarkStart w:id="43" w:name="_Toc102534566"/>
      <w:bookmarkStart w:id="44" w:name="_Toc406081153"/>
      <w:bookmarkStart w:id="45" w:name="_Toc423090551"/>
      <w:bookmarkStart w:id="46" w:name="_Toc336264883"/>
      <w:r>
        <w:rPr>
          <w:rStyle w:val="CharSectno"/>
        </w:rPr>
        <w:t>3</w:t>
      </w:r>
      <w:r>
        <w:t>.</w:t>
      </w:r>
      <w:r>
        <w:tab/>
        <w:t>Interpretation</w:t>
      </w:r>
      <w:bookmarkEnd w:id="40"/>
      <w:bookmarkEnd w:id="41"/>
      <w:bookmarkEnd w:id="42"/>
      <w:bookmarkEnd w:id="43"/>
      <w:bookmarkEnd w:id="44"/>
      <w:bookmarkEnd w:id="45"/>
      <w:bookmarkEnd w:id="46"/>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47" w:name="_Toc535376993"/>
      <w:bookmarkStart w:id="48" w:name="_Toc13119122"/>
      <w:bookmarkStart w:id="49" w:name="_Toc53543126"/>
      <w:bookmarkStart w:id="50" w:name="_Toc102534567"/>
      <w:bookmarkStart w:id="51" w:name="_Toc406081154"/>
      <w:bookmarkStart w:id="52" w:name="_Toc423090552"/>
      <w:bookmarkStart w:id="53" w:name="_Toc336264884"/>
      <w:r>
        <w:rPr>
          <w:rStyle w:val="CharSectno"/>
        </w:rPr>
        <w:t>4</w:t>
      </w:r>
      <w:r>
        <w:t>.</w:t>
      </w:r>
      <w:r>
        <w:tab/>
        <w:t>Application</w:t>
      </w:r>
      <w:bookmarkEnd w:id="47"/>
      <w:bookmarkEnd w:id="48"/>
      <w:bookmarkEnd w:id="49"/>
      <w:bookmarkEnd w:id="50"/>
      <w:bookmarkEnd w:id="51"/>
      <w:bookmarkEnd w:id="52"/>
      <w:bookmarkEnd w:id="53"/>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54" w:name="_Toc325379886"/>
      <w:bookmarkStart w:id="55" w:name="_Toc336249882"/>
      <w:bookmarkStart w:id="56" w:name="_Toc406081155"/>
      <w:bookmarkStart w:id="57" w:name="_Toc423090553"/>
      <w:bookmarkStart w:id="58" w:name="_Toc336264885"/>
      <w:bookmarkStart w:id="59" w:name="_Toc535376994"/>
      <w:bookmarkStart w:id="60" w:name="_Toc13119123"/>
      <w:bookmarkStart w:id="61" w:name="_Toc53543127"/>
      <w:bookmarkStart w:id="62" w:name="_Toc102534568"/>
      <w:r>
        <w:rPr>
          <w:rStyle w:val="CharSectno"/>
        </w:rPr>
        <w:t>4AA</w:t>
      </w:r>
      <w:r>
        <w:t>.</w:t>
      </w:r>
      <w:r>
        <w:tab/>
        <w:t>Authority required for some investigations</w:t>
      </w:r>
      <w:bookmarkEnd w:id="54"/>
      <w:bookmarkEnd w:id="55"/>
      <w:bookmarkEnd w:id="56"/>
      <w:bookmarkEnd w:id="57"/>
      <w:bookmarkEnd w:id="58"/>
    </w:p>
    <w:p>
      <w:pPr>
        <w:pStyle w:val="Subsection"/>
      </w:pPr>
      <w:r>
        <w:tab/>
      </w:r>
      <w:r>
        <w:tab/>
        <w:t xml:space="preserve">This Act is subject to the </w:t>
      </w:r>
      <w:r>
        <w:rPr>
          <w:i/>
        </w:rPr>
        <w:t>Criminal Appeals Act 2004</w:t>
      </w:r>
      <w:r>
        <w:t xml:space="preserve"> section 46C.</w:t>
      </w:r>
    </w:p>
    <w:p>
      <w:pPr>
        <w:pStyle w:val="Footnotesection"/>
      </w:pPr>
      <w:r>
        <w:tab/>
        <w:t>[Section 4AA inserted by No. 9 of 2012 s. 11.]</w:t>
      </w:r>
    </w:p>
    <w:p>
      <w:pPr>
        <w:pStyle w:val="Heading5"/>
      </w:pPr>
      <w:bookmarkStart w:id="63" w:name="_Toc406081156"/>
      <w:bookmarkStart w:id="64" w:name="_Toc423090554"/>
      <w:bookmarkStart w:id="65" w:name="_Toc336264886"/>
      <w:r>
        <w:rPr>
          <w:rStyle w:val="CharSectno"/>
        </w:rPr>
        <w:t>4A</w:t>
      </w:r>
      <w:r>
        <w:t>.</w:t>
      </w:r>
      <w:r>
        <w:tab/>
        <w:t xml:space="preserve">State police working for </w:t>
      </w:r>
      <w:bookmarkEnd w:id="59"/>
      <w:bookmarkEnd w:id="60"/>
      <w:bookmarkEnd w:id="61"/>
      <w:r>
        <w:t>Australian Crime Commission</w:t>
      </w:r>
      <w:bookmarkEnd w:id="62"/>
      <w:bookmarkEnd w:id="63"/>
      <w:bookmarkEnd w:id="64"/>
      <w:bookmarkEnd w:id="65"/>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66" w:name="_Toc62006588"/>
      <w:bookmarkStart w:id="67" w:name="_Toc89515454"/>
      <w:bookmarkStart w:id="68" w:name="_Toc89755161"/>
      <w:bookmarkStart w:id="69" w:name="_Toc90093907"/>
      <w:bookmarkStart w:id="70" w:name="_Toc90717951"/>
      <w:bookmarkStart w:id="71" w:name="_Toc92605785"/>
      <w:bookmarkStart w:id="72" w:name="_Toc92605916"/>
      <w:bookmarkStart w:id="73" w:name="_Toc92798625"/>
      <w:bookmarkStart w:id="74" w:name="_Toc92798688"/>
      <w:bookmarkStart w:id="75" w:name="_Toc94587459"/>
      <w:bookmarkStart w:id="76" w:name="_Toc102534569"/>
      <w:bookmarkStart w:id="77" w:name="_Toc139953244"/>
      <w:bookmarkStart w:id="78" w:name="_Toc139953696"/>
      <w:bookmarkStart w:id="79" w:name="_Toc139966086"/>
      <w:bookmarkStart w:id="80" w:name="_Toc146020644"/>
      <w:bookmarkStart w:id="81" w:name="_Toc150246320"/>
      <w:bookmarkStart w:id="82" w:name="_Toc150311694"/>
      <w:bookmarkStart w:id="83" w:name="_Toc152492634"/>
      <w:bookmarkStart w:id="84" w:name="_Toc153679325"/>
      <w:bookmarkStart w:id="85" w:name="_Toc154201273"/>
      <w:bookmarkStart w:id="86" w:name="_Toc325551736"/>
      <w:bookmarkStart w:id="87" w:name="_Toc336264887"/>
      <w:bookmarkStart w:id="88" w:name="_Toc406081157"/>
      <w:bookmarkStart w:id="89" w:name="_Toc423090555"/>
      <w:r>
        <w:rPr>
          <w:rStyle w:val="CharPartNo"/>
        </w:rPr>
        <w:t>Part 2</w:t>
      </w:r>
      <w:r>
        <w:rPr>
          <w:rStyle w:val="CharDivNo"/>
        </w:rPr>
        <w:t> </w:t>
      </w:r>
      <w:r>
        <w:t>—</w:t>
      </w:r>
      <w:r>
        <w:rPr>
          <w:rStyle w:val="CharDivText"/>
        </w:rPr>
        <w:t> </w:t>
      </w:r>
      <w:r>
        <w:rPr>
          <w:rStyle w:val="CharPartText"/>
        </w:rPr>
        <w:t>Regulation of installation and use of surveillance devices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35376995"/>
      <w:bookmarkStart w:id="91" w:name="_Toc13119125"/>
      <w:bookmarkStart w:id="92" w:name="_Toc53543129"/>
      <w:bookmarkStart w:id="93" w:name="_Toc102534570"/>
      <w:bookmarkStart w:id="94" w:name="_Toc406081158"/>
      <w:bookmarkStart w:id="95" w:name="_Toc423090556"/>
      <w:bookmarkStart w:id="96" w:name="_Toc336264888"/>
      <w:r>
        <w:rPr>
          <w:rStyle w:val="CharSectno"/>
        </w:rPr>
        <w:t>5</w:t>
      </w:r>
      <w:r>
        <w:t>.</w:t>
      </w:r>
      <w:r>
        <w:tab/>
        <w:t>Regulation of use, installation and maintenance of listening devices</w:t>
      </w:r>
      <w:bookmarkEnd w:id="90"/>
      <w:bookmarkEnd w:id="91"/>
      <w:bookmarkEnd w:id="92"/>
      <w:bookmarkEnd w:id="93"/>
      <w:bookmarkEnd w:id="94"/>
      <w:bookmarkEnd w:id="95"/>
      <w:bookmarkEnd w:id="96"/>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97" w:name="_Toc535376996"/>
      <w:bookmarkStart w:id="98" w:name="_Toc13119126"/>
      <w:bookmarkStart w:id="99" w:name="_Toc53543130"/>
      <w:bookmarkStart w:id="100" w:name="_Toc102534571"/>
      <w:bookmarkStart w:id="101" w:name="_Toc406081159"/>
      <w:bookmarkStart w:id="102" w:name="_Toc423090557"/>
      <w:bookmarkStart w:id="103" w:name="_Toc336264889"/>
      <w:r>
        <w:rPr>
          <w:rStyle w:val="CharSectno"/>
        </w:rPr>
        <w:t>6</w:t>
      </w:r>
      <w:r>
        <w:t>.</w:t>
      </w:r>
      <w:r>
        <w:tab/>
        <w:t>Regulation of use, installation and maintenance of optical surveillance devices</w:t>
      </w:r>
      <w:bookmarkEnd w:id="97"/>
      <w:bookmarkEnd w:id="98"/>
      <w:bookmarkEnd w:id="99"/>
      <w:bookmarkEnd w:id="100"/>
      <w:bookmarkEnd w:id="101"/>
      <w:bookmarkEnd w:id="102"/>
      <w:bookmarkEnd w:id="103"/>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104" w:name="_Toc535376997"/>
      <w:bookmarkStart w:id="105" w:name="_Toc13119127"/>
      <w:bookmarkStart w:id="106" w:name="_Toc53543131"/>
      <w:bookmarkStart w:id="107" w:name="_Toc102534572"/>
      <w:bookmarkStart w:id="108" w:name="_Toc406081160"/>
      <w:bookmarkStart w:id="109" w:name="_Toc423090558"/>
      <w:bookmarkStart w:id="110" w:name="_Toc336264890"/>
      <w:r>
        <w:rPr>
          <w:rStyle w:val="CharSectno"/>
        </w:rPr>
        <w:t>7</w:t>
      </w:r>
      <w:r>
        <w:t>.</w:t>
      </w:r>
      <w:r>
        <w:tab/>
        <w:t>Regulation of use, installation and maintenance of tracking devices</w:t>
      </w:r>
      <w:bookmarkEnd w:id="104"/>
      <w:bookmarkEnd w:id="105"/>
      <w:bookmarkEnd w:id="106"/>
      <w:bookmarkEnd w:id="107"/>
      <w:bookmarkEnd w:id="108"/>
      <w:bookmarkEnd w:id="109"/>
      <w:bookmarkEnd w:id="110"/>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11" w:name="_Toc535376998"/>
      <w:bookmarkStart w:id="112" w:name="_Toc13119128"/>
      <w:bookmarkStart w:id="113" w:name="_Toc53543132"/>
      <w:bookmarkStart w:id="114" w:name="_Toc102534573"/>
      <w:bookmarkStart w:id="115" w:name="_Toc406081161"/>
      <w:bookmarkStart w:id="116" w:name="_Toc423090559"/>
      <w:bookmarkStart w:id="117" w:name="_Toc336264891"/>
      <w:r>
        <w:rPr>
          <w:rStyle w:val="CharSectno"/>
        </w:rPr>
        <w:t>8</w:t>
      </w:r>
      <w:r>
        <w:t>.</w:t>
      </w:r>
      <w:r>
        <w:tab/>
        <w:t>Technical assistance</w:t>
      </w:r>
      <w:bookmarkEnd w:id="111"/>
      <w:bookmarkEnd w:id="112"/>
      <w:bookmarkEnd w:id="113"/>
      <w:bookmarkEnd w:id="114"/>
      <w:bookmarkEnd w:id="115"/>
      <w:bookmarkEnd w:id="116"/>
      <w:bookmarkEnd w:id="117"/>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18" w:name="_Toc62006593"/>
      <w:bookmarkStart w:id="119" w:name="_Toc89515459"/>
      <w:bookmarkStart w:id="120" w:name="_Toc89755166"/>
      <w:bookmarkStart w:id="121" w:name="_Toc90093912"/>
      <w:bookmarkStart w:id="122" w:name="_Toc90717956"/>
      <w:bookmarkStart w:id="123" w:name="_Toc92605790"/>
      <w:bookmarkStart w:id="124" w:name="_Toc92605921"/>
      <w:bookmarkStart w:id="125" w:name="_Toc92798630"/>
      <w:bookmarkStart w:id="126" w:name="_Toc92798693"/>
      <w:bookmarkStart w:id="127" w:name="_Toc94587464"/>
      <w:bookmarkStart w:id="128" w:name="_Toc102534574"/>
      <w:bookmarkStart w:id="129" w:name="_Toc139953249"/>
      <w:bookmarkStart w:id="130" w:name="_Toc139953701"/>
      <w:bookmarkStart w:id="131" w:name="_Toc139966091"/>
      <w:bookmarkStart w:id="132" w:name="_Toc146020649"/>
      <w:bookmarkStart w:id="133" w:name="_Toc150246325"/>
      <w:bookmarkStart w:id="134" w:name="_Toc150311699"/>
      <w:bookmarkStart w:id="135" w:name="_Toc152492639"/>
      <w:bookmarkStart w:id="136" w:name="_Toc153679330"/>
      <w:bookmarkStart w:id="137" w:name="_Toc154201278"/>
      <w:bookmarkStart w:id="138" w:name="_Toc325551741"/>
      <w:bookmarkStart w:id="139" w:name="_Toc336264892"/>
      <w:bookmarkStart w:id="140" w:name="_Toc406081162"/>
      <w:bookmarkStart w:id="141" w:name="_Toc423090560"/>
      <w:r>
        <w:rPr>
          <w:rStyle w:val="CharPartNo"/>
        </w:rPr>
        <w:t>Part 3</w:t>
      </w:r>
      <w:r>
        <w:t xml:space="preserve"> — </w:t>
      </w:r>
      <w:r>
        <w:rPr>
          <w:rStyle w:val="CharPartText"/>
        </w:rPr>
        <w:t>Restriction on publication or communication of private conversations and activities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535376999"/>
      <w:bookmarkStart w:id="143" w:name="_Toc13119129"/>
      <w:bookmarkStart w:id="144" w:name="_Toc53543133"/>
      <w:bookmarkStart w:id="145" w:name="_Toc102534575"/>
      <w:bookmarkStart w:id="146" w:name="_Toc406081163"/>
      <w:bookmarkStart w:id="147" w:name="_Toc423090561"/>
      <w:bookmarkStart w:id="148" w:name="_Toc336264893"/>
      <w:r>
        <w:rPr>
          <w:rStyle w:val="CharSectno"/>
        </w:rPr>
        <w:t>9</w:t>
      </w:r>
      <w:r>
        <w:t>.</w:t>
      </w:r>
      <w:r>
        <w:tab/>
        <w:t>Prohibition of publication or communication of private conversations or activities</w:t>
      </w:r>
      <w:bookmarkEnd w:id="142"/>
      <w:bookmarkEnd w:id="143"/>
      <w:bookmarkEnd w:id="144"/>
      <w:bookmarkEnd w:id="145"/>
      <w:bookmarkEnd w:id="146"/>
      <w:bookmarkEnd w:id="147"/>
      <w:bookmarkEnd w:id="148"/>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49" w:name="_Toc535377000"/>
      <w:bookmarkStart w:id="150" w:name="_Toc13119130"/>
      <w:bookmarkStart w:id="151" w:name="_Toc53543134"/>
      <w:r>
        <w:tab/>
        <w:t>[Section 9 amended by No. 78 of 2003 s. 74; No. 74 of 2004 s. 72(4); No. 30 of 2006 s. 17.]</w:t>
      </w:r>
    </w:p>
    <w:p>
      <w:pPr>
        <w:pStyle w:val="Heading5"/>
        <w:spacing w:before="260"/>
      </w:pPr>
      <w:bookmarkStart w:id="152" w:name="_Toc102534576"/>
      <w:bookmarkStart w:id="153" w:name="_Toc406081164"/>
      <w:bookmarkStart w:id="154" w:name="_Toc423090562"/>
      <w:bookmarkStart w:id="155" w:name="_Toc336264894"/>
      <w:r>
        <w:rPr>
          <w:rStyle w:val="CharSectno"/>
        </w:rPr>
        <w:t>10</w:t>
      </w:r>
      <w:r>
        <w:t>.</w:t>
      </w:r>
      <w:r>
        <w:tab/>
        <w:t>Admissibility in criminal proceedings of information inadvertently obtained</w:t>
      </w:r>
      <w:bookmarkEnd w:id="149"/>
      <w:bookmarkEnd w:id="150"/>
      <w:bookmarkEnd w:id="151"/>
      <w:bookmarkEnd w:id="152"/>
      <w:bookmarkEnd w:id="153"/>
      <w:bookmarkEnd w:id="154"/>
      <w:bookmarkEnd w:id="155"/>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56" w:name="_Toc53543135"/>
      <w:bookmarkStart w:id="157" w:name="_Toc102534577"/>
      <w:bookmarkStart w:id="158" w:name="_Toc406081165"/>
      <w:bookmarkStart w:id="159" w:name="_Toc423090563"/>
      <w:bookmarkStart w:id="160" w:name="_Toc336264895"/>
      <w:r>
        <w:rPr>
          <w:rStyle w:val="CharSectno"/>
        </w:rPr>
        <w:t>11</w:t>
      </w:r>
      <w:r>
        <w:t>.</w:t>
      </w:r>
      <w:r>
        <w:tab/>
        <w:t>Presumption as to evidence obtained under warrant or emergency authorisation</w:t>
      </w:r>
      <w:bookmarkEnd w:id="156"/>
      <w:bookmarkEnd w:id="157"/>
      <w:bookmarkEnd w:id="158"/>
      <w:bookmarkEnd w:id="159"/>
      <w:bookmarkEnd w:id="160"/>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61" w:name="_Toc62006597"/>
      <w:r>
        <w:tab/>
        <w:t>[Section 11 amended by No. 78 of 2003 s. 74; No. 74 of 2004 s. 72(3); No. 30 of 2006 s. 18.]</w:t>
      </w:r>
    </w:p>
    <w:p>
      <w:pPr>
        <w:pStyle w:val="Heading2"/>
      </w:pPr>
      <w:bookmarkStart w:id="162" w:name="_Toc89515463"/>
      <w:bookmarkStart w:id="163" w:name="_Toc89755170"/>
      <w:bookmarkStart w:id="164" w:name="_Toc90093916"/>
      <w:bookmarkStart w:id="165" w:name="_Toc90717960"/>
      <w:bookmarkStart w:id="166" w:name="_Toc92605794"/>
      <w:bookmarkStart w:id="167" w:name="_Toc92605925"/>
      <w:bookmarkStart w:id="168" w:name="_Toc92798634"/>
      <w:bookmarkStart w:id="169" w:name="_Toc92798697"/>
      <w:bookmarkStart w:id="170" w:name="_Toc94587468"/>
      <w:bookmarkStart w:id="171" w:name="_Toc102534578"/>
      <w:bookmarkStart w:id="172" w:name="_Toc139953253"/>
      <w:bookmarkStart w:id="173" w:name="_Toc139953705"/>
      <w:bookmarkStart w:id="174" w:name="_Toc139966095"/>
      <w:bookmarkStart w:id="175" w:name="_Toc146020653"/>
      <w:bookmarkStart w:id="176" w:name="_Toc150246329"/>
      <w:bookmarkStart w:id="177" w:name="_Toc150311703"/>
      <w:bookmarkStart w:id="178" w:name="_Toc152492643"/>
      <w:bookmarkStart w:id="179" w:name="_Toc153679334"/>
      <w:bookmarkStart w:id="180" w:name="_Toc154201282"/>
      <w:bookmarkStart w:id="181" w:name="_Toc325551745"/>
      <w:bookmarkStart w:id="182" w:name="_Toc336264896"/>
      <w:bookmarkStart w:id="183" w:name="_Toc406081166"/>
      <w:bookmarkStart w:id="184" w:name="_Toc423090564"/>
      <w:r>
        <w:rPr>
          <w:rStyle w:val="CharPartNo"/>
        </w:rPr>
        <w:t>Part 4</w:t>
      </w:r>
      <w:r>
        <w:t xml:space="preserve"> — </w:t>
      </w:r>
      <w:r>
        <w:rPr>
          <w:rStyle w:val="CharPartText"/>
        </w:rPr>
        <w:t>Warrants and emergency authorisations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62006598"/>
      <w:bookmarkStart w:id="186" w:name="_Toc89515464"/>
      <w:bookmarkStart w:id="187" w:name="_Toc89755171"/>
      <w:bookmarkStart w:id="188" w:name="_Toc90093917"/>
      <w:bookmarkStart w:id="189" w:name="_Toc90717961"/>
      <w:bookmarkStart w:id="190" w:name="_Toc92605795"/>
      <w:bookmarkStart w:id="191" w:name="_Toc92605926"/>
      <w:bookmarkStart w:id="192" w:name="_Toc92798635"/>
      <w:bookmarkStart w:id="193" w:name="_Toc92798698"/>
      <w:bookmarkStart w:id="194" w:name="_Toc94587469"/>
      <w:bookmarkStart w:id="195" w:name="_Toc102534579"/>
      <w:bookmarkStart w:id="196" w:name="_Toc139953254"/>
      <w:bookmarkStart w:id="197" w:name="_Toc139953706"/>
      <w:bookmarkStart w:id="198" w:name="_Toc139966096"/>
      <w:bookmarkStart w:id="199" w:name="_Toc146020654"/>
      <w:bookmarkStart w:id="200" w:name="_Toc150246330"/>
      <w:bookmarkStart w:id="201" w:name="_Toc150311704"/>
      <w:bookmarkStart w:id="202" w:name="_Toc152492644"/>
      <w:bookmarkStart w:id="203" w:name="_Toc153679335"/>
      <w:bookmarkStart w:id="204" w:name="_Toc154201283"/>
      <w:bookmarkStart w:id="205" w:name="_Toc325551746"/>
      <w:bookmarkStart w:id="206" w:name="_Toc336264897"/>
      <w:bookmarkStart w:id="207" w:name="_Toc406081167"/>
      <w:bookmarkStart w:id="208" w:name="_Toc423090565"/>
      <w:r>
        <w:rPr>
          <w:rStyle w:val="CharDivNo"/>
        </w:rPr>
        <w:t>Division 1</w:t>
      </w:r>
      <w:r>
        <w:t xml:space="preserve"> — </w:t>
      </w:r>
      <w:r>
        <w:rPr>
          <w:rStyle w:val="CharDivText"/>
        </w:rPr>
        <w:t>Judicial warrants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535377002"/>
      <w:bookmarkStart w:id="210" w:name="_Toc13119132"/>
      <w:bookmarkStart w:id="211" w:name="_Toc53543136"/>
      <w:bookmarkStart w:id="212" w:name="_Toc102534580"/>
      <w:bookmarkStart w:id="213" w:name="_Toc406081168"/>
      <w:bookmarkStart w:id="214" w:name="_Toc423090566"/>
      <w:bookmarkStart w:id="215" w:name="_Toc336264898"/>
      <w:r>
        <w:rPr>
          <w:rStyle w:val="CharSectno"/>
        </w:rPr>
        <w:t>12</w:t>
      </w:r>
      <w:r>
        <w:t>.</w:t>
      </w:r>
      <w:r>
        <w:tab/>
        <w:t>Interpretation of “court”</w:t>
      </w:r>
      <w:bookmarkEnd w:id="209"/>
      <w:bookmarkEnd w:id="210"/>
      <w:bookmarkEnd w:id="211"/>
      <w:bookmarkEnd w:id="212"/>
      <w:bookmarkEnd w:id="213"/>
      <w:bookmarkEnd w:id="214"/>
      <w:bookmarkEnd w:id="215"/>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16" w:name="_Toc535377003"/>
      <w:bookmarkStart w:id="217" w:name="_Toc13119133"/>
      <w:bookmarkStart w:id="218" w:name="_Toc53543137"/>
      <w:bookmarkStart w:id="219" w:name="_Toc102534581"/>
      <w:bookmarkStart w:id="220" w:name="_Toc406081169"/>
      <w:bookmarkStart w:id="221" w:name="_Toc423090567"/>
      <w:bookmarkStart w:id="222" w:name="_Toc336264899"/>
      <w:r>
        <w:rPr>
          <w:rStyle w:val="CharSectno"/>
        </w:rPr>
        <w:t>13</w:t>
      </w:r>
      <w:r>
        <w:t>.</w:t>
      </w:r>
      <w:r>
        <w:tab/>
        <w:t>Warrants for use etc. of surveillance devices</w:t>
      </w:r>
      <w:bookmarkEnd w:id="216"/>
      <w:bookmarkEnd w:id="217"/>
      <w:bookmarkEnd w:id="218"/>
      <w:bookmarkEnd w:id="219"/>
      <w:bookmarkEnd w:id="220"/>
      <w:bookmarkEnd w:id="221"/>
      <w:bookmarkEnd w:id="222"/>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23" w:name="_Toc535377004"/>
      <w:bookmarkStart w:id="224" w:name="_Toc13119134"/>
      <w:bookmarkStart w:id="225" w:name="_Toc53543138"/>
      <w:bookmarkStart w:id="226" w:name="_Toc102534582"/>
      <w:bookmarkStart w:id="227" w:name="_Toc406081170"/>
      <w:bookmarkStart w:id="228" w:name="_Toc423090568"/>
      <w:bookmarkStart w:id="229" w:name="_Toc336264900"/>
      <w:r>
        <w:rPr>
          <w:rStyle w:val="CharSectno"/>
        </w:rPr>
        <w:t>14</w:t>
      </w:r>
      <w:r>
        <w:t>.</w:t>
      </w:r>
      <w:r>
        <w:tab/>
        <w:t>Warrants for maintenance and retrieval of certain tracking devices</w:t>
      </w:r>
      <w:bookmarkEnd w:id="223"/>
      <w:bookmarkEnd w:id="224"/>
      <w:bookmarkEnd w:id="225"/>
      <w:bookmarkEnd w:id="226"/>
      <w:bookmarkEnd w:id="227"/>
      <w:bookmarkEnd w:id="228"/>
      <w:bookmarkEnd w:id="229"/>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30" w:name="_Toc535377005"/>
      <w:bookmarkStart w:id="231" w:name="_Toc13119135"/>
      <w:bookmarkStart w:id="232" w:name="_Toc53543139"/>
      <w:bookmarkStart w:id="233" w:name="_Toc102534583"/>
      <w:bookmarkStart w:id="234" w:name="_Toc406081171"/>
      <w:bookmarkStart w:id="235" w:name="_Toc423090569"/>
      <w:bookmarkStart w:id="236" w:name="_Toc336264901"/>
      <w:r>
        <w:rPr>
          <w:rStyle w:val="CharSectno"/>
        </w:rPr>
        <w:t>15</w:t>
      </w:r>
      <w:r>
        <w:t>.</w:t>
      </w:r>
      <w:r>
        <w:tab/>
        <w:t>Applications for warrants</w:t>
      </w:r>
      <w:bookmarkEnd w:id="230"/>
      <w:bookmarkEnd w:id="231"/>
      <w:bookmarkEnd w:id="232"/>
      <w:bookmarkEnd w:id="233"/>
      <w:bookmarkEnd w:id="234"/>
      <w:bookmarkEnd w:id="235"/>
      <w:bookmarkEnd w:id="236"/>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37" w:name="_Toc535377006"/>
      <w:bookmarkStart w:id="238" w:name="_Toc13119136"/>
      <w:bookmarkStart w:id="239" w:name="_Toc53543140"/>
      <w:r>
        <w:tab/>
        <w:t>[Section 15 amended by No. 78 of 2003 s. 74; No. 74 of 2004 s. 72(3) and (4); No. 30 of 2006 s. 19.]</w:t>
      </w:r>
    </w:p>
    <w:p>
      <w:pPr>
        <w:pStyle w:val="Heading5"/>
      </w:pPr>
      <w:bookmarkStart w:id="240" w:name="_Toc102534584"/>
      <w:bookmarkStart w:id="241" w:name="_Toc406081172"/>
      <w:bookmarkStart w:id="242" w:name="_Toc423090570"/>
      <w:bookmarkStart w:id="243" w:name="_Toc336264902"/>
      <w:r>
        <w:rPr>
          <w:rStyle w:val="CharSectno"/>
        </w:rPr>
        <w:t>16</w:t>
      </w:r>
      <w:r>
        <w:t>.</w:t>
      </w:r>
      <w:r>
        <w:tab/>
        <w:t>Radio/telephone applications for warrants</w:t>
      </w:r>
      <w:bookmarkEnd w:id="237"/>
      <w:bookmarkEnd w:id="238"/>
      <w:bookmarkEnd w:id="239"/>
      <w:bookmarkEnd w:id="240"/>
      <w:bookmarkEnd w:id="241"/>
      <w:bookmarkEnd w:id="242"/>
      <w:bookmarkEnd w:id="243"/>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44" w:name="_Toc535377007"/>
      <w:bookmarkStart w:id="245" w:name="_Toc13119137"/>
      <w:bookmarkStart w:id="246" w:name="_Toc53543141"/>
      <w:r>
        <w:tab/>
        <w:t>[Section 16 amended by No. 78 of 2003 s. 74; No. 74 of 2004 s. 72(3); No. 30 of 2006 s. 20.]</w:t>
      </w:r>
    </w:p>
    <w:p>
      <w:pPr>
        <w:pStyle w:val="Heading5"/>
      </w:pPr>
      <w:bookmarkStart w:id="247" w:name="_Toc102534585"/>
      <w:bookmarkStart w:id="248" w:name="_Toc406081173"/>
      <w:bookmarkStart w:id="249" w:name="_Toc423090571"/>
      <w:bookmarkStart w:id="250" w:name="_Toc336264903"/>
      <w:r>
        <w:rPr>
          <w:rStyle w:val="CharSectno"/>
        </w:rPr>
        <w:t>17</w:t>
      </w:r>
      <w:r>
        <w:t>.</w:t>
      </w:r>
      <w:r>
        <w:tab/>
        <w:t>Warrants issued following radio/telephone applications</w:t>
      </w:r>
      <w:bookmarkEnd w:id="244"/>
      <w:bookmarkEnd w:id="245"/>
      <w:bookmarkEnd w:id="246"/>
      <w:bookmarkEnd w:id="247"/>
      <w:bookmarkEnd w:id="248"/>
      <w:bookmarkEnd w:id="249"/>
      <w:bookmarkEnd w:id="250"/>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51" w:name="_Toc535377008"/>
      <w:bookmarkStart w:id="252" w:name="_Toc13119138"/>
      <w:bookmarkStart w:id="253" w:name="_Toc53543142"/>
      <w:r>
        <w:tab/>
        <w:t>[Section 17 amended by No. 78 of 2003 s. 74; No. 74 of 2004 s. 72(3); No. 30 of 2006 s. 21.]</w:t>
      </w:r>
    </w:p>
    <w:p>
      <w:pPr>
        <w:pStyle w:val="Heading5"/>
      </w:pPr>
      <w:bookmarkStart w:id="254" w:name="_Toc102534586"/>
      <w:bookmarkStart w:id="255" w:name="_Toc406081174"/>
      <w:bookmarkStart w:id="256" w:name="_Toc423090572"/>
      <w:bookmarkStart w:id="257" w:name="_Toc336264904"/>
      <w:r>
        <w:rPr>
          <w:rStyle w:val="CharSectno"/>
        </w:rPr>
        <w:t>18</w:t>
      </w:r>
      <w:r>
        <w:t>.</w:t>
      </w:r>
      <w:r>
        <w:tab/>
        <w:t>Restriction on further radio/telephone applications</w:t>
      </w:r>
      <w:bookmarkEnd w:id="251"/>
      <w:bookmarkEnd w:id="252"/>
      <w:bookmarkEnd w:id="253"/>
      <w:bookmarkEnd w:id="254"/>
      <w:bookmarkEnd w:id="255"/>
      <w:bookmarkEnd w:id="256"/>
      <w:bookmarkEnd w:id="257"/>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58" w:name="_Toc102534587"/>
      <w:bookmarkStart w:id="259" w:name="_Toc406081175"/>
      <w:bookmarkStart w:id="260" w:name="_Toc423090573"/>
      <w:bookmarkStart w:id="261" w:name="_Toc336264905"/>
      <w:bookmarkStart w:id="262" w:name="_Toc535377009"/>
      <w:bookmarkStart w:id="263" w:name="_Toc13119139"/>
      <w:bookmarkStart w:id="264" w:name="_Toc53543143"/>
      <w:r>
        <w:rPr>
          <w:rStyle w:val="CharSectno"/>
        </w:rPr>
        <w:t>18A</w:t>
      </w:r>
      <w:r>
        <w:t>.</w:t>
      </w:r>
      <w:r>
        <w:rPr>
          <w:b w:val="0"/>
        </w:rPr>
        <w:tab/>
      </w:r>
      <w:r>
        <w:t>Enhanced powers concerning surveillance devices</w:t>
      </w:r>
      <w:bookmarkEnd w:id="258"/>
      <w:bookmarkEnd w:id="259"/>
      <w:bookmarkEnd w:id="260"/>
      <w:bookmarkEnd w:id="261"/>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65" w:name="_Toc102534588"/>
      <w:bookmarkStart w:id="266" w:name="_Toc406081176"/>
      <w:bookmarkStart w:id="267" w:name="_Toc423090574"/>
      <w:bookmarkStart w:id="268" w:name="_Toc336264906"/>
      <w:r>
        <w:rPr>
          <w:rStyle w:val="CharSectno"/>
        </w:rPr>
        <w:t>19</w:t>
      </w:r>
      <w:r>
        <w:t>.</w:t>
      </w:r>
      <w:r>
        <w:tab/>
        <w:t>Extension of warrants</w:t>
      </w:r>
      <w:bookmarkEnd w:id="262"/>
      <w:bookmarkEnd w:id="263"/>
      <w:bookmarkEnd w:id="264"/>
      <w:bookmarkEnd w:id="265"/>
      <w:bookmarkEnd w:id="266"/>
      <w:bookmarkEnd w:id="267"/>
      <w:bookmarkEnd w:id="268"/>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69" w:name="_Toc62006607"/>
      <w:bookmarkStart w:id="270" w:name="_Toc89515474"/>
      <w:bookmarkStart w:id="271" w:name="_Toc89755181"/>
      <w:bookmarkStart w:id="272" w:name="_Toc90093927"/>
      <w:bookmarkStart w:id="273" w:name="_Toc90717971"/>
      <w:bookmarkStart w:id="274" w:name="_Toc92605805"/>
      <w:bookmarkStart w:id="275" w:name="_Toc92605936"/>
      <w:bookmarkStart w:id="276" w:name="_Toc92798645"/>
      <w:bookmarkStart w:id="277" w:name="_Toc92798708"/>
      <w:bookmarkStart w:id="278" w:name="_Toc94587479"/>
      <w:bookmarkStart w:id="279" w:name="_Toc102534589"/>
      <w:bookmarkStart w:id="280" w:name="_Toc139953264"/>
      <w:bookmarkStart w:id="281" w:name="_Toc139953716"/>
      <w:bookmarkStart w:id="282" w:name="_Toc139966106"/>
      <w:bookmarkStart w:id="283" w:name="_Toc146020664"/>
      <w:bookmarkStart w:id="284" w:name="_Toc150246340"/>
      <w:bookmarkStart w:id="285" w:name="_Toc150311714"/>
      <w:bookmarkStart w:id="286" w:name="_Toc152492654"/>
      <w:bookmarkStart w:id="287" w:name="_Toc153679345"/>
      <w:bookmarkStart w:id="288" w:name="_Toc154201293"/>
      <w:bookmarkStart w:id="289" w:name="_Toc325551756"/>
      <w:bookmarkStart w:id="290" w:name="_Toc336264907"/>
      <w:bookmarkStart w:id="291" w:name="_Toc406081177"/>
      <w:bookmarkStart w:id="292" w:name="_Toc423090575"/>
      <w:r>
        <w:rPr>
          <w:rStyle w:val="CharDivNo"/>
        </w:rPr>
        <w:t>Division 2</w:t>
      </w:r>
      <w:r>
        <w:t xml:space="preserve"> — </w:t>
      </w:r>
      <w:r>
        <w:rPr>
          <w:rStyle w:val="CharDivText"/>
        </w:rPr>
        <w:t>Emergency authorisations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535377010"/>
      <w:bookmarkStart w:id="294" w:name="_Toc13119140"/>
      <w:bookmarkStart w:id="295" w:name="_Toc53543144"/>
      <w:bookmarkStart w:id="296" w:name="_Toc102534590"/>
      <w:bookmarkStart w:id="297" w:name="_Toc406081178"/>
      <w:bookmarkStart w:id="298" w:name="_Toc423090576"/>
      <w:bookmarkStart w:id="299" w:name="_Toc336264908"/>
      <w:r>
        <w:rPr>
          <w:rStyle w:val="CharSectno"/>
        </w:rPr>
        <w:t>20</w:t>
      </w:r>
      <w:r>
        <w:t>.</w:t>
      </w:r>
      <w:r>
        <w:tab/>
        <w:t>Emergency use of surveillance devices</w:t>
      </w:r>
      <w:bookmarkEnd w:id="293"/>
      <w:bookmarkEnd w:id="294"/>
      <w:bookmarkEnd w:id="295"/>
      <w:bookmarkEnd w:id="296"/>
      <w:bookmarkEnd w:id="297"/>
      <w:bookmarkEnd w:id="298"/>
      <w:bookmarkEnd w:id="299"/>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300" w:name="_Toc53543145"/>
      <w:r>
        <w:tab/>
        <w:t>[Section 20 amended by No. 78 of 2003 s. 74; No. 74 of 2004 s. 72(3); No. 30 of 2006 s. 22.]</w:t>
      </w:r>
    </w:p>
    <w:p>
      <w:pPr>
        <w:pStyle w:val="Heading5"/>
      </w:pPr>
      <w:bookmarkStart w:id="301" w:name="_Toc102534591"/>
      <w:bookmarkStart w:id="302" w:name="_Toc406081179"/>
      <w:bookmarkStart w:id="303" w:name="_Toc423090577"/>
      <w:bookmarkStart w:id="304" w:name="_Toc336264909"/>
      <w:r>
        <w:rPr>
          <w:rStyle w:val="CharSectno"/>
        </w:rPr>
        <w:t>21</w:t>
      </w:r>
      <w:r>
        <w:t>.</w:t>
      </w:r>
      <w:r>
        <w:tab/>
        <w:t>Emergency authorisations</w:t>
      </w:r>
      <w:bookmarkEnd w:id="300"/>
      <w:bookmarkEnd w:id="301"/>
      <w:bookmarkEnd w:id="302"/>
      <w:bookmarkEnd w:id="303"/>
      <w:bookmarkEnd w:id="304"/>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305" w:name="_Toc53543146"/>
      <w:r>
        <w:tab/>
        <w:t>[Section 21 amended by No. 78 of 2003 s. 74.]</w:t>
      </w:r>
    </w:p>
    <w:p>
      <w:pPr>
        <w:pStyle w:val="Heading5"/>
      </w:pPr>
      <w:bookmarkStart w:id="306" w:name="_Toc102534592"/>
      <w:bookmarkStart w:id="307" w:name="_Toc406081180"/>
      <w:bookmarkStart w:id="308" w:name="_Toc423090578"/>
      <w:bookmarkStart w:id="309" w:name="_Toc336264910"/>
      <w:r>
        <w:rPr>
          <w:rStyle w:val="CharSectno"/>
        </w:rPr>
        <w:t>22</w:t>
      </w:r>
      <w:r>
        <w:t>.</w:t>
      </w:r>
      <w:r>
        <w:tab/>
        <w:t>Retrieval of surveillance devices installed under emergency authorisations</w:t>
      </w:r>
      <w:bookmarkEnd w:id="305"/>
      <w:bookmarkEnd w:id="306"/>
      <w:bookmarkEnd w:id="307"/>
      <w:bookmarkEnd w:id="308"/>
      <w:bookmarkEnd w:id="309"/>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310" w:name="_Toc62006611"/>
      <w:bookmarkStart w:id="311" w:name="_Toc89515478"/>
      <w:bookmarkStart w:id="312" w:name="_Toc89755185"/>
      <w:bookmarkStart w:id="313" w:name="_Toc90093931"/>
      <w:bookmarkStart w:id="314" w:name="_Toc90717975"/>
      <w:bookmarkStart w:id="315" w:name="_Toc92605809"/>
      <w:bookmarkStart w:id="316" w:name="_Toc92605940"/>
      <w:bookmarkStart w:id="317" w:name="_Toc92798649"/>
      <w:bookmarkStart w:id="318" w:name="_Toc92798712"/>
      <w:bookmarkStart w:id="319" w:name="_Toc94587483"/>
      <w:bookmarkStart w:id="320" w:name="_Toc102534593"/>
      <w:bookmarkStart w:id="321" w:name="_Toc139953268"/>
      <w:bookmarkStart w:id="322" w:name="_Toc139953720"/>
      <w:bookmarkStart w:id="323" w:name="_Toc139966110"/>
      <w:bookmarkStart w:id="324" w:name="_Toc146020668"/>
      <w:bookmarkStart w:id="325" w:name="_Toc150246344"/>
      <w:bookmarkStart w:id="326" w:name="_Toc150311718"/>
      <w:bookmarkStart w:id="327" w:name="_Toc152492658"/>
      <w:bookmarkStart w:id="328" w:name="_Toc153679349"/>
      <w:bookmarkStart w:id="329" w:name="_Toc154201297"/>
      <w:bookmarkStart w:id="330" w:name="_Toc325551760"/>
      <w:bookmarkStart w:id="331" w:name="_Toc336264911"/>
      <w:bookmarkStart w:id="332" w:name="_Toc406081181"/>
      <w:bookmarkStart w:id="333" w:name="_Toc423090579"/>
      <w:r>
        <w:rPr>
          <w:rStyle w:val="CharDivNo"/>
        </w:rPr>
        <w:t>Division 3</w:t>
      </w:r>
      <w:r>
        <w:t xml:space="preserve"> — </w:t>
      </w:r>
      <w:r>
        <w:rPr>
          <w:rStyle w:val="CharDivText"/>
        </w:rPr>
        <w:t>Confidentiality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35377013"/>
      <w:bookmarkStart w:id="335" w:name="_Toc13119143"/>
      <w:bookmarkStart w:id="336" w:name="_Toc53543147"/>
      <w:bookmarkStart w:id="337" w:name="_Toc102534594"/>
      <w:bookmarkStart w:id="338" w:name="_Toc406081182"/>
      <w:bookmarkStart w:id="339" w:name="_Toc423090580"/>
      <w:bookmarkStart w:id="340" w:name="_Toc336264912"/>
      <w:r>
        <w:rPr>
          <w:rStyle w:val="CharSectno"/>
        </w:rPr>
        <w:t>23</w:t>
      </w:r>
      <w:r>
        <w:t>.</w:t>
      </w:r>
      <w:r>
        <w:tab/>
        <w:t>Confidentiality</w:t>
      </w:r>
      <w:bookmarkEnd w:id="334"/>
      <w:bookmarkEnd w:id="335"/>
      <w:bookmarkEnd w:id="336"/>
      <w:bookmarkEnd w:id="337"/>
      <w:bookmarkEnd w:id="338"/>
      <w:bookmarkEnd w:id="339"/>
      <w:bookmarkEnd w:id="340"/>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341" w:name="_Toc62006613"/>
      <w:r>
        <w:tab/>
        <w:t>[Section 23 amended by No. 78 of 2003 s. 74; No. 59 of 2004 s. 141.]</w:t>
      </w:r>
    </w:p>
    <w:p>
      <w:pPr>
        <w:pStyle w:val="Heading2"/>
      </w:pPr>
      <w:bookmarkStart w:id="342" w:name="_Toc89515480"/>
      <w:bookmarkStart w:id="343" w:name="_Toc89755187"/>
      <w:bookmarkStart w:id="344" w:name="_Toc90093933"/>
      <w:bookmarkStart w:id="345" w:name="_Toc90717977"/>
      <w:bookmarkStart w:id="346" w:name="_Toc92605811"/>
      <w:bookmarkStart w:id="347" w:name="_Toc92605942"/>
      <w:bookmarkStart w:id="348" w:name="_Toc92798651"/>
      <w:bookmarkStart w:id="349" w:name="_Toc92798714"/>
      <w:bookmarkStart w:id="350" w:name="_Toc94587485"/>
      <w:bookmarkStart w:id="351" w:name="_Toc102534595"/>
      <w:bookmarkStart w:id="352" w:name="_Toc139953270"/>
      <w:bookmarkStart w:id="353" w:name="_Toc139953722"/>
      <w:bookmarkStart w:id="354" w:name="_Toc139966112"/>
      <w:bookmarkStart w:id="355" w:name="_Toc146020670"/>
      <w:bookmarkStart w:id="356" w:name="_Toc150246346"/>
      <w:bookmarkStart w:id="357" w:name="_Toc150311720"/>
      <w:bookmarkStart w:id="358" w:name="_Toc152492660"/>
      <w:bookmarkStart w:id="359" w:name="_Toc153679351"/>
      <w:bookmarkStart w:id="360" w:name="_Toc154201299"/>
      <w:bookmarkStart w:id="361" w:name="_Toc325551762"/>
      <w:bookmarkStart w:id="362" w:name="_Toc336264913"/>
      <w:bookmarkStart w:id="363" w:name="_Toc406081183"/>
      <w:bookmarkStart w:id="364" w:name="_Toc423090581"/>
      <w:r>
        <w:rPr>
          <w:rStyle w:val="CharPartNo"/>
        </w:rPr>
        <w:t>Part 5</w:t>
      </w:r>
      <w:r>
        <w:t xml:space="preserve"> — </w:t>
      </w:r>
      <w:r>
        <w:rPr>
          <w:rStyle w:val="CharPartText"/>
        </w:rPr>
        <w:t>Use of surveillance devices in the public interest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3"/>
      </w:pPr>
      <w:bookmarkStart w:id="365" w:name="_Toc62006614"/>
      <w:bookmarkStart w:id="366" w:name="_Toc89515481"/>
      <w:bookmarkStart w:id="367" w:name="_Toc89755188"/>
      <w:bookmarkStart w:id="368" w:name="_Toc90093934"/>
      <w:bookmarkStart w:id="369" w:name="_Toc90717978"/>
      <w:bookmarkStart w:id="370" w:name="_Toc92605812"/>
      <w:bookmarkStart w:id="371" w:name="_Toc92605943"/>
      <w:bookmarkStart w:id="372" w:name="_Toc92798652"/>
      <w:bookmarkStart w:id="373" w:name="_Toc92798715"/>
      <w:bookmarkStart w:id="374" w:name="_Toc94587486"/>
      <w:bookmarkStart w:id="375" w:name="_Toc102534596"/>
      <w:bookmarkStart w:id="376" w:name="_Toc139953271"/>
      <w:bookmarkStart w:id="377" w:name="_Toc139953723"/>
      <w:bookmarkStart w:id="378" w:name="_Toc139966113"/>
      <w:bookmarkStart w:id="379" w:name="_Toc146020671"/>
      <w:bookmarkStart w:id="380" w:name="_Toc150246347"/>
      <w:bookmarkStart w:id="381" w:name="_Toc150311721"/>
      <w:bookmarkStart w:id="382" w:name="_Toc152492661"/>
      <w:bookmarkStart w:id="383" w:name="_Toc153679352"/>
      <w:bookmarkStart w:id="384" w:name="_Toc154201300"/>
      <w:bookmarkStart w:id="385" w:name="_Toc325551763"/>
      <w:bookmarkStart w:id="386" w:name="_Toc336264914"/>
      <w:bookmarkStart w:id="387" w:name="_Toc406081184"/>
      <w:bookmarkStart w:id="388" w:name="_Toc423090582"/>
      <w:r>
        <w:rPr>
          <w:rStyle w:val="CharDivNo"/>
        </w:rPr>
        <w:t>Division 1</w:t>
      </w:r>
      <w:r>
        <w:t xml:space="preserve">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35377014"/>
      <w:bookmarkStart w:id="390" w:name="_Toc13119144"/>
      <w:bookmarkStart w:id="391" w:name="_Toc53543148"/>
      <w:bookmarkStart w:id="392" w:name="_Toc102534597"/>
      <w:bookmarkStart w:id="393" w:name="_Toc406081185"/>
      <w:bookmarkStart w:id="394" w:name="_Toc423090583"/>
      <w:bookmarkStart w:id="395" w:name="_Toc336264915"/>
      <w:r>
        <w:rPr>
          <w:rStyle w:val="CharSectno"/>
        </w:rPr>
        <w:t>24</w:t>
      </w:r>
      <w:r>
        <w:t>.</w:t>
      </w:r>
      <w:r>
        <w:tab/>
        <w:t>Interpretation</w:t>
      </w:r>
      <w:bookmarkEnd w:id="389"/>
      <w:bookmarkEnd w:id="390"/>
      <w:bookmarkEnd w:id="391"/>
      <w:bookmarkEnd w:id="392"/>
      <w:bookmarkEnd w:id="393"/>
      <w:bookmarkEnd w:id="394"/>
      <w:bookmarkEnd w:id="395"/>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96" w:name="_Toc535377015"/>
      <w:bookmarkStart w:id="397" w:name="_Toc13119145"/>
      <w:bookmarkStart w:id="398" w:name="_Toc53543149"/>
      <w:bookmarkStart w:id="399" w:name="_Toc102534598"/>
      <w:bookmarkStart w:id="400" w:name="_Toc406081186"/>
      <w:bookmarkStart w:id="401" w:name="_Toc423090584"/>
      <w:bookmarkStart w:id="402" w:name="_Toc336264916"/>
      <w:r>
        <w:rPr>
          <w:rStyle w:val="CharSectno"/>
        </w:rPr>
        <w:t>25</w:t>
      </w:r>
      <w:r>
        <w:t>.</w:t>
      </w:r>
      <w:r>
        <w:tab/>
        <w:t>Unlawful act</w:t>
      </w:r>
      <w:bookmarkEnd w:id="396"/>
      <w:bookmarkEnd w:id="397"/>
      <w:bookmarkEnd w:id="398"/>
      <w:bookmarkEnd w:id="399"/>
      <w:bookmarkEnd w:id="400"/>
      <w:bookmarkEnd w:id="401"/>
      <w:bookmarkEnd w:id="402"/>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403" w:name="_Toc62006617"/>
      <w:bookmarkStart w:id="404" w:name="_Toc89515484"/>
      <w:bookmarkStart w:id="405" w:name="_Toc89755191"/>
      <w:bookmarkStart w:id="406" w:name="_Toc90093937"/>
      <w:bookmarkStart w:id="407" w:name="_Toc90717981"/>
      <w:bookmarkStart w:id="408" w:name="_Toc92605815"/>
      <w:bookmarkStart w:id="409" w:name="_Toc92605946"/>
      <w:bookmarkStart w:id="410" w:name="_Toc92798655"/>
      <w:bookmarkStart w:id="411" w:name="_Toc92798718"/>
      <w:bookmarkStart w:id="412" w:name="_Toc94587489"/>
      <w:bookmarkStart w:id="413" w:name="_Toc102534599"/>
      <w:bookmarkStart w:id="414" w:name="_Toc139953274"/>
      <w:bookmarkStart w:id="415" w:name="_Toc139953726"/>
      <w:bookmarkStart w:id="416" w:name="_Toc139966116"/>
      <w:bookmarkStart w:id="417" w:name="_Toc146020674"/>
      <w:bookmarkStart w:id="418" w:name="_Toc150246350"/>
      <w:bookmarkStart w:id="419" w:name="_Toc150311724"/>
      <w:bookmarkStart w:id="420" w:name="_Toc152492664"/>
      <w:bookmarkStart w:id="421" w:name="_Toc153679355"/>
      <w:bookmarkStart w:id="422" w:name="_Toc154201303"/>
      <w:bookmarkStart w:id="423" w:name="_Toc325551766"/>
      <w:bookmarkStart w:id="424" w:name="_Toc336264917"/>
      <w:bookmarkStart w:id="425" w:name="_Toc406081187"/>
      <w:bookmarkStart w:id="426" w:name="_Toc423090585"/>
      <w:r>
        <w:rPr>
          <w:rStyle w:val="CharDivNo"/>
        </w:rPr>
        <w:t>Division 2</w:t>
      </w:r>
      <w:r>
        <w:t xml:space="preserve"> — </w:t>
      </w:r>
      <w:r>
        <w:rPr>
          <w:rStyle w:val="CharDivText"/>
        </w:rPr>
        <w:t>Use of listening devices and optical surveillance devices in the public interest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535377016"/>
      <w:bookmarkStart w:id="428" w:name="_Toc13119146"/>
      <w:bookmarkStart w:id="429" w:name="_Toc53543150"/>
      <w:bookmarkStart w:id="430" w:name="_Toc102534600"/>
      <w:bookmarkStart w:id="431" w:name="_Toc406081188"/>
      <w:bookmarkStart w:id="432" w:name="_Toc423090586"/>
      <w:bookmarkStart w:id="433" w:name="_Toc336264918"/>
      <w:r>
        <w:rPr>
          <w:rStyle w:val="CharSectno"/>
        </w:rPr>
        <w:t>26</w:t>
      </w:r>
      <w:r>
        <w:t>.</w:t>
      </w:r>
      <w:r>
        <w:tab/>
        <w:t>Use of listening devices in the public interest</w:t>
      </w:r>
      <w:bookmarkEnd w:id="427"/>
      <w:bookmarkEnd w:id="428"/>
      <w:bookmarkEnd w:id="429"/>
      <w:bookmarkEnd w:id="430"/>
      <w:bookmarkEnd w:id="431"/>
      <w:bookmarkEnd w:id="432"/>
      <w:bookmarkEnd w:id="433"/>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34" w:name="_Toc535377017"/>
      <w:bookmarkStart w:id="435" w:name="_Toc13119147"/>
      <w:bookmarkStart w:id="436" w:name="_Toc53543151"/>
      <w:bookmarkStart w:id="437" w:name="_Toc102534601"/>
      <w:bookmarkStart w:id="438" w:name="_Toc406081189"/>
      <w:bookmarkStart w:id="439" w:name="_Toc423090587"/>
      <w:bookmarkStart w:id="440" w:name="_Toc336264919"/>
      <w:r>
        <w:rPr>
          <w:rStyle w:val="CharSectno"/>
        </w:rPr>
        <w:t>27</w:t>
      </w:r>
      <w:r>
        <w:t>.</w:t>
      </w:r>
      <w:r>
        <w:tab/>
        <w:t>Use of optical surveillance devices in the public interest</w:t>
      </w:r>
      <w:bookmarkEnd w:id="434"/>
      <w:bookmarkEnd w:id="435"/>
      <w:bookmarkEnd w:id="436"/>
      <w:bookmarkEnd w:id="437"/>
      <w:bookmarkEnd w:id="438"/>
      <w:bookmarkEnd w:id="439"/>
      <w:bookmarkEnd w:id="440"/>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441" w:name="_Toc62006620"/>
      <w:bookmarkStart w:id="442" w:name="_Toc89515487"/>
      <w:bookmarkStart w:id="443" w:name="_Toc89755194"/>
      <w:bookmarkStart w:id="444" w:name="_Toc90093940"/>
      <w:bookmarkStart w:id="445" w:name="_Toc90717984"/>
      <w:bookmarkStart w:id="446" w:name="_Toc92605818"/>
      <w:bookmarkStart w:id="447" w:name="_Toc92605949"/>
      <w:bookmarkStart w:id="448" w:name="_Toc92798658"/>
      <w:bookmarkStart w:id="449" w:name="_Toc92798721"/>
      <w:bookmarkStart w:id="450" w:name="_Toc94587492"/>
      <w:bookmarkStart w:id="451" w:name="_Toc102534602"/>
      <w:bookmarkStart w:id="452" w:name="_Toc139953277"/>
      <w:bookmarkStart w:id="453" w:name="_Toc139953729"/>
      <w:bookmarkStart w:id="454" w:name="_Toc139966119"/>
      <w:bookmarkStart w:id="455" w:name="_Toc146020677"/>
      <w:bookmarkStart w:id="456" w:name="_Toc150246353"/>
      <w:bookmarkStart w:id="457" w:name="_Toc150311727"/>
      <w:bookmarkStart w:id="458" w:name="_Toc152492667"/>
      <w:bookmarkStart w:id="459" w:name="_Toc153679358"/>
      <w:bookmarkStart w:id="460" w:name="_Toc154201306"/>
      <w:bookmarkStart w:id="461" w:name="_Toc325551769"/>
      <w:bookmarkStart w:id="462" w:name="_Toc336264920"/>
      <w:bookmarkStart w:id="463" w:name="_Toc406081190"/>
      <w:bookmarkStart w:id="464" w:name="_Toc423090588"/>
      <w:r>
        <w:rPr>
          <w:rStyle w:val="CharDivNo"/>
        </w:rPr>
        <w:t>Division 3</w:t>
      </w:r>
      <w:r>
        <w:t xml:space="preserve"> — </w:t>
      </w:r>
      <w:r>
        <w:rPr>
          <w:rStyle w:val="CharDivText"/>
        </w:rPr>
        <w:t>Emergency use of listening devices and optical surveillance devices in the public interest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535377018"/>
      <w:bookmarkStart w:id="466" w:name="_Toc13119148"/>
      <w:bookmarkStart w:id="467" w:name="_Toc53543152"/>
      <w:bookmarkStart w:id="468" w:name="_Toc102534603"/>
      <w:bookmarkStart w:id="469" w:name="_Toc406081191"/>
      <w:bookmarkStart w:id="470" w:name="_Toc423090589"/>
      <w:bookmarkStart w:id="471" w:name="_Toc336264921"/>
      <w:r>
        <w:rPr>
          <w:rStyle w:val="CharSectno"/>
        </w:rPr>
        <w:t>28</w:t>
      </w:r>
      <w:r>
        <w:t>.</w:t>
      </w:r>
      <w:r>
        <w:tab/>
        <w:t>Emergency use of listening devices in the public interest</w:t>
      </w:r>
      <w:bookmarkEnd w:id="465"/>
      <w:bookmarkEnd w:id="466"/>
      <w:bookmarkEnd w:id="467"/>
      <w:bookmarkEnd w:id="468"/>
      <w:bookmarkEnd w:id="469"/>
      <w:bookmarkEnd w:id="470"/>
      <w:bookmarkEnd w:id="471"/>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72" w:name="_Toc535377019"/>
      <w:bookmarkStart w:id="473" w:name="_Toc13119149"/>
      <w:bookmarkStart w:id="474" w:name="_Toc53543153"/>
      <w:bookmarkStart w:id="475" w:name="_Toc102534604"/>
      <w:bookmarkStart w:id="476" w:name="_Toc406081192"/>
      <w:bookmarkStart w:id="477" w:name="_Toc423090590"/>
      <w:bookmarkStart w:id="478" w:name="_Toc336264922"/>
      <w:r>
        <w:rPr>
          <w:rStyle w:val="CharSectno"/>
        </w:rPr>
        <w:t>29</w:t>
      </w:r>
      <w:r>
        <w:t>.</w:t>
      </w:r>
      <w:r>
        <w:tab/>
        <w:t>Emergency use of optical surveillance devices in the public interest</w:t>
      </w:r>
      <w:bookmarkEnd w:id="472"/>
      <w:bookmarkEnd w:id="473"/>
      <w:bookmarkEnd w:id="474"/>
      <w:bookmarkEnd w:id="475"/>
      <w:bookmarkEnd w:id="476"/>
      <w:bookmarkEnd w:id="477"/>
      <w:bookmarkEnd w:id="478"/>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79" w:name="_Toc535377020"/>
      <w:bookmarkStart w:id="480" w:name="_Toc13119150"/>
      <w:bookmarkStart w:id="481" w:name="_Toc53543154"/>
      <w:bookmarkStart w:id="482" w:name="_Toc102534605"/>
      <w:bookmarkStart w:id="483" w:name="_Toc406081193"/>
      <w:bookmarkStart w:id="484" w:name="_Toc423090591"/>
      <w:bookmarkStart w:id="485" w:name="_Toc336264923"/>
      <w:r>
        <w:rPr>
          <w:rStyle w:val="CharSectno"/>
        </w:rPr>
        <w:t>30</w:t>
      </w:r>
      <w:r>
        <w:t>.</w:t>
      </w:r>
      <w:r>
        <w:tab/>
        <w:t>Report to a judge</w:t>
      </w:r>
      <w:bookmarkEnd w:id="479"/>
      <w:bookmarkEnd w:id="480"/>
      <w:bookmarkEnd w:id="481"/>
      <w:bookmarkEnd w:id="482"/>
      <w:bookmarkEnd w:id="483"/>
      <w:bookmarkEnd w:id="484"/>
      <w:bookmarkEnd w:id="485"/>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86" w:name="_Toc62006624"/>
      <w:bookmarkStart w:id="487" w:name="_Toc89515491"/>
      <w:bookmarkStart w:id="488" w:name="_Toc89755198"/>
      <w:bookmarkStart w:id="489" w:name="_Toc90093944"/>
      <w:bookmarkStart w:id="490" w:name="_Toc90717988"/>
      <w:bookmarkStart w:id="491" w:name="_Toc92605822"/>
      <w:bookmarkStart w:id="492" w:name="_Toc92605953"/>
      <w:bookmarkStart w:id="493" w:name="_Toc92798662"/>
      <w:bookmarkStart w:id="494" w:name="_Toc92798725"/>
      <w:bookmarkStart w:id="495" w:name="_Toc94587496"/>
      <w:bookmarkStart w:id="496" w:name="_Toc102534606"/>
      <w:bookmarkStart w:id="497" w:name="_Toc139953281"/>
      <w:bookmarkStart w:id="498" w:name="_Toc139953733"/>
      <w:bookmarkStart w:id="499" w:name="_Toc139966123"/>
      <w:bookmarkStart w:id="500" w:name="_Toc146020681"/>
      <w:bookmarkStart w:id="501" w:name="_Toc150246357"/>
      <w:bookmarkStart w:id="502" w:name="_Toc150311731"/>
      <w:bookmarkStart w:id="503" w:name="_Toc152492671"/>
      <w:bookmarkStart w:id="504" w:name="_Toc153679362"/>
      <w:bookmarkStart w:id="505" w:name="_Toc154201310"/>
      <w:bookmarkStart w:id="506" w:name="_Toc325551773"/>
      <w:bookmarkStart w:id="507" w:name="_Toc336264924"/>
      <w:bookmarkStart w:id="508" w:name="_Toc406081194"/>
      <w:bookmarkStart w:id="509" w:name="_Toc423090592"/>
      <w:r>
        <w:rPr>
          <w:rStyle w:val="CharDivNo"/>
        </w:rPr>
        <w:t>Division 4</w:t>
      </w:r>
      <w:r>
        <w:t xml:space="preserve"> — </w:t>
      </w:r>
      <w:r>
        <w:rPr>
          <w:rStyle w:val="CharDivText"/>
        </w:rPr>
        <w:t>Publication or communication in the public interest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535377021"/>
      <w:bookmarkStart w:id="511" w:name="_Toc13119151"/>
      <w:bookmarkStart w:id="512" w:name="_Toc53543155"/>
      <w:bookmarkStart w:id="513" w:name="_Toc102534607"/>
      <w:bookmarkStart w:id="514" w:name="_Toc406081195"/>
      <w:bookmarkStart w:id="515" w:name="_Toc423090593"/>
      <w:bookmarkStart w:id="516" w:name="_Toc336264925"/>
      <w:r>
        <w:rPr>
          <w:rStyle w:val="CharSectno"/>
        </w:rPr>
        <w:t>31</w:t>
      </w:r>
      <w:r>
        <w:t>.</w:t>
      </w:r>
      <w:r>
        <w:tab/>
        <w:t>Order allowing publication or communication in the public interest</w:t>
      </w:r>
      <w:bookmarkEnd w:id="510"/>
      <w:bookmarkEnd w:id="511"/>
      <w:bookmarkEnd w:id="512"/>
      <w:bookmarkEnd w:id="513"/>
      <w:bookmarkEnd w:id="514"/>
      <w:bookmarkEnd w:id="515"/>
      <w:bookmarkEnd w:id="516"/>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517" w:name="_Toc535377022"/>
      <w:bookmarkStart w:id="518" w:name="_Toc13119152"/>
      <w:bookmarkStart w:id="519" w:name="_Toc53543156"/>
      <w:r>
        <w:tab/>
        <w:t>[Section 31 amended by No. 78 of 2003 s. 74; No. 74 of 2004 s. 72(3); No. 30 of 2006 s. 23.]</w:t>
      </w:r>
    </w:p>
    <w:p>
      <w:pPr>
        <w:pStyle w:val="Heading5"/>
      </w:pPr>
      <w:bookmarkStart w:id="520" w:name="_Toc102534608"/>
      <w:bookmarkStart w:id="521" w:name="_Toc406081196"/>
      <w:bookmarkStart w:id="522" w:name="_Toc423090594"/>
      <w:bookmarkStart w:id="523" w:name="_Toc336264926"/>
      <w:r>
        <w:rPr>
          <w:rStyle w:val="CharSectno"/>
        </w:rPr>
        <w:t>32</w:t>
      </w:r>
      <w:r>
        <w:t>.</w:t>
      </w:r>
      <w:r>
        <w:tab/>
        <w:t>Application for a publication order</w:t>
      </w:r>
      <w:bookmarkEnd w:id="517"/>
      <w:bookmarkEnd w:id="518"/>
      <w:bookmarkEnd w:id="519"/>
      <w:bookmarkEnd w:id="520"/>
      <w:bookmarkEnd w:id="521"/>
      <w:bookmarkEnd w:id="522"/>
      <w:bookmarkEnd w:id="523"/>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524" w:name="_Toc535377023"/>
      <w:bookmarkStart w:id="525" w:name="_Toc13119153"/>
      <w:bookmarkStart w:id="526" w:name="_Toc53543157"/>
      <w:bookmarkStart w:id="527" w:name="_Toc102534609"/>
      <w:bookmarkStart w:id="528" w:name="_Toc406081197"/>
      <w:bookmarkStart w:id="529" w:name="_Toc423090595"/>
      <w:bookmarkStart w:id="530" w:name="_Toc336264927"/>
      <w:r>
        <w:rPr>
          <w:rStyle w:val="CharSectno"/>
        </w:rPr>
        <w:t>33</w:t>
      </w:r>
      <w:r>
        <w:t>.</w:t>
      </w:r>
      <w:r>
        <w:tab/>
        <w:t>Confidentiality</w:t>
      </w:r>
      <w:bookmarkEnd w:id="524"/>
      <w:bookmarkEnd w:id="525"/>
      <w:bookmarkEnd w:id="526"/>
      <w:bookmarkEnd w:id="527"/>
      <w:bookmarkEnd w:id="528"/>
      <w:bookmarkEnd w:id="529"/>
      <w:bookmarkEnd w:id="530"/>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531" w:name="_Toc62006628"/>
      <w:r>
        <w:tab/>
        <w:t>[Section 33 amended by No. 78 of 2003 s. 74.]</w:t>
      </w:r>
    </w:p>
    <w:p>
      <w:pPr>
        <w:pStyle w:val="Heading2"/>
      </w:pPr>
      <w:bookmarkStart w:id="532" w:name="_Toc89515495"/>
      <w:bookmarkStart w:id="533" w:name="_Toc89755202"/>
      <w:bookmarkStart w:id="534" w:name="_Toc90093948"/>
      <w:bookmarkStart w:id="535" w:name="_Toc90717992"/>
      <w:bookmarkStart w:id="536" w:name="_Toc92605826"/>
      <w:bookmarkStart w:id="537" w:name="_Toc92605957"/>
      <w:bookmarkStart w:id="538" w:name="_Toc92798666"/>
      <w:bookmarkStart w:id="539" w:name="_Toc92798729"/>
      <w:bookmarkStart w:id="540" w:name="_Toc94587500"/>
      <w:bookmarkStart w:id="541" w:name="_Toc102534610"/>
      <w:bookmarkStart w:id="542" w:name="_Toc139953285"/>
      <w:bookmarkStart w:id="543" w:name="_Toc139953737"/>
      <w:bookmarkStart w:id="544" w:name="_Toc139966127"/>
      <w:bookmarkStart w:id="545" w:name="_Toc146020685"/>
      <w:bookmarkStart w:id="546" w:name="_Toc150246361"/>
      <w:bookmarkStart w:id="547" w:name="_Toc150311735"/>
      <w:bookmarkStart w:id="548" w:name="_Toc152492675"/>
      <w:bookmarkStart w:id="549" w:name="_Toc153679366"/>
      <w:bookmarkStart w:id="550" w:name="_Toc154201314"/>
      <w:bookmarkStart w:id="551" w:name="_Toc325551777"/>
      <w:bookmarkStart w:id="552" w:name="_Toc336264928"/>
      <w:bookmarkStart w:id="553" w:name="_Toc406081198"/>
      <w:bookmarkStart w:id="554" w:name="_Toc423090596"/>
      <w:r>
        <w:rPr>
          <w:rStyle w:val="CharPartNo"/>
        </w:rPr>
        <w:t>Part 6</w:t>
      </w:r>
      <w:r>
        <w:rPr>
          <w:rStyle w:val="CharDivNo"/>
        </w:rPr>
        <w:t> </w:t>
      </w:r>
      <w:r>
        <w:t>—</w:t>
      </w:r>
      <w:r>
        <w:rPr>
          <w:rStyle w:val="CharDivText"/>
        </w:rPr>
        <w:t xml:space="preserve"> </w:t>
      </w:r>
      <w:r>
        <w:rPr>
          <w:rStyle w:val="CharPartText"/>
        </w:rPr>
        <w:t>Offences and enforcement provisions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535377024"/>
      <w:bookmarkStart w:id="556" w:name="_Toc13119154"/>
      <w:bookmarkStart w:id="557" w:name="_Toc53543158"/>
      <w:bookmarkStart w:id="558" w:name="_Toc102534611"/>
      <w:bookmarkStart w:id="559" w:name="_Toc406081199"/>
      <w:bookmarkStart w:id="560" w:name="_Toc423090597"/>
      <w:bookmarkStart w:id="561" w:name="_Toc336264929"/>
      <w:r>
        <w:rPr>
          <w:rStyle w:val="CharSectno"/>
        </w:rPr>
        <w:t>34</w:t>
      </w:r>
      <w:r>
        <w:t>.</w:t>
      </w:r>
      <w:r>
        <w:tab/>
        <w:t>Possession of surveillance device for unlawful use</w:t>
      </w:r>
      <w:bookmarkEnd w:id="555"/>
      <w:bookmarkEnd w:id="556"/>
      <w:bookmarkEnd w:id="557"/>
      <w:bookmarkEnd w:id="558"/>
      <w:bookmarkEnd w:id="559"/>
      <w:bookmarkEnd w:id="560"/>
      <w:bookmarkEnd w:id="561"/>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62" w:name="_Toc535377025"/>
      <w:bookmarkStart w:id="563" w:name="_Toc13119155"/>
      <w:bookmarkStart w:id="564" w:name="_Toc53543159"/>
      <w:bookmarkStart w:id="565" w:name="_Toc102534612"/>
      <w:bookmarkStart w:id="566" w:name="_Toc406081200"/>
      <w:bookmarkStart w:id="567" w:name="_Toc423090598"/>
      <w:bookmarkStart w:id="568" w:name="_Toc336264930"/>
      <w:r>
        <w:rPr>
          <w:rStyle w:val="CharSectno"/>
        </w:rPr>
        <w:t>35</w:t>
      </w:r>
      <w:r>
        <w:t>.</w:t>
      </w:r>
      <w:r>
        <w:tab/>
        <w:t>Unlawful removal or retrieval of surveillance device</w:t>
      </w:r>
      <w:bookmarkEnd w:id="562"/>
      <w:bookmarkEnd w:id="563"/>
      <w:bookmarkEnd w:id="564"/>
      <w:bookmarkEnd w:id="565"/>
      <w:bookmarkEnd w:id="566"/>
      <w:bookmarkEnd w:id="567"/>
      <w:bookmarkEnd w:id="568"/>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69" w:name="_Toc535377026"/>
      <w:bookmarkStart w:id="570" w:name="_Toc13119156"/>
      <w:bookmarkStart w:id="571" w:name="_Toc53543160"/>
      <w:bookmarkStart w:id="572" w:name="_Toc102534613"/>
      <w:bookmarkStart w:id="573" w:name="_Toc406081201"/>
      <w:bookmarkStart w:id="574" w:name="_Toc423090599"/>
      <w:bookmarkStart w:id="575" w:name="_Toc336264931"/>
      <w:r>
        <w:rPr>
          <w:rStyle w:val="CharSectno"/>
        </w:rPr>
        <w:t>36</w:t>
      </w:r>
      <w:r>
        <w:t>.</w:t>
      </w:r>
      <w:r>
        <w:tab/>
        <w:t>Power to search</w:t>
      </w:r>
      <w:bookmarkEnd w:id="569"/>
      <w:bookmarkEnd w:id="570"/>
      <w:bookmarkEnd w:id="571"/>
      <w:bookmarkEnd w:id="572"/>
      <w:bookmarkEnd w:id="573"/>
      <w:bookmarkEnd w:id="574"/>
      <w:bookmarkEnd w:id="575"/>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576" w:name="_Toc535377027"/>
      <w:bookmarkStart w:id="577" w:name="_Toc13119157"/>
      <w:bookmarkStart w:id="578" w:name="_Toc53543161"/>
      <w:bookmarkStart w:id="579" w:name="_Toc102534614"/>
      <w:bookmarkStart w:id="580" w:name="_Toc406081202"/>
      <w:bookmarkStart w:id="581" w:name="_Toc423090600"/>
      <w:bookmarkStart w:id="582" w:name="_Toc336264932"/>
      <w:r>
        <w:rPr>
          <w:rStyle w:val="CharSectno"/>
        </w:rPr>
        <w:t>37</w:t>
      </w:r>
      <w:r>
        <w:t>.</w:t>
      </w:r>
      <w:r>
        <w:tab/>
        <w:t>Report of finding surveillance device</w:t>
      </w:r>
      <w:bookmarkEnd w:id="576"/>
      <w:bookmarkEnd w:id="577"/>
      <w:bookmarkEnd w:id="578"/>
      <w:bookmarkEnd w:id="579"/>
      <w:bookmarkEnd w:id="580"/>
      <w:bookmarkEnd w:id="581"/>
      <w:bookmarkEnd w:id="582"/>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583" w:name="_Toc535377028"/>
      <w:bookmarkStart w:id="584" w:name="_Toc13119158"/>
      <w:bookmarkStart w:id="585" w:name="_Toc53543162"/>
      <w:bookmarkStart w:id="586" w:name="_Toc102534615"/>
      <w:bookmarkStart w:id="587" w:name="_Toc406081203"/>
      <w:bookmarkStart w:id="588" w:name="_Toc423090601"/>
      <w:bookmarkStart w:id="589" w:name="_Toc336264933"/>
      <w:r>
        <w:rPr>
          <w:rStyle w:val="CharSectno"/>
        </w:rPr>
        <w:t>38</w:t>
      </w:r>
      <w:r>
        <w:t>.</w:t>
      </w:r>
      <w:r>
        <w:tab/>
        <w:t>Time limit for prosecutions</w:t>
      </w:r>
      <w:bookmarkEnd w:id="583"/>
      <w:bookmarkEnd w:id="584"/>
      <w:bookmarkEnd w:id="585"/>
      <w:bookmarkEnd w:id="586"/>
      <w:bookmarkEnd w:id="587"/>
      <w:bookmarkEnd w:id="588"/>
      <w:bookmarkEnd w:id="589"/>
    </w:p>
    <w:p>
      <w:pPr>
        <w:pStyle w:val="Subsection"/>
      </w:pPr>
      <w:r>
        <w:tab/>
      </w:r>
      <w:r>
        <w:tab/>
        <w:t>A proceeding for an offence under this Act is required to be commenced within 2 years after the offence was committed.</w:t>
      </w:r>
    </w:p>
    <w:p>
      <w:pPr>
        <w:pStyle w:val="Heading5"/>
      </w:pPr>
      <w:bookmarkStart w:id="590" w:name="_Toc535377029"/>
      <w:bookmarkStart w:id="591" w:name="_Toc13119159"/>
      <w:bookmarkStart w:id="592" w:name="_Toc53543163"/>
      <w:bookmarkStart w:id="593" w:name="_Toc102534616"/>
      <w:bookmarkStart w:id="594" w:name="_Toc406081204"/>
      <w:bookmarkStart w:id="595" w:name="_Toc423090602"/>
      <w:bookmarkStart w:id="596" w:name="_Toc336264934"/>
      <w:r>
        <w:rPr>
          <w:rStyle w:val="CharSectno"/>
        </w:rPr>
        <w:t>39</w:t>
      </w:r>
      <w:r>
        <w:t>.</w:t>
      </w:r>
      <w:r>
        <w:tab/>
        <w:t>Offences by bodies corporate</w:t>
      </w:r>
      <w:bookmarkEnd w:id="590"/>
      <w:bookmarkEnd w:id="591"/>
      <w:bookmarkEnd w:id="592"/>
      <w:bookmarkEnd w:id="593"/>
      <w:bookmarkEnd w:id="594"/>
      <w:bookmarkEnd w:id="595"/>
      <w:bookmarkEnd w:id="596"/>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97" w:name="_Toc535377030"/>
      <w:bookmarkStart w:id="598" w:name="_Toc13119160"/>
      <w:bookmarkStart w:id="599" w:name="_Toc53543164"/>
      <w:bookmarkStart w:id="600" w:name="_Toc102534617"/>
      <w:bookmarkStart w:id="601" w:name="_Toc406081205"/>
      <w:bookmarkStart w:id="602" w:name="_Toc423090603"/>
      <w:bookmarkStart w:id="603" w:name="_Toc336264935"/>
      <w:r>
        <w:rPr>
          <w:rStyle w:val="CharSectno"/>
        </w:rPr>
        <w:t>40</w:t>
      </w:r>
      <w:r>
        <w:t>.</w:t>
      </w:r>
      <w:r>
        <w:tab/>
        <w:t>Forfeiture</w:t>
      </w:r>
      <w:bookmarkEnd w:id="597"/>
      <w:bookmarkEnd w:id="598"/>
      <w:bookmarkEnd w:id="599"/>
      <w:bookmarkEnd w:id="600"/>
      <w:bookmarkEnd w:id="601"/>
      <w:bookmarkEnd w:id="602"/>
      <w:bookmarkEnd w:id="603"/>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604" w:name="_Toc62006636"/>
      <w:r>
        <w:tab/>
        <w:t>[Section 40 amended by No. 78 of 2003 s. 74; No. 74 of 2004 s. 72(3); No. 30 of 2006 s. 25.]</w:t>
      </w:r>
    </w:p>
    <w:p>
      <w:pPr>
        <w:pStyle w:val="Heading2"/>
      </w:pPr>
      <w:bookmarkStart w:id="605" w:name="_Toc89515503"/>
      <w:bookmarkStart w:id="606" w:name="_Toc89755210"/>
      <w:bookmarkStart w:id="607" w:name="_Toc90093956"/>
      <w:bookmarkStart w:id="608" w:name="_Toc90718000"/>
      <w:bookmarkStart w:id="609" w:name="_Toc92605834"/>
      <w:bookmarkStart w:id="610" w:name="_Toc92605965"/>
      <w:bookmarkStart w:id="611" w:name="_Toc92798674"/>
      <w:bookmarkStart w:id="612" w:name="_Toc92798737"/>
      <w:bookmarkStart w:id="613" w:name="_Toc94587508"/>
      <w:bookmarkStart w:id="614" w:name="_Toc102534618"/>
      <w:bookmarkStart w:id="615" w:name="_Toc139953293"/>
      <w:bookmarkStart w:id="616" w:name="_Toc139953745"/>
      <w:bookmarkStart w:id="617" w:name="_Toc139966135"/>
      <w:bookmarkStart w:id="618" w:name="_Toc146020693"/>
      <w:bookmarkStart w:id="619" w:name="_Toc150246369"/>
      <w:bookmarkStart w:id="620" w:name="_Toc150311743"/>
      <w:bookmarkStart w:id="621" w:name="_Toc152492683"/>
      <w:bookmarkStart w:id="622" w:name="_Toc153679374"/>
      <w:bookmarkStart w:id="623" w:name="_Toc154201322"/>
      <w:bookmarkStart w:id="624" w:name="_Toc325551785"/>
      <w:bookmarkStart w:id="625" w:name="_Toc336264936"/>
      <w:bookmarkStart w:id="626" w:name="_Toc406081206"/>
      <w:bookmarkStart w:id="627" w:name="_Toc423090604"/>
      <w:r>
        <w:rPr>
          <w:rStyle w:val="CharPartNo"/>
        </w:rPr>
        <w:t>Part 7</w:t>
      </w:r>
      <w:r>
        <w:t xml:space="preserve"> — </w:t>
      </w:r>
      <w:r>
        <w:rPr>
          <w:rStyle w:val="CharPart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535377031"/>
      <w:bookmarkStart w:id="629" w:name="_Toc13119161"/>
      <w:bookmarkStart w:id="630" w:name="_Toc53543165"/>
      <w:bookmarkStart w:id="631" w:name="_Toc102534619"/>
      <w:bookmarkStart w:id="632" w:name="_Toc406081207"/>
      <w:bookmarkStart w:id="633" w:name="_Toc423090605"/>
      <w:bookmarkStart w:id="634" w:name="_Toc336264937"/>
      <w:r>
        <w:rPr>
          <w:rStyle w:val="CharSectno"/>
        </w:rPr>
        <w:t>41</w:t>
      </w:r>
      <w:r>
        <w:t>.</w:t>
      </w:r>
      <w:r>
        <w:tab/>
        <w:t>Dealing with records obtained by surveillance devices</w:t>
      </w:r>
      <w:bookmarkEnd w:id="628"/>
      <w:bookmarkEnd w:id="629"/>
      <w:bookmarkEnd w:id="630"/>
      <w:bookmarkEnd w:id="631"/>
      <w:bookmarkEnd w:id="632"/>
      <w:bookmarkEnd w:id="633"/>
      <w:bookmarkEnd w:id="634"/>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635" w:name="_Toc535377032"/>
      <w:bookmarkStart w:id="636" w:name="_Toc13119162"/>
      <w:bookmarkStart w:id="637" w:name="_Toc53543166"/>
      <w:r>
        <w:tab/>
        <w:t>[Section 41 amended by No. 78 of 2003 s. 74; No. 74 of 2004 s. 72(3); No. 30 of 2006 s. 26; No. 8 of 2009 s. 122.]</w:t>
      </w:r>
    </w:p>
    <w:p>
      <w:pPr>
        <w:pStyle w:val="Heading5"/>
      </w:pPr>
      <w:bookmarkStart w:id="638" w:name="_Toc102534620"/>
      <w:bookmarkStart w:id="639" w:name="_Toc406081208"/>
      <w:bookmarkStart w:id="640" w:name="_Toc423090606"/>
      <w:bookmarkStart w:id="641" w:name="_Toc336264938"/>
      <w:r>
        <w:rPr>
          <w:rStyle w:val="CharSectno"/>
        </w:rPr>
        <w:t>42</w:t>
      </w:r>
      <w:r>
        <w:t>.</w:t>
      </w:r>
      <w:r>
        <w:tab/>
        <w:t>Exemption from personal liability</w:t>
      </w:r>
      <w:bookmarkEnd w:id="635"/>
      <w:bookmarkEnd w:id="636"/>
      <w:bookmarkEnd w:id="637"/>
      <w:bookmarkEnd w:id="638"/>
      <w:bookmarkEnd w:id="639"/>
      <w:bookmarkEnd w:id="640"/>
      <w:bookmarkEnd w:id="641"/>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642" w:name="_Toc535377033"/>
      <w:bookmarkStart w:id="643" w:name="_Toc13119163"/>
      <w:bookmarkStart w:id="644" w:name="_Toc53543167"/>
      <w:bookmarkStart w:id="645" w:name="_Toc102534621"/>
      <w:bookmarkStart w:id="646" w:name="_Toc406081209"/>
      <w:bookmarkStart w:id="647" w:name="_Toc423090607"/>
      <w:bookmarkStart w:id="648" w:name="_Toc336264939"/>
      <w:r>
        <w:rPr>
          <w:rStyle w:val="CharSectno"/>
        </w:rPr>
        <w:t>43</w:t>
      </w:r>
      <w:r>
        <w:t>.</w:t>
      </w:r>
      <w:r>
        <w:tab/>
        <w:t>Annual reports</w:t>
      </w:r>
      <w:bookmarkEnd w:id="642"/>
      <w:bookmarkEnd w:id="643"/>
      <w:bookmarkEnd w:id="644"/>
      <w:bookmarkEnd w:id="645"/>
      <w:bookmarkEnd w:id="646"/>
      <w:bookmarkEnd w:id="647"/>
      <w:bookmarkEnd w:id="648"/>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649" w:name="_Toc535377034"/>
      <w:bookmarkStart w:id="650" w:name="_Toc13119164"/>
      <w:bookmarkStart w:id="651" w:name="_Toc53543168"/>
      <w:r>
        <w:tab/>
        <w:t>[Section 43 amended by No. 78 of 2003 s. 74; No. 74 of 2004 s. 72(3) and (4).]</w:t>
      </w:r>
    </w:p>
    <w:p>
      <w:pPr>
        <w:pStyle w:val="Heading5"/>
      </w:pPr>
      <w:bookmarkStart w:id="652" w:name="_Toc406081210"/>
      <w:bookmarkStart w:id="653" w:name="_Toc423090608"/>
      <w:bookmarkStart w:id="654" w:name="_Toc336264940"/>
      <w:bookmarkStart w:id="655" w:name="_Toc102534622"/>
      <w:r>
        <w:rPr>
          <w:rStyle w:val="CharSectno"/>
        </w:rPr>
        <w:t>43A</w:t>
      </w:r>
      <w:r>
        <w:t>.</w:t>
      </w:r>
      <w:r>
        <w:tab/>
        <w:t>Reports by Royal Commissions</w:t>
      </w:r>
      <w:bookmarkEnd w:id="652"/>
      <w:bookmarkEnd w:id="653"/>
      <w:bookmarkEnd w:id="654"/>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656" w:name="_Toc406081211"/>
      <w:bookmarkStart w:id="657" w:name="_Toc423090609"/>
      <w:bookmarkStart w:id="658" w:name="_Toc336264941"/>
      <w:r>
        <w:rPr>
          <w:rStyle w:val="CharSectno"/>
        </w:rPr>
        <w:t>44</w:t>
      </w:r>
      <w:r>
        <w:t>.</w:t>
      </w:r>
      <w:r>
        <w:tab/>
        <w:t>Regulations</w:t>
      </w:r>
      <w:bookmarkEnd w:id="649"/>
      <w:bookmarkEnd w:id="650"/>
      <w:bookmarkEnd w:id="651"/>
      <w:bookmarkEnd w:id="655"/>
      <w:bookmarkEnd w:id="656"/>
      <w:bookmarkEnd w:id="657"/>
      <w:bookmarkEnd w:id="658"/>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59" w:name="_Toc62006641"/>
      <w:bookmarkStart w:id="660" w:name="_Toc89515508"/>
      <w:bookmarkStart w:id="661" w:name="_Toc89755215"/>
      <w:bookmarkStart w:id="662" w:name="_Toc90093961"/>
      <w:bookmarkStart w:id="663" w:name="_Toc90718005"/>
      <w:bookmarkStart w:id="664" w:name="_Toc92605839"/>
      <w:bookmarkStart w:id="665" w:name="_Toc92605970"/>
      <w:bookmarkStart w:id="666" w:name="_Toc92798679"/>
      <w:bookmarkStart w:id="667" w:name="_Toc92798742"/>
      <w:bookmarkStart w:id="668" w:name="_Toc94587513"/>
      <w:bookmarkStart w:id="669" w:name="_Toc102534623"/>
      <w:bookmarkStart w:id="670" w:name="_Toc139953298"/>
      <w:bookmarkStart w:id="671" w:name="_Toc139953750"/>
      <w:bookmarkStart w:id="672" w:name="_Toc139966140"/>
      <w:bookmarkStart w:id="673" w:name="_Toc146020699"/>
      <w:bookmarkStart w:id="674" w:name="_Toc150246375"/>
      <w:bookmarkStart w:id="675" w:name="_Toc150311749"/>
      <w:bookmarkStart w:id="676" w:name="_Toc152492689"/>
      <w:bookmarkStart w:id="677" w:name="_Toc153679380"/>
      <w:bookmarkStart w:id="678" w:name="_Toc154201328"/>
      <w:bookmarkStart w:id="679" w:name="_Toc325551791"/>
      <w:bookmarkStart w:id="680" w:name="_Toc336264942"/>
      <w:bookmarkStart w:id="681" w:name="_Toc406081212"/>
      <w:bookmarkStart w:id="682" w:name="_Toc423090610"/>
      <w:r>
        <w:t>Notes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ins w:id="683" w:author="svcMRProcess" w:date="2018-09-09T07:59:00Z">
        <w:r>
          <w:rPr>
            <w:snapToGrid w:val="0"/>
            <w:vertAlign w:val="superscript"/>
          </w:rPr>
          <w:t> 1a</w:t>
        </w:r>
      </w:ins>
      <w:r>
        <w:rPr>
          <w:snapToGrid w:val="0"/>
        </w:rPr>
        <w:t>.  The table also contains information about any reprint.</w:t>
      </w:r>
    </w:p>
    <w:p>
      <w:pPr>
        <w:pStyle w:val="nHeading3"/>
      </w:pPr>
      <w:bookmarkStart w:id="684" w:name="_Toc406081213"/>
      <w:bookmarkStart w:id="685" w:name="_Toc423090611"/>
      <w:bookmarkStart w:id="686" w:name="_Toc336264943"/>
      <w:r>
        <w:t>Compilation table</w:t>
      </w:r>
      <w:bookmarkEnd w:id="684"/>
      <w:bookmarkEnd w:id="685"/>
      <w:bookmarkEnd w:id="686"/>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Borders>
              <w:top w:val="nil"/>
              <w:bottom w:val="nil"/>
            </w:tcBorders>
          </w:tcPr>
          <w:p>
            <w:pPr>
              <w:pStyle w:val="nTable"/>
              <w:spacing w:after="40"/>
              <w:ind w:right="113"/>
              <w:rPr>
                <w:i/>
              </w:rPr>
            </w:pPr>
            <w:r>
              <w:rPr>
                <w:i/>
                <w:snapToGrid w:val="0"/>
              </w:rPr>
              <w:t>Surveillance Devices Act 1998</w:t>
            </w:r>
          </w:p>
        </w:tc>
        <w:tc>
          <w:tcPr>
            <w:tcW w:w="1134" w:type="dxa"/>
            <w:gridSpan w:val="2"/>
            <w:tcBorders>
              <w:top w:val="nil"/>
              <w:bottom w:val="nil"/>
            </w:tcBorders>
          </w:tcPr>
          <w:p>
            <w:pPr>
              <w:pStyle w:val="nTable"/>
              <w:spacing w:after="40"/>
            </w:pPr>
            <w:r>
              <w:t>56 of 1998</w:t>
            </w:r>
          </w:p>
        </w:tc>
        <w:tc>
          <w:tcPr>
            <w:tcW w:w="1134" w:type="dxa"/>
            <w:gridSpan w:val="2"/>
            <w:tcBorders>
              <w:top w:val="nil"/>
              <w:bottom w:val="nil"/>
            </w:tcBorders>
          </w:tcPr>
          <w:p>
            <w:pPr>
              <w:pStyle w:val="nTable"/>
              <w:spacing w:after="40"/>
            </w:pPr>
            <w:r>
              <w:t>11 Jan 1999</w:t>
            </w:r>
          </w:p>
        </w:tc>
        <w:tc>
          <w:tcPr>
            <w:tcW w:w="2551" w:type="dxa"/>
            <w:gridSpan w:val="2"/>
            <w:tcBorders>
              <w:top w:val="nil"/>
              <w:bottom w:val="nil"/>
            </w:tcBorders>
          </w:tcPr>
          <w:p>
            <w:pPr>
              <w:pStyle w:val="nTable"/>
              <w:spacing w:after="40"/>
            </w:pPr>
            <w:r>
              <w:t xml:space="preserve">22 Nov 1999 (see s. 2 and </w:t>
            </w:r>
            <w:r>
              <w:rPr>
                <w:i/>
              </w:rPr>
              <w:t>Gazette</w:t>
            </w:r>
            <w: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gridSpan w:val="2"/>
            <w:tcBorders>
              <w:top w:val="nil"/>
              <w:bottom w:val="nil"/>
            </w:tcBorders>
          </w:tcPr>
          <w:p>
            <w:pPr>
              <w:pStyle w:val="nTable"/>
              <w:spacing w:after="40"/>
            </w:pPr>
            <w:r>
              <w:t>35 of 2001</w:t>
            </w:r>
          </w:p>
        </w:tc>
        <w:tc>
          <w:tcPr>
            <w:tcW w:w="1134" w:type="dxa"/>
            <w:gridSpan w:val="2"/>
            <w:tcBorders>
              <w:top w:val="nil"/>
              <w:bottom w:val="nil"/>
            </w:tcBorders>
          </w:tcPr>
          <w:p>
            <w:pPr>
              <w:pStyle w:val="nTable"/>
              <w:spacing w:after="40"/>
            </w:pPr>
            <w:r>
              <w:t>7 Jan 2002</w:t>
            </w:r>
          </w:p>
        </w:tc>
        <w:tc>
          <w:tcPr>
            <w:tcW w:w="2551" w:type="dxa"/>
            <w:gridSpan w:val="2"/>
            <w:tcBorders>
              <w:top w:val="nil"/>
              <w:bottom w:val="nil"/>
            </w:tcBorders>
          </w:tcPr>
          <w:p>
            <w:pPr>
              <w:pStyle w:val="nTable"/>
              <w:spacing w:after="40"/>
            </w:pPr>
            <w: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r>
              <w:rPr>
                <w:snapToGrid w:val="0"/>
                <w:vertAlign w:val="superscript"/>
              </w:rPr>
              <w:t>4</w:t>
            </w:r>
            <w:r>
              <w:rPr>
                <w:snapToGrid w:val="0"/>
              </w:rPr>
              <w:t xml:space="preserve"> &amp; Pt. 8</w:t>
            </w:r>
          </w:p>
        </w:tc>
        <w:tc>
          <w:tcPr>
            <w:tcW w:w="1134" w:type="dxa"/>
            <w:gridSpan w:val="2"/>
            <w:tcBorders>
              <w:top w:val="nil"/>
              <w:bottom w:val="nil"/>
            </w:tcBorders>
          </w:tcPr>
          <w:p>
            <w:pPr>
              <w:pStyle w:val="nTable"/>
              <w:spacing w:after="40"/>
            </w:pPr>
            <w:r>
              <w:t>10 of 2002</w:t>
            </w:r>
          </w:p>
        </w:tc>
        <w:tc>
          <w:tcPr>
            <w:tcW w:w="1134" w:type="dxa"/>
            <w:gridSpan w:val="2"/>
            <w:tcBorders>
              <w:top w:val="nil"/>
              <w:bottom w:val="nil"/>
            </w:tcBorders>
          </w:tcPr>
          <w:p>
            <w:pPr>
              <w:pStyle w:val="nTable"/>
              <w:spacing w:after="40"/>
            </w:pPr>
            <w:r>
              <w:t>28 Jun 2002</w:t>
            </w:r>
          </w:p>
        </w:tc>
        <w:tc>
          <w:tcPr>
            <w:tcW w:w="2551" w:type="dxa"/>
            <w:gridSpan w:val="2"/>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rPr>
          <w:gridAfter w:val="1"/>
          <w:wAfter w:w="7" w:type="dxa"/>
          <w:cantSplit/>
        </w:trPr>
        <w:tc>
          <w:tcPr>
            <w:tcW w:w="7087" w:type="dxa"/>
            <w:gridSpan w:val="8"/>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rPr>
          <w:gridAfter w:val="1"/>
          <w:wAfter w:w="7" w:type="dxa"/>
          <w:cantSplit/>
        </w:trPr>
        <w:tc>
          <w:tcPr>
            <w:tcW w:w="2268" w:type="dxa"/>
            <w:gridSpan w:val="2"/>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6</w:t>
            </w:r>
          </w:p>
        </w:tc>
        <w:tc>
          <w:tcPr>
            <w:tcW w:w="1134" w:type="dxa"/>
            <w:gridSpan w:val="2"/>
            <w:tcBorders>
              <w:top w:val="nil"/>
              <w:bottom w:val="nil"/>
            </w:tcBorders>
          </w:tcPr>
          <w:p>
            <w:pPr>
              <w:pStyle w:val="nTable"/>
              <w:spacing w:after="40"/>
            </w:pPr>
            <w:r>
              <w:t>78 of 2003</w:t>
            </w:r>
          </w:p>
        </w:tc>
        <w:tc>
          <w:tcPr>
            <w:tcW w:w="1134" w:type="dxa"/>
            <w:gridSpan w:val="2"/>
            <w:tcBorders>
              <w:top w:val="nil"/>
              <w:bottom w:val="nil"/>
            </w:tcBorders>
          </w:tcPr>
          <w:p>
            <w:pPr>
              <w:pStyle w:val="nTable"/>
              <w:spacing w:after="40"/>
            </w:pPr>
            <w:r>
              <w:t>22 Dec 2003</w:t>
            </w:r>
          </w:p>
        </w:tc>
        <w:tc>
          <w:tcPr>
            <w:tcW w:w="2551" w:type="dxa"/>
            <w:gridSpan w:val="2"/>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gridSpan w:val="2"/>
            <w:tcBorders>
              <w:top w:val="nil"/>
              <w:bottom w:val="nil"/>
            </w:tcBorders>
          </w:tcPr>
          <w:p>
            <w:pPr>
              <w:pStyle w:val="nTable"/>
              <w:spacing w:after="40"/>
              <w:rPr>
                <w:snapToGrid w:val="0"/>
                <w:lang w:val="en-US"/>
              </w:rPr>
            </w:pPr>
            <w:r>
              <w:rPr>
                <w:snapToGrid w:val="0"/>
                <w:lang w:val="en-US"/>
              </w:rPr>
              <w:t>59 of 2004</w:t>
            </w:r>
          </w:p>
        </w:tc>
        <w:tc>
          <w:tcPr>
            <w:tcW w:w="1134" w:type="dxa"/>
            <w:gridSpan w:val="2"/>
            <w:tcBorders>
              <w:top w:val="nil"/>
              <w:bottom w:val="nil"/>
            </w:tcBorders>
          </w:tcPr>
          <w:p>
            <w:pPr>
              <w:pStyle w:val="nTable"/>
              <w:spacing w:after="40"/>
              <w:rPr>
                <w:snapToGrid w:val="0"/>
                <w:lang w:val="en-US"/>
              </w:rPr>
            </w:pPr>
            <w:r>
              <w:rPr>
                <w:snapToGrid w:val="0"/>
                <w:lang w:val="en-US"/>
              </w:rPr>
              <w:t>23 Nov 2004</w:t>
            </w:r>
          </w:p>
        </w:tc>
        <w:tc>
          <w:tcPr>
            <w:tcW w:w="2551"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gridSpan w:val="2"/>
            <w:tcBorders>
              <w:top w:val="nil"/>
              <w:bottom w:val="nil"/>
            </w:tcBorders>
          </w:tcPr>
          <w:p>
            <w:pPr>
              <w:pStyle w:val="nTable"/>
              <w:spacing w:after="40"/>
              <w:rPr>
                <w:snapToGrid w:val="0"/>
                <w:lang w:val="en-US"/>
              </w:rPr>
            </w:pPr>
            <w:r>
              <w:rPr>
                <w:snapToGrid w:val="0"/>
                <w:lang w:val="en-US"/>
              </w:rPr>
              <w:t xml:space="preserve">62 of 2004 </w:t>
            </w:r>
          </w:p>
        </w:tc>
        <w:tc>
          <w:tcPr>
            <w:tcW w:w="1134" w:type="dxa"/>
            <w:gridSpan w:val="2"/>
            <w:tcBorders>
              <w:top w:val="nil"/>
              <w:bottom w:val="nil"/>
            </w:tcBorders>
          </w:tcPr>
          <w:p>
            <w:pPr>
              <w:pStyle w:val="nTable"/>
              <w:spacing w:after="40"/>
              <w:rPr>
                <w:snapToGrid w:val="0"/>
                <w:lang w:val="en-US"/>
              </w:rPr>
            </w:pPr>
            <w:r>
              <w:rPr>
                <w:snapToGrid w:val="0"/>
                <w:lang w:val="en-US"/>
              </w:rP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gridSpan w:val="2"/>
            <w:tcBorders>
              <w:top w:val="nil"/>
              <w:bottom w:val="nil"/>
            </w:tcBorders>
          </w:tcPr>
          <w:p>
            <w:pPr>
              <w:pStyle w:val="nTable"/>
              <w:spacing w:after="40"/>
              <w:rPr>
                <w:snapToGrid w:val="0"/>
                <w:lang w:val="en-US"/>
              </w:rPr>
            </w:pPr>
            <w:r>
              <w:rPr>
                <w:snapToGrid w:val="0"/>
                <w:lang w:val="en-US"/>
              </w:rPr>
              <w:t>74 of 2004</w:t>
            </w:r>
          </w:p>
        </w:tc>
        <w:tc>
          <w:tcPr>
            <w:tcW w:w="1134" w:type="dxa"/>
            <w:gridSpan w:val="2"/>
            <w:tcBorders>
              <w:top w:val="nil"/>
              <w:bottom w:val="nil"/>
            </w:tcBorders>
          </w:tcPr>
          <w:p>
            <w:pPr>
              <w:pStyle w:val="nTable"/>
              <w:spacing w:after="40"/>
              <w:rPr>
                <w:snapToGrid w:val="0"/>
                <w:lang w:val="en-US"/>
              </w:rPr>
            </w:pPr>
            <w:r>
              <w:rPr>
                <w:snapToGrid w:val="0"/>
                <w:lang w:val="en-US"/>
              </w:rPr>
              <w:t>8 Dec 2004</w:t>
            </w:r>
          </w:p>
        </w:tc>
        <w:tc>
          <w:tcPr>
            <w:tcW w:w="2551" w:type="dxa"/>
            <w:gridSpan w:val="2"/>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gridSpan w:val="2"/>
            <w:tcBorders>
              <w:top w:val="nil"/>
              <w:bottom w:val="nil"/>
            </w:tcBorders>
          </w:tcPr>
          <w:p>
            <w:pPr>
              <w:pStyle w:val="nTable"/>
              <w:spacing w:after="40"/>
              <w:rPr>
                <w:snapToGrid w:val="0"/>
                <w:lang w:val="en-US"/>
              </w:rPr>
            </w:pPr>
            <w:r>
              <w:rPr>
                <w:snapToGrid w:val="0"/>
                <w:lang w:val="en-US"/>
              </w:rPr>
              <w:t>30 of 2006</w:t>
            </w:r>
          </w:p>
        </w:tc>
        <w:tc>
          <w:tcPr>
            <w:tcW w:w="1134" w:type="dxa"/>
            <w:gridSpan w:val="2"/>
            <w:tcBorders>
              <w:top w:val="nil"/>
              <w:bottom w:val="nil"/>
            </w:tcBorders>
          </w:tcPr>
          <w:p>
            <w:pPr>
              <w:pStyle w:val="nTable"/>
              <w:spacing w:after="40"/>
              <w:rPr>
                <w:snapToGrid w:val="0"/>
                <w:lang w:val="en-US"/>
              </w:rPr>
            </w:pPr>
            <w:r>
              <w:rPr>
                <w:snapToGrid w:val="0"/>
                <w:lang w:val="en-US"/>
              </w:rPr>
              <w:t>4 Jul 2006</w:t>
            </w:r>
          </w:p>
        </w:tc>
        <w:tc>
          <w:tcPr>
            <w:tcW w:w="2551" w:type="dxa"/>
            <w:gridSpan w:val="2"/>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122</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gridSpan w:val="2"/>
            <w:tcBorders>
              <w:bottom w:val="single" w:sz="8" w:space="0" w:color="auto"/>
            </w:tcBorders>
            <w:shd w:val="clear" w:color="auto" w:fill="auto"/>
          </w:tcPr>
          <w:p>
            <w:pPr>
              <w:pStyle w:val="nTable"/>
              <w:spacing w:after="40"/>
            </w:pPr>
            <w:r>
              <w:rPr>
                <w:snapToGrid w:val="0"/>
                <w:lang w:val="en-US"/>
              </w:rPr>
              <w:t>9 of 2012</w:t>
            </w:r>
          </w:p>
        </w:tc>
        <w:tc>
          <w:tcPr>
            <w:tcW w:w="1134" w:type="dxa"/>
            <w:gridSpan w:val="2"/>
            <w:tcBorders>
              <w:bottom w:val="single" w:sz="8" w:space="0" w:color="auto"/>
            </w:tcBorders>
            <w:shd w:val="clear" w:color="auto" w:fill="auto"/>
          </w:tcPr>
          <w:p>
            <w:pPr>
              <w:pStyle w:val="nTable"/>
              <w:spacing w:after="40"/>
              <w:rPr>
                <w:b/>
              </w:rPr>
            </w:pPr>
            <w:r>
              <w:t>21 May 2012</w:t>
            </w:r>
          </w:p>
        </w:tc>
        <w:tc>
          <w:tcPr>
            <w:tcW w:w="2551" w:type="dxa"/>
            <w:gridSpan w:val="2"/>
            <w:tcBorders>
              <w:bottom w:val="single" w:sz="8" w:space="0" w:color="auto"/>
            </w:tcBorders>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bl>
    <w:p>
      <w:pPr>
        <w:pStyle w:val="nSubsection"/>
        <w:tabs>
          <w:tab w:val="clear" w:pos="454"/>
          <w:tab w:val="left" w:pos="567"/>
        </w:tabs>
        <w:spacing w:before="120"/>
        <w:ind w:left="567" w:hanging="567"/>
        <w:rPr>
          <w:ins w:id="687" w:author="svcMRProcess" w:date="2018-09-09T07:59:00Z"/>
          <w:snapToGrid w:val="0"/>
        </w:rPr>
      </w:pPr>
      <w:ins w:id="688" w:author="svcMRProcess" w:date="2018-09-09T07: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9" w:author="svcMRProcess" w:date="2018-09-09T07:59:00Z"/>
        </w:rPr>
      </w:pPr>
      <w:bookmarkStart w:id="690" w:name="_Toc7405065"/>
      <w:bookmarkStart w:id="691" w:name="_Toc405978355"/>
      <w:bookmarkStart w:id="692" w:name="_Toc406081214"/>
      <w:bookmarkStart w:id="693" w:name="_Toc423090612"/>
      <w:ins w:id="694" w:author="svcMRProcess" w:date="2018-09-09T07:59:00Z">
        <w:r>
          <w:t>Provisions that have not come into operation</w:t>
        </w:r>
        <w:bookmarkEnd w:id="690"/>
        <w:bookmarkEnd w:id="691"/>
        <w:bookmarkEnd w:id="692"/>
        <w:bookmarkEnd w:id="693"/>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95" w:author="svcMRProcess" w:date="2018-09-09T07:59:00Z"/>
        </w:trPr>
        <w:tc>
          <w:tcPr>
            <w:tcW w:w="2268" w:type="dxa"/>
          </w:tcPr>
          <w:p>
            <w:pPr>
              <w:pStyle w:val="nTable"/>
              <w:spacing w:after="40"/>
              <w:rPr>
                <w:ins w:id="696" w:author="svcMRProcess" w:date="2018-09-09T07:59:00Z"/>
                <w:b/>
                <w:snapToGrid w:val="0"/>
                <w:lang w:val="en-US"/>
              </w:rPr>
            </w:pPr>
            <w:ins w:id="697" w:author="svcMRProcess" w:date="2018-09-09T07:59:00Z">
              <w:r>
                <w:rPr>
                  <w:b/>
                  <w:snapToGrid w:val="0"/>
                  <w:lang w:val="en-US"/>
                </w:rPr>
                <w:t>Short title</w:t>
              </w:r>
            </w:ins>
          </w:p>
        </w:tc>
        <w:tc>
          <w:tcPr>
            <w:tcW w:w="1118" w:type="dxa"/>
          </w:tcPr>
          <w:p>
            <w:pPr>
              <w:pStyle w:val="nTable"/>
              <w:spacing w:after="40"/>
              <w:rPr>
                <w:ins w:id="698" w:author="svcMRProcess" w:date="2018-09-09T07:59:00Z"/>
                <w:b/>
                <w:snapToGrid w:val="0"/>
                <w:lang w:val="en-US"/>
              </w:rPr>
            </w:pPr>
            <w:ins w:id="699" w:author="svcMRProcess" w:date="2018-09-09T07:59:00Z">
              <w:r>
                <w:rPr>
                  <w:b/>
                  <w:snapToGrid w:val="0"/>
                  <w:lang w:val="en-US"/>
                </w:rPr>
                <w:t>Number and year</w:t>
              </w:r>
            </w:ins>
          </w:p>
        </w:tc>
        <w:tc>
          <w:tcPr>
            <w:tcW w:w="1134" w:type="dxa"/>
          </w:tcPr>
          <w:p>
            <w:pPr>
              <w:pStyle w:val="nTable"/>
              <w:spacing w:after="40"/>
              <w:rPr>
                <w:ins w:id="700" w:author="svcMRProcess" w:date="2018-09-09T07:59:00Z"/>
                <w:b/>
                <w:snapToGrid w:val="0"/>
                <w:lang w:val="en-US"/>
              </w:rPr>
            </w:pPr>
            <w:ins w:id="701" w:author="svcMRProcess" w:date="2018-09-09T07:59:00Z">
              <w:r>
                <w:rPr>
                  <w:b/>
                  <w:snapToGrid w:val="0"/>
                  <w:lang w:val="en-US"/>
                </w:rPr>
                <w:t>Assent</w:t>
              </w:r>
            </w:ins>
          </w:p>
        </w:tc>
        <w:tc>
          <w:tcPr>
            <w:tcW w:w="2552" w:type="dxa"/>
          </w:tcPr>
          <w:p>
            <w:pPr>
              <w:pStyle w:val="nTable"/>
              <w:spacing w:after="40"/>
              <w:rPr>
                <w:ins w:id="702" w:author="svcMRProcess" w:date="2018-09-09T07:59:00Z"/>
                <w:b/>
                <w:snapToGrid w:val="0"/>
                <w:lang w:val="en-US"/>
              </w:rPr>
            </w:pPr>
            <w:ins w:id="703" w:author="svcMRProcess" w:date="2018-09-09T07:59:00Z">
              <w:r>
                <w:rPr>
                  <w:b/>
                  <w:snapToGrid w:val="0"/>
                  <w:lang w:val="en-US"/>
                </w:rPr>
                <w:t>Commencement</w:t>
              </w:r>
            </w:ins>
          </w:p>
        </w:tc>
      </w:tr>
      <w:tr>
        <w:trPr>
          <w:ins w:id="704" w:author="svcMRProcess" w:date="2018-09-09T07:59:00Z"/>
        </w:trPr>
        <w:tc>
          <w:tcPr>
            <w:tcW w:w="2268" w:type="dxa"/>
          </w:tcPr>
          <w:p>
            <w:pPr>
              <w:pStyle w:val="nTable"/>
              <w:spacing w:after="40"/>
              <w:rPr>
                <w:ins w:id="705" w:author="svcMRProcess" w:date="2018-09-09T07:59:00Z"/>
                <w:snapToGrid w:val="0"/>
                <w:lang w:val="en-US"/>
              </w:rPr>
            </w:pPr>
            <w:ins w:id="706" w:author="svcMRProcess" w:date="2018-09-09T07:59:00Z">
              <w:r>
                <w:rPr>
                  <w:i/>
                  <w:snapToGrid w:val="0"/>
                  <w:lang w:val="en-US"/>
                </w:rPr>
                <w:t>Corruption and Crime Commission Amendment (Misconduct) Act 2014</w:t>
              </w:r>
              <w:r>
                <w:rPr>
                  <w:snapToGrid w:val="0"/>
                  <w:lang w:val="en-US"/>
                </w:rPr>
                <w:t xml:space="preserve"> s. 39(2)</w:t>
              </w:r>
              <w:r>
                <w:rPr>
                  <w:snapToGrid w:val="0"/>
                  <w:vertAlign w:val="superscript"/>
                  <w:lang w:val="en-US"/>
                </w:rPr>
                <w:t> 7</w:t>
              </w:r>
            </w:ins>
          </w:p>
        </w:tc>
        <w:tc>
          <w:tcPr>
            <w:tcW w:w="1118" w:type="dxa"/>
          </w:tcPr>
          <w:p>
            <w:pPr>
              <w:pStyle w:val="nTable"/>
              <w:spacing w:after="40"/>
              <w:rPr>
                <w:ins w:id="707" w:author="svcMRProcess" w:date="2018-09-09T07:59:00Z"/>
                <w:snapToGrid w:val="0"/>
                <w:lang w:val="en-US"/>
              </w:rPr>
            </w:pPr>
            <w:ins w:id="708" w:author="svcMRProcess" w:date="2018-09-09T07:59:00Z">
              <w:r>
                <w:rPr>
                  <w:snapToGrid w:val="0"/>
                  <w:lang w:val="en-US"/>
                </w:rPr>
                <w:t>35 of 2014</w:t>
              </w:r>
            </w:ins>
          </w:p>
        </w:tc>
        <w:tc>
          <w:tcPr>
            <w:tcW w:w="1134" w:type="dxa"/>
          </w:tcPr>
          <w:p>
            <w:pPr>
              <w:pStyle w:val="nTable"/>
              <w:spacing w:after="40"/>
              <w:rPr>
                <w:ins w:id="709" w:author="svcMRProcess" w:date="2018-09-09T07:59:00Z"/>
                <w:snapToGrid w:val="0"/>
                <w:lang w:val="en-US"/>
              </w:rPr>
            </w:pPr>
            <w:ins w:id="710" w:author="svcMRProcess" w:date="2018-09-09T07:59:00Z">
              <w:r>
                <w:t>9 Dec 2014</w:t>
              </w:r>
            </w:ins>
          </w:p>
        </w:tc>
        <w:tc>
          <w:tcPr>
            <w:tcW w:w="2552" w:type="dxa"/>
          </w:tcPr>
          <w:p>
            <w:pPr>
              <w:pStyle w:val="nTable"/>
              <w:spacing w:after="40"/>
              <w:rPr>
                <w:ins w:id="711" w:author="svcMRProcess" w:date="2018-09-09T07:59:00Z"/>
                <w:snapToGrid w:val="0"/>
                <w:lang w:val="en-US"/>
              </w:rPr>
            </w:pPr>
            <w:ins w:id="712" w:author="svcMRProcess" w:date="2018-09-09T07:59:00Z">
              <w:r>
                <w:rPr>
                  <w:snapToGrid w:val="0"/>
                  <w:lang w:val="en-US"/>
                </w:rPr>
                <w:t>To be proclaimed (see s. 2(b))</w:t>
              </w:r>
            </w:ins>
          </w:p>
        </w:tc>
      </w:tr>
    </w:tbl>
    <w:p>
      <w:pPr>
        <w:pStyle w:val="nSubsection"/>
        <w:rPr>
          <w:ins w:id="713" w:author="svcMRProcess" w:date="2018-09-09T07:59:00Z"/>
          <w:vertAlign w:val="superscript"/>
        </w:rPr>
      </w:pPr>
    </w:p>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rPr>
          <w:ins w:id="714" w:author="svcMRProcess" w:date="2018-09-09T07:59:00Z"/>
        </w:rPr>
      </w:pPr>
      <w:ins w:id="715" w:author="svcMRProcess" w:date="2018-09-09T07:59:00Z">
        <w:r>
          <w:rPr>
            <w:vertAlign w:val="superscript"/>
          </w:rPr>
          <w:t>7</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716" w:author="svcMRProcess" w:date="2018-09-09T07:59:00Z"/>
        </w:rPr>
      </w:pPr>
    </w:p>
    <w:p>
      <w:pPr>
        <w:pStyle w:val="nzHeading5"/>
        <w:rPr>
          <w:ins w:id="717" w:author="svcMRProcess" w:date="2018-09-09T07:59:00Z"/>
        </w:rPr>
      </w:pPr>
      <w:bookmarkStart w:id="718" w:name="_Toc405898145"/>
      <w:bookmarkStart w:id="719" w:name="_Toc405975526"/>
      <w:ins w:id="720" w:author="svcMRProcess" w:date="2018-09-09T07:59:00Z">
        <w:r>
          <w:rPr>
            <w:rStyle w:val="CharSectno"/>
          </w:rPr>
          <w:t>39</w:t>
        </w:r>
        <w:r>
          <w:t>.</w:t>
        </w:r>
        <w:r>
          <w:tab/>
          <w:t>References in other Acts to “</w:t>
        </w:r>
        <w:r>
          <w:rPr>
            <w:i/>
          </w:rPr>
          <w:t>Corruption and Crime Commission Act 2003</w:t>
        </w:r>
        <w:r>
          <w:t>” amended</w:t>
        </w:r>
        <w:bookmarkEnd w:id="718"/>
        <w:bookmarkEnd w:id="719"/>
      </w:ins>
    </w:p>
    <w:p>
      <w:pPr>
        <w:pStyle w:val="nzSubsection"/>
        <w:rPr>
          <w:ins w:id="721" w:author="svcMRProcess" w:date="2018-09-09T07:59:00Z"/>
        </w:rPr>
      </w:pPr>
      <w:ins w:id="722" w:author="svcMRProcess" w:date="2018-09-09T07:59:00Z">
        <w:r>
          <w:tab/>
          <w:t>(2)</w:t>
        </w:r>
        <w:r>
          <w:tab/>
          <w:t>In the provisions listed in the Table:</w:t>
        </w:r>
      </w:ins>
    </w:p>
    <w:p>
      <w:pPr>
        <w:pStyle w:val="nzIndenta"/>
        <w:rPr>
          <w:ins w:id="723" w:author="svcMRProcess" w:date="2018-09-09T07:59:00Z"/>
        </w:rPr>
      </w:pPr>
      <w:ins w:id="724" w:author="svcMRProcess" w:date="2018-09-09T07:59:00Z">
        <w:r>
          <w:tab/>
          <w:t>(a)</w:t>
        </w:r>
        <w:r>
          <w:tab/>
          <w:t>delete “</w:t>
        </w:r>
        <w:r>
          <w:rPr>
            <w:i/>
          </w:rPr>
          <w:t>Corruption and Crime Commission Act 2003</w:t>
        </w:r>
        <w:r>
          <w:t>” (each occurrence) and insert:</w:t>
        </w:r>
      </w:ins>
    </w:p>
    <w:p>
      <w:pPr>
        <w:pStyle w:val="BlankOpen"/>
        <w:rPr>
          <w:ins w:id="725" w:author="svcMRProcess" w:date="2018-09-09T07:59:00Z"/>
        </w:rPr>
      </w:pPr>
    </w:p>
    <w:p>
      <w:pPr>
        <w:pStyle w:val="nzIndenta"/>
        <w:rPr>
          <w:ins w:id="726" w:author="svcMRProcess" w:date="2018-09-09T07:59:00Z"/>
        </w:rPr>
      </w:pPr>
      <w:ins w:id="727" w:author="svcMRProcess" w:date="2018-09-09T07:59:00Z">
        <w:r>
          <w:tab/>
        </w:r>
        <w:r>
          <w:tab/>
        </w:r>
        <w:r>
          <w:rPr>
            <w:i/>
          </w:rPr>
          <w:t>Corruption, Crime and Misconduct Act 2003</w:t>
        </w:r>
      </w:ins>
    </w:p>
    <w:p>
      <w:pPr>
        <w:pStyle w:val="BlankClose"/>
        <w:rPr>
          <w:ins w:id="728" w:author="svcMRProcess" w:date="2018-09-09T07:59:00Z"/>
        </w:rPr>
      </w:pPr>
    </w:p>
    <w:p>
      <w:pPr>
        <w:pStyle w:val="nzIndenta"/>
        <w:rPr>
          <w:ins w:id="729" w:author="svcMRProcess" w:date="2018-09-09T07:59:00Z"/>
        </w:rPr>
      </w:pPr>
      <w:ins w:id="730" w:author="svcMRProcess" w:date="2018-09-09T07:59:00Z">
        <w:r>
          <w:tab/>
          <w:t>(b)</w:t>
        </w:r>
        <w:r>
          <w:tab/>
          <w:t>delete “</w:t>
        </w:r>
        <w:r>
          <w:rPr>
            <w:i/>
            <w:sz w:val="22"/>
            <w:szCs w:val="22"/>
          </w:rPr>
          <w:t>Corruption and Crime Commission Act 2003</w:t>
        </w:r>
        <w:r>
          <w:t>” (each occurrence) and insert:</w:t>
        </w:r>
      </w:ins>
    </w:p>
    <w:p>
      <w:pPr>
        <w:pStyle w:val="BlankOpen"/>
        <w:rPr>
          <w:ins w:id="731" w:author="svcMRProcess" w:date="2018-09-09T07:59:00Z"/>
        </w:rPr>
      </w:pPr>
    </w:p>
    <w:p>
      <w:pPr>
        <w:pStyle w:val="nzIndenta"/>
        <w:rPr>
          <w:ins w:id="732" w:author="svcMRProcess" w:date="2018-09-09T07:59:00Z"/>
        </w:rPr>
      </w:pPr>
      <w:ins w:id="733" w:author="svcMRProcess" w:date="2018-09-09T07:59:00Z">
        <w:r>
          <w:tab/>
        </w:r>
        <w:r>
          <w:tab/>
        </w:r>
        <w:r>
          <w:rPr>
            <w:i/>
            <w:sz w:val="22"/>
            <w:szCs w:val="22"/>
          </w:rPr>
          <w:t>Corruption, Crime and Misconduct Act 2003</w:t>
        </w:r>
      </w:ins>
    </w:p>
    <w:p>
      <w:pPr>
        <w:pStyle w:val="BlankClose"/>
        <w:rPr>
          <w:ins w:id="734" w:author="svcMRProcess" w:date="2018-09-09T07:59:00Z"/>
        </w:rPr>
      </w:pPr>
    </w:p>
    <w:p>
      <w:pPr>
        <w:pStyle w:val="nzIndenta"/>
        <w:rPr>
          <w:ins w:id="735" w:author="svcMRProcess" w:date="2018-09-09T07:59:00Z"/>
        </w:rPr>
      </w:pPr>
      <w:ins w:id="736" w:author="svcMRProcess" w:date="2018-09-09T07:59:00Z">
        <w:r>
          <w:tab/>
          <w:t>(c)</w:t>
        </w:r>
        <w:r>
          <w:tab/>
          <w:t>delete “</w:t>
        </w:r>
        <w:r>
          <w:rPr>
            <w:b/>
            <w:i/>
            <w:sz w:val="22"/>
            <w:szCs w:val="22"/>
          </w:rPr>
          <w:t>Corruption and Crime Commission Act 2003</w:t>
        </w:r>
        <w:r>
          <w:t>” and insert:</w:t>
        </w:r>
      </w:ins>
    </w:p>
    <w:p>
      <w:pPr>
        <w:pStyle w:val="BlankOpen"/>
        <w:rPr>
          <w:ins w:id="737" w:author="svcMRProcess" w:date="2018-09-09T07:59:00Z"/>
        </w:rPr>
      </w:pPr>
    </w:p>
    <w:p>
      <w:pPr>
        <w:pStyle w:val="nzIndenta"/>
        <w:rPr>
          <w:ins w:id="738" w:author="svcMRProcess" w:date="2018-09-09T07:59:00Z"/>
        </w:rPr>
      </w:pPr>
      <w:ins w:id="739" w:author="svcMRProcess" w:date="2018-09-09T07:59:00Z">
        <w:r>
          <w:tab/>
        </w:r>
        <w:r>
          <w:tab/>
        </w:r>
        <w:r>
          <w:rPr>
            <w:b/>
            <w:i/>
            <w:sz w:val="22"/>
            <w:szCs w:val="22"/>
          </w:rPr>
          <w:t>Corruption, Crime and Misconduct Act 2003</w:t>
        </w:r>
      </w:ins>
    </w:p>
    <w:p>
      <w:pPr>
        <w:pStyle w:val="BlankClose"/>
        <w:rPr>
          <w:ins w:id="740" w:author="svcMRProcess" w:date="2018-09-09T07:59:00Z"/>
        </w:rPr>
      </w:pPr>
    </w:p>
    <w:p>
      <w:pPr>
        <w:pStyle w:val="THeading"/>
        <w:tabs>
          <w:tab w:val="left" w:pos="2694"/>
        </w:tabs>
        <w:rPr>
          <w:ins w:id="741" w:author="svcMRProcess" w:date="2018-09-09T07:59:00Z"/>
        </w:rPr>
      </w:pPr>
      <w:ins w:id="742" w:author="svcMRProcess" w:date="2018-09-09T07:5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743" w:author="svcMRProcess" w:date="2018-09-09T07:59:00Z"/>
        </w:trPr>
        <w:tc>
          <w:tcPr>
            <w:tcW w:w="3402" w:type="dxa"/>
          </w:tcPr>
          <w:p>
            <w:pPr>
              <w:pStyle w:val="TableAm"/>
              <w:tabs>
                <w:tab w:val="left" w:pos="2694"/>
              </w:tabs>
              <w:rPr>
                <w:ins w:id="744" w:author="svcMRProcess" w:date="2018-09-09T07:59:00Z"/>
                <w:i/>
                <w:iCs/>
              </w:rPr>
            </w:pPr>
            <w:ins w:id="745" w:author="svcMRProcess" w:date="2018-09-09T07:59:00Z">
              <w:r>
                <w:rPr>
                  <w:i/>
                  <w:iCs/>
                </w:rPr>
                <w:t>Surveillance Devices Act 1998</w:t>
              </w:r>
            </w:ins>
          </w:p>
        </w:tc>
        <w:tc>
          <w:tcPr>
            <w:tcW w:w="3402" w:type="dxa"/>
          </w:tcPr>
          <w:p>
            <w:pPr>
              <w:pStyle w:val="TableAm"/>
              <w:tabs>
                <w:tab w:val="left" w:pos="2694"/>
              </w:tabs>
              <w:rPr>
                <w:ins w:id="746" w:author="svcMRProcess" w:date="2018-09-09T07:59:00Z"/>
              </w:rPr>
            </w:pPr>
            <w:ins w:id="747" w:author="svcMRProcess" w:date="2018-09-09T07:59:00Z">
              <w:r>
                <w:t xml:space="preserve">s. 3(1) def. of </w:t>
              </w:r>
              <w:r>
                <w:rPr>
                  <w:b/>
                  <w:i/>
                </w:rPr>
                <w:t>Corruption and Crime Commission</w:t>
              </w:r>
              <w:r>
                <w:t xml:space="preserve"> and </w:t>
              </w:r>
              <w:r>
                <w:rPr>
                  <w:b/>
                  <w:i/>
                </w:rPr>
                <w:t>officer of the Corruption and Crime Commission</w:t>
              </w:r>
              <w:r>
                <w:t xml:space="preserve"> and (4) def. of </w:t>
              </w:r>
              <w:r>
                <w:rPr>
                  <w:b/>
                  <w:i/>
                </w:rPr>
                <w:t>misconduct</w:t>
              </w:r>
              <w:r>
                <w:t xml:space="preserve">, 18A(1) def. of </w:t>
              </w:r>
              <w:r>
                <w:rPr>
                  <w:b/>
                  <w:i/>
                </w:rPr>
                <w:t>section 5 offence</w:t>
              </w:r>
              <w:r>
                <w:t>, 23(3), 33(3)</w:t>
              </w:r>
            </w:ins>
          </w:p>
        </w:tc>
      </w:tr>
    </w:tbl>
    <w:p>
      <w:pPr>
        <w:pStyle w:val="BlankClose"/>
        <w:rPr>
          <w:ins w:id="748" w:author="svcMRProcess" w:date="2018-09-09T07:59:00Z"/>
        </w:rPr>
      </w:pPr>
    </w:p>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0" w:name="Coversheet"/>
    <w:bookmarkEnd w:id="7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21"/>
    <w:docVar w:name="WAFER_20150626135839" w:val="ResetPageSize,UpdateArrangement,UpdateNTable"/>
    <w:docVar w:name="WAFER_20150626135839_GUID" w:val="d7c5fd10-992d-46d1-8392-ee193ddbc689"/>
    <w:docVar w:name="WAFER_20151210154121" w:val="RemoveTrackChanges"/>
    <w:docVar w:name="WAFER_20151210154121_GUID" w:val="069eb030-5755-497b-8d46-ce4268fe3e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13551</Words>
  <Characters>65590</Characters>
  <Application>Microsoft Office Word</Application>
  <DocSecurity>0</DocSecurity>
  <Lines>1726</Lines>
  <Paragraphs>753</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02-d0-02 - 02-e0-02</dc:title>
  <dc:subject/>
  <dc:creator/>
  <cp:keywords/>
  <dc:description/>
  <cp:lastModifiedBy>svcMRProcess</cp:lastModifiedBy>
  <cp:revision>2</cp:revision>
  <cp:lastPrinted>2006-12-12T01:34:00Z</cp:lastPrinted>
  <dcterms:created xsi:type="dcterms:W3CDTF">2018-09-08T23:59:00Z</dcterms:created>
  <dcterms:modified xsi:type="dcterms:W3CDTF">2018-09-08T23:59:00Z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26 Sep 2012</vt:lpwstr>
  </property>
  <property fmtid="{D5CDD505-2E9C-101B-9397-08002B2CF9AE}" pid="9" name="ToSuffix">
    <vt:lpwstr>02-e0-02</vt:lpwstr>
  </property>
  <property fmtid="{D5CDD505-2E9C-101B-9397-08002B2CF9AE}" pid="10" name="ToAsAtDate">
    <vt:lpwstr>09 Dec 2014</vt:lpwstr>
  </property>
</Properties>
</file>