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2009</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13 Dec 2014</w:t>
      </w:r>
      <w:r>
        <w:fldChar w:fldCharType="end"/>
      </w:r>
      <w:r>
        <w:t xml:space="preserve">, </w:t>
      </w:r>
      <w:r>
        <w:fldChar w:fldCharType="begin"/>
      </w:r>
      <w:r>
        <w:instrText xml:space="preserve"> DocProperty ToSuffix</w:instrText>
      </w:r>
      <w:r>
        <w:fldChar w:fldCharType="separate"/>
      </w:r>
      <w:r>
        <w:t>01-f0-04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Local Government Act 1995</w:t>
      </w:r>
    </w:p>
    <w:p>
      <w:pPr>
        <w:pStyle w:val="NameofActReg"/>
      </w:pPr>
      <w:r>
        <w:t>Local Government (Constitution) Regulations 1998</w:t>
      </w:r>
    </w:p>
    <w:p>
      <w:pPr>
        <w:pStyle w:val="Heading2"/>
        <w:pageBreakBefore w:val="0"/>
      </w:pPr>
      <w:bookmarkStart w:id="1" w:name="_Toc406084049"/>
      <w:bookmarkStart w:id="2" w:name="_Toc421007970"/>
      <w:bookmarkStart w:id="3" w:name="_Toc421008004"/>
      <w:bookmarkStart w:id="4" w:name="_Toc379205634"/>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6" w:name="_Toc406084050"/>
      <w:bookmarkStart w:id="7" w:name="_Toc421008005"/>
      <w:bookmarkStart w:id="8" w:name="_Toc379205635"/>
      <w:r>
        <w:rPr>
          <w:rStyle w:val="CharSectno"/>
        </w:rPr>
        <w:t>1</w:t>
      </w:r>
      <w:r>
        <w:t>.</w:t>
      </w:r>
      <w:r>
        <w:tab/>
        <w:t>Citation</w:t>
      </w:r>
      <w:bookmarkEnd w:id="6"/>
      <w:bookmarkEnd w:id="7"/>
      <w:bookmarkEnd w:id="8"/>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r>
        <w:rPr>
          <w:iCs/>
          <w:vertAlign w:val="superscript"/>
        </w:rPr>
        <w:t> 1</w:t>
      </w:r>
      <w:r>
        <w:rPr>
          <w:i/>
        </w:rPr>
        <w:t>.</w:t>
      </w:r>
    </w:p>
    <w:p>
      <w:pPr>
        <w:pStyle w:val="Heading5"/>
      </w:pPr>
      <w:bookmarkStart w:id="9" w:name="_Toc406084051"/>
      <w:bookmarkStart w:id="10" w:name="_Toc421008006"/>
      <w:bookmarkStart w:id="11" w:name="_Toc379205636"/>
      <w:r>
        <w:rPr>
          <w:rStyle w:val="CharSectno"/>
        </w:rPr>
        <w:t>2</w:t>
      </w:r>
      <w:r>
        <w:t>.</w:t>
      </w:r>
      <w:r>
        <w:tab/>
        <w:t>Terms used in these regulations</w:t>
      </w:r>
      <w:bookmarkEnd w:id="9"/>
      <w:bookmarkEnd w:id="10"/>
      <w:bookmarkEnd w:id="11"/>
    </w:p>
    <w:p>
      <w:pPr>
        <w:pStyle w:val="Subsection"/>
      </w:pPr>
      <w:r>
        <w:tab/>
      </w:r>
      <w:r>
        <w:tab/>
        <w:t>In these regulations, unless the contrary intention appears —</w:t>
      </w:r>
    </w:p>
    <w:p>
      <w:pPr>
        <w:pStyle w:val="Defstart"/>
      </w:pPr>
      <w:r>
        <w:tab/>
      </w:r>
      <w:r>
        <w:rPr>
          <w:rStyle w:val="CharDefText"/>
        </w:rPr>
        <w:t>Form</w:t>
      </w:r>
      <w:r>
        <w:t xml:space="preserve"> means a Form in Schedule 1;</w:t>
      </w:r>
    </w:p>
    <w:p>
      <w:pPr>
        <w:pStyle w:val="Defstart"/>
      </w:pPr>
      <w:r>
        <w:tab/>
      </w:r>
      <w:r>
        <w:rPr>
          <w:rStyle w:val="CharDefText"/>
        </w:rPr>
        <w:t>section</w:t>
      </w:r>
      <w:r>
        <w:t xml:space="preserve"> means a section of the </w:t>
      </w:r>
      <w:r>
        <w:rPr>
          <w:i/>
        </w:rPr>
        <w:t>Local Government Act 1995</w:t>
      </w:r>
      <w:r>
        <w:t>.</w:t>
      </w:r>
    </w:p>
    <w:p>
      <w:pPr>
        <w:pStyle w:val="Heading2"/>
      </w:pPr>
      <w:bookmarkStart w:id="12" w:name="_Toc406084052"/>
      <w:bookmarkStart w:id="13" w:name="_Toc421007973"/>
      <w:bookmarkStart w:id="14" w:name="_Toc421008007"/>
      <w:bookmarkStart w:id="15" w:name="_Toc379205637"/>
      <w:r>
        <w:rPr>
          <w:rStyle w:val="CharPartNo"/>
        </w:rPr>
        <w:t>Part 2</w:t>
      </w:r>
      <w:r>
        <w:t xml:space="preserve"> — </w:t>
      </w:r>
      <w:r>
        <w:rPr>
          <w:rStyle w:val="CharPartText"/>
        </w:rPr>
        <w:t>Districts and wards</w:t>
      </w:r>
      <w:bookmarkEnd w:id="12"/>
      <w:bookmarkEnd w:id="13"/>
      <w:bookmarkEnd w:id="14"/>
      <w:bookmarkEnd w:id="15"/>
    </w:p>
    <w:p>
      <w:pPr>
        <w:pStyle w:val="Heading3"/>
      </w:pPr>
      <w:bookmarkStart w:id="16" w:name="_Toc406084053"/>
      <w:bookmarkStart w:id="17" w:name="_Toc421007974"/>
      <w:bookmarkStart w:id="18" w:name="_Toc421008008"/>
      <w:bookmarkStart w:id="19" w:name="_Toc379205638"/>
      <w:r>
        <w:rPr>
          <w:rStyle w:val="CharDivNo"/>
        </w:rPr>
        <w:t>Division 1</w:t>
      </w:r>
      <w:r>
        <w:t xml:space="preserve"> — </w:t>
      </w:r>
      <w:r>
        <w:rPr>
          <w:rStyle w:val="CharDivText"/>
        </w:rPr>
        <w:t>Orders under section 2.1</w:t>
      </w:r>
      <w:bookmarkEnd w:id="16"/>
      <w:bookmarkEnd w:id="17"/>
      <w:bookmarkEnd w:id="18"/>
      <w:bookmarkEnd w:id="19"/>
    </w:p>
    <w:p>
      <w:pPr>
        <w:pStyle w:val="Heading5"/>
      </w:pPr>
      <w:bookmarkStart w:id="20" w:name="_Toc406084054"/>
      <w:bookmarkStart w:id="21" w:name="_Toc421008009"/>
      <w:bookmarkStart w:id="22" w:name="_Toc379205639"/>
      <w:r>
        <w:rPr>
          <w:rStyle w:val="CharSectno"/>
        </w:rPr>
        <w:t>3</w:t>
      </w:r>
      <w:r>
        <w:t>.</w:t>
      </w:r>
      <w:r>
        <w:tab/>
        <w:t>Interpretation</w:t>
      </w:r>
      <w:bookmarkEnd w:id="20"/>
      <w:bookmarkEnd w:id="21"/>
      <w:bookmarkEnd w:id="22"/>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23" w:name="_Toc406084055"/>
      <w:bookmarkStart w:id="24" w:name="_Toc421008010"/>
      <w:bookmarkStart w:id="25" w:name="_Toc379205640"/>
      <w:r>
        <w:rPr>
          <w:rStyle w:val="CharSectno"/>
        </w:rPr>
        <w:t>4</w:t>
      </w:r>
      <w:r>
        <w:t>.</w:t>
      </w:r>
      <w:r>
        <w:tab/>
        <w:t>Creating a new district: consequences</w:t>
      </w:r>
      <w:bookmarkEnd w:id="23"/>
      <w:bookmarkEnd w:id="24"/>
      <w:bookmarkEnd w:id="25"/>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Subsection"/>
        <w:rPr>
          <w:ins w:id="26" w:author="Master Repository Process" w:date="2021-08-29T02:41:00Z"/>
        </w:rPr>
      </w:pPr>
      <w:ins w:id="27" w:author="Master Repository Process" w:date="2021-08-29T02:41:00Z">
        <w:r>
          <w:tab/>
          <w:t>(3)</w:t>
        </w:r>
        <w:r>
          <w:tab/>
          <w:t>If, on the commencement of the order referred to in subregulation (1), a part of the area of a district (</w:t>
        </w:r>
        <w:r>
          <w:rPr>
            <w:b/>
          </w:rPr>
          <w:t>“district A”</w:t>
        </w:r>
        <w:r>
          <w:t>) (which is not abolished) is included in the area of the new district (</w:t>
        </w:r>
        <w:r>
          <w:rPr>
            <w:b/>
          </w:rPr>
          <w:t>“district B”</w:t>
        </w:r>
        <w:r>
          <w:t>), then on that commencement any Crown land that is in that part of district A and that, immediately before that commencement, is under the care, control and management of local government A becomes under the care, control and management of local government B on the same conditions to which the care, control and management of that Crown land by local government A were subject.</w:t>
        </w:r>
      </w:ins>
    </w:p>
    <w:p>
      <w:pPr>
        <w:pStyle w:val="Footnotesection"/>
        <w:rPr>
          <w:ins w:id="28" w:author="Master Repository Process" w:date="2021-08-29T02:41:00Z"/>
        </w:rPr>
      </w:pPr>
      <w:ins w:id="29" w:author="Master Repository Process" w:date="2021-08-29T02:41:00Z">
        <w:r>
          <w:tab/>
          <w:t>[Regulation 4 amended: Gazette 12 Dec 2014 p. 4734.]</w:t>
        </w:r>
      </w:ins>
    </w:p>
    <w:p>
      <w:pPr>
        <w:pStyle w:val="Heading5"/>
      </w:pPr>
      <w:bookmarkStart w:id="30" w:name="_Toc406084056"/>
      <w:bookmarkStart w:id="31" w:name="_Toc421008011"/>
      <w:bookmarkStart w:id="32" w:name="_Toc379205641"/>
      <w:r>
        <w:rPr>
          <w:rStyle w:val="CharSectno"/>
        </w:rPr>
        <w:t>5</w:t>
      </w:r>
      <w:r>
        <w:t>.</w:t>
      </w:r>
      <w:r>
        <w:tab/>
        <w:t>Changing district boundaries: consequences</w:t>
      </w:r>
      <w:bookmarkEnd w:id="30"/>
      <w:bookmarkEnd w:id="31"/>
      <w:bookmarkEnd w:id="32"/>
    </w:p>
    <w:p>
      <w:pPr>
        <w:pStyle w:val="Subsection"/>
        <w:keepNext/>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rPr>
          <w:ins w:id="33" w:author="Master Repository Process" w:date="2021-08-29T02:41:00Z"/>
        </w:rPr>
      </w:pPr>
      <w:ins w:id="34" w:author="Master Repository Process" w:date="2021-08-29T02:41:00Z">
        <w:r>
          <w:tab/>
          <w:t>(aa)</w:t>
        </w:r>
        <w:r>
          <w:tab/>
          <w:t>any Crown land that is in that part of district B and that, immediately before commencement, is under the care, control and management of local government B becomes under the care, control and management of local government A on the same conditions to which the care, control and management of that Crown land by local government B were subject; and</w:t>
        </w:r>
      </w:ins>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rPr>
          <w:ins w:id="35" w:author="Master Repository Process" w:date="2021-08-29T02:41:00Z"/>
        </w:rPr>
      </w:pPr>
      <w:ins w:id="36" w:author="Master Repository Process" w:date="2021-08-29T02:41:00Z">
        <w:r>
          <w:tab/>
        </w:r>
        <w:r>
          <w:tab/>
          <w:t>and</w:t>
        </w:r>
      </w:ins>
    </w:p>
    <w:p>
      <w:pPr>
        <w:pStyle w:val="Indenta"/>
      </w:pPr>
      <w:r>
        <w:tab/>
        <w:t>(b)</w:t>
      </w:r>
      <w:r>
        <w:tab/>
        <w:t xml:space="preserve">the method of valuation of land used by local government B as a basis for a rate in respect of land in that part of district B immediately before commencement becomes the method of valuation to be used by local government A in respect of that land; </w:t>
      </w:r>
      <w:ins w:id="37" w:author="Master Repository Process" w:date="2021-08-29T02:41:00Z">
        <w:r>
          <w:t>and</w:t>
        </w:r>
      </w:ins>
    </w:p>
    <w:p>
      <w:pPr>
        <w:pStyle w:val="Indenta"/>
      </w:pPr>
      <w:r>
        <w:tab/>
        <w:t>(c)</w:t>
      </w:r>
      <w:r>
        <w:tab/>
        <w:t xml:space="preserve">if immediately before commencement that part of district B is subject to a </w:t>
      </w:r>
      <w:del w:id="38" w:author="Master Repository Process" w:date="2021-08-29T02:41:00Z">
        <w:r>
          <w:delText>town</w:delText>
        </w:r>
      </w:del>
      <w:ins w:id="39" w:author="Master Repository Process" w:date="2021-08-29T02:41:00Z">
        <w:r>
          <w:t>local</w:t>
        </w:r>
      </w:ins>
      <w:r>
        <w:t xml:space="preserve"> planning scheme that is in force under the </w:t>
      </w:r>
      <w:del w:id="40" w:author="Master Repository Process" w:date="2021-08-29T02:41:00Z">
        <w:r>
          <w:rPr>
            <w:i/>
          </w:rPr>
          <w:delText xml:space="preserve">Town </w:delText>
        </w:r>
      </w:del>
      <w:r>
        <w:rPr>
          <w:i/>
        </w:rPr>
        <w:t>Planning and Development Act </w:t>
      </w:r>
      <w:del w:id="41" w:author="Master Repository Process" w:date="2021-08-29T02:41:00Z">
        <w:r>
          <w:rPr>
            <w:i/>
          </w:rPr>
          <w:delText>1928</w:delText>
        </w:r>
        <w:r>
          <w:rPr>
            <w:iCs/>
            <w:vertAlign w:val="superscript"/>
          </w:rPr>
          <w:delText> 2</w:delText>
        </w:r>
      </w:del>
      <w:ins w:id="42" w:author="Master Repository Process" w:date="2021-08-29T02:41:00Z">
        <w:r>
          <w:rPr>
            <w:i/>
          </w:rPr>
          <w:t>2005</w:t>
        </w:r>
      </w:ins>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w:t>
      </w:r>
      <w:ins w:id="43" w:author="Master Repository Process" w:date="2021-08-29T02:41:00Z">
        <w:r>
          <w:t xml:space="preserve"> and</w:t>
        </w:r>
      </w:ins>
    </w:p>
    <w:p>
      <w:pPr>
        <w:pStyle w:val="Indenti"/>
      </w:pPr>
      <w:r>
        <w:tab/>
        <w:t>(ii)</w:t>
      </w:r>
      <w:r>
        <w:tab/>
        <w:t>in so far as the scheme applies to that part, local government A is taken to be the responsible authority for the purposes of that Act; and</w:t>
      </w:r>
    </w:p>
    <w:p>
      <w:pPr>
        <w:pStyle w:val="Indenti"/>
      </w:pPr>
      <w:r>
        <w:tab/>
        <w:t>(iii)</w:t>
      </w:r>
      <w:r>
        <w:tab/>
        <w:t>in so far as the scheme applies to that part, a reference in the scheme to local government B is to be taken to be a reference to local government A;</w:t>
      </w:r>
      <w:ins w:id="44" w:author="Master Repository Process" w:date="2021-08-29T02:41:00Z">
        <w:r>
          <w:t xml:space="preserve"> </w:t>
        </w:r>
      </w:ins>
    </w:p>
    <w:p>
      <w:pPr>
        <w:pStyle w:val="Indenta"/>
        <w:rPr>
          <w:ins w:id="45" w:author="Master Repository Process" w:date="2021-08-29T02:41:00Z"/>
        </w:rPr>
      </w:pPr>
      <w:ins w:id="46" w:author="Master Repository Process" w:date="2021-08-29T02:41:00Z">
        <w:r>
          <w:tab/>
        </w:r>
        <w:r>
          <w:tab/>
          <w:t>and</w:t>
        </w:r>
      </w:ins>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Footnotesection"/>
        <w:rPr>
          <w:ins w:id="47" w:author="Master Repository Process" w:date="2021-08-29T02:41:00Z"/>
        </w:rPr>
      </w:pPr>
      <w:ins w:id="48" w:author="Master Repository Process" w:date="2021-08-29T02:41:00Z">
        <w:r>
          <w:tab/>
          <w:t>[Regulation 5 amended: Gazette 12 Dec 2014 p. 4734</w:t>
        </w:r>
        <w:r>
          <w:noBreakHyphen/>
          <w:t>5.]</w:t>
        </w:r>
      </w:ins>
    </w:p>
    <w:p>
      <w:pPr>
        <w:pStyle w:val="Heading5"/>
      </w:pPr>
      <w:bookmarkStart w:id="49" w:name="_Toc406084057"/>
      <w:bookmarkStart w:id="50" w:name="_Toc421008012"/>
      <w:bookmarkStart w:id="51" w:name="_Toc379205642"/>
      <w:r>
        <w:rPr>
          <w:rStyle w:val="CharSectno"/>
        </w:rPr>
        <w:t>6</w:t>
      </w:r>
      <w:r>
        <w:t>.</w:t>
      </w:r>
      <w:r>
        <w:tab/>
        <w:t>Abolishing a district: consequences</w:t>
      </w:r>
      <w:bookmarkEnd w:id="49"/>
      <w:bookmarkEnd w:id="50"/>
      <w:bookmarkEnd w:id="51"/>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spacing w:before="120"/>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w:t>
      </w:r>
      <w:ins w:id="52" w:author="Master Repository Process" w:date="2021-08-29T02:41:00Z">
        <w:r>
          <w:t xml:space="preserve"> and</w:t>
        </w:r>
      </w:ins>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keepNext/>
      </w:pPr>
      <w:r>
        <w:tab/>
        <w:t>(ii)</w:t>
      </w:r>
      <w:r>
        <w:tab/>
        <w:t>for the purposes of section 4.33, any ordinary elections of local government A held after the claim was so accepted are to be treated as if they had been held by local government B;</w:t>
      </w:r>
    </w:p>
    <w:p>
      <w:pPr>
        <w:pStyle w:val="Indenta"/>
        <w:rPr>
          <w:ins w:id="53" w:author="Master Repository Process" w:date="2021-08-29T02:41:00Z"/>
        </w:rPr>
      </w:pPr>
      <w:ins w:id="54" w:author="Master Repository Process" w:date="2021-08-29T02:41:00Z">
        <w:r>
          <w:tab/>
        </w:r>
        <w:r>
          <w:tab/>
          <w:t>and</w:t>
        </w:r>
      </w:ins>
    </w:p>
    <w:p>
      <w:pPr>
        <w:pStyle w:val="Indenta"/>
      </w:pPr>
      <w:r>
        <w:tab/>
        <w:t>(c)</w:t>
      </w:r>
      <w:r>
        <w:tab/>
        <w:t xml:space="preserve">the method of valuation of land used by local government A as a basis for a rate in respect of land in district A immediately before commencement becomes the method of valuation to be used by local government B in respect of that land; </w:t>
      </w:r>
      <w:ins w:id="55" w:author="Master Repository Process" w:date="2021-08-29T02:41:00Z">
        <w:r>
          <w:t>and</w:t>
        </w:r>
      </w:ins>
    </w:p>
    <w:p>
      <w:pPr>
        <w:pStyle w:val="Indenta"/>
      </w:pPr>
      <w:r>
        <w:tab/>
        <w:t>(d)</w:t>
      </w:r>
      <w:r>
        <w:tab/>
        <w:t xml:space="preserve">if immediately before commencement any land in district A is subject to a </w:t>
      </w:r>
      <w:del w:id="56" w:author="Master Repository Process" w:date="2021-08-29T02:41:00Z">
        <w:r>
          <w:delText>town</w:delText>
        </w:r>
      </w:del>
      <w:ins w:id="57" w:author="Master Repository Process" w:date="2021-08-29T02:41:00Z">
        <w:r>
          <w:t>local</w:t>
        </w:r>
      </w:ins>
      <w:r>
        <w:t xml:space="preserve"> planning scheme that is in force under the </w:t>
      </w:r>
      <w:del w:id="58" w:author="Master Repository Process" w:date="2021-08-29T02:41:00Z">
        <w:r>
          <w:rPr>
            <w:i/>
          </w:rPr>
          <w:delText xml:space="preserve">Town </w:delText>
        </w:r>
      </w:del>
      <w:r>
        <w:rPr>
          <w:i/>
        </w:rPr>
        <w:t>Planning and Development Act </w:t>
      </w:r>
      <w:del w:id="59" w:author="Master Repository Process" w:date="2021-08-29T02:41:00Z">
        <w:r>
          <w:rPr>
            <w:i/>
          </w:rPr>
          <w:delText>1928</w:delText>
        </w:r>
        <w:r>
          <w:rPr>
            <w:iCs/>
            <w:vertAlign w:val="superscript"/>
          </w:rPr>
          <w:delText> 2</w:delText>
        </w:r>
      </w:del>
      <w:ins w:id="60" w:author="Master Repository Process" w:date="2021-08-29T02:41:00Z">
        <w:r>
          <w:rPr>
            <w:i/>
          </w:rPr>
          <w:t>2005</w:t>
        </w:r>
      </w:ins>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w:t>
      </w:r>
      <w:ins w:id="61" w:author="Master Repository Process" w:date="2021-08-29T02:41:00Z">
        <w:r>
          <w:t xml:space="preserve"> and</w:t>
        </w:r>
      </w:ins>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rPr>
          <w:ins w:id="62" w:author="Master Repository Process" w:date="2021-08-29T02:41:00Z"/>
        </w:rPr>
      </w:pPr>
      <w:ins w:id="63" w:author="Master Repository Process" w:date="2021-08-29T02:41:00Z">
        <w:r>
          <w:tab/>
        </w:r>
        <w:r>
          <w:tab/>
          <w:t>and</w:t>
        </w:r>
      </w:ins>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ins w:id="64" w:author="Master Repository Process" w:date="2021-08-29T02:41:00Z">
        <w:r>
          <w:t xml:space="preserve"> and</w:t>
        </w:r>
      </w:ins>
    </w:p>
    <w:p>
      <w:pPr>
        <w:pStyle w:val="Indenta"/>
      </w:pPr>
      <w:r>
        <w:tab/>
        <w:t>(f)</w:t>
      </w:r>
      <w:r>
        <w:tab/>
        <w:t>if a matter or procedure under a written law has not been completed by local government A before commencement, the matter or procedure may be completed by local government B;</w:t>
      </w:r>
      <w:ins w:id="65" w:author="Master Repository Process" w:date="2021-08-29T02:41:00Z">
        <w:r>
          <w:t xml:space="preserve"> and</w:t>
        </w:r>
      </w:ins>
    </w:p>
    <w:p>
      <w:pPr>
        <w:pStyle w:val="Indenta"/>
      </w:pPr>
      <w:r>
        <w:tab/>
        <w:t>(g)</w:t>
      </w:r>
      <w:r>
        <w:tab/>
        <w:t>a person who, immediately before commencement, has a contract of employment with local government A, is to be taken to have an identical contract of employment with local government B;</w:t>
      </w:r>
      <w:ins w:id="66" w:author="Master Repository Process" w:date="2021-08-29T02:41:00Z">
        <w:r>
          <w:t xml:space="preserve"> and</w:t>
        </w:r>
      </w:ins>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w:t>
      </w:r>
      <w:ins w:id="67" w:author="Master Repository Process" w:date="2021-08-29T02:41:00Z">
        <w:r>
          <w:t xml:space="preserve"> and</w:t>
        </w:r>
      </w:ins>
    </w:p>
    <w:p>
      <w:pPr>
        <w:pStyle w:val="Indenta"/>
      </w:pPr>
      <w:r>
        <w:tab/>
        <w:t>(i)</w:t>
      </w:r>
      <w:r>
        <w:tab/>
        <w:t>a reference in any instrument, contract, written law, or proceedings made or commenced before commencement to local government A shall be read and construed as a reference to local government B;</w:t>
      </w:r>
      <w:ins w:id="68" w:author="Master Repository Process" w:date="2021-08-29T02:41:00Z">
        <w:r>
          <w:t xml:space="preserve"> and</w:t>
        </w:r>
      </w:ins>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rPr>
          <w:ins w:id="69" w:author="Master Repository Process" w:date="2021-08-29T02:41:00Z"/>
        </w:rPr>
      </w:pPr>
      <w:ins w:id="70" w:author="Master Repository Process" w:date="2021-08-29T02:41:00Z">
        <w:r>
          <w:tab/>
          <w:t>(aa)</w:t>
        </w:r>
        <w:r>
          <w:tab/>
          <w:t>any Crown land that is in that part of district A and that, immediately before commencement, is under the care, control and management of local government A becomes under the care, control and management of local government B on the same conditions to which the care, control and management of that Crown land by local government A were subject; and</w:t>
        </w:r>
      </w:ins>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rPr>
          <w:ins w:id="71" w:author="Master Repository Process" w:date="2021-08-29T02:41:00Z"/>
        </w:rPr>
      </w:pPr>
      <w:ins w:id="72" w:author="Master Repository Process" w:date="2021-08-29T02:41:00Z">
        <w:r>
          <w:tab/>
        </w:r>
        <w:r>
          <w:tab/>
          <w:t>and</w:t>
        </w:r>
      </w:ins>
    </w:p>
    <w:p>
      <w:pPr>
        <w:pStyle w:val="Indenta"/>
      </w:pPr>
      <w:r>
        <w:tab/>
        <w:t>(b)</w:t>
      </w:r>
      <w:r>
        <w:tab/>
        <w:t xml:space="preserve">the method of valuation of land used by local government A as a basis for a rate in respect of land in that part of district A immediately before commencement becomes the method of valuation to be used by local government B in respect of that land; </w:t>
      </w:r>
      <w:ins w:id="73" w:author="Master Repository Process" w:date="2021-08-29T02:41:00Z">
        <w:r>
          <w:t>and</w:t>
        </w:r>
      </w:ins>
    </w:p>
    <w:p>
      <w:pPr>
        <w:pStyle w:val="Indenta"/>
      </w:pPr>
      <w:r>
        <w:tab/>
        <w:t>(c)</w:t>
      </w:r>
      <w:r>
        <w:tab/>
        <w:t xml:space="preserve">if immediately before commencement that part of district A is subject to a </w:t>
      </w:r>
      <w:del w:id="74" w:author="Master Repository Process" w:date="2021-08-29T02:41:00Z">
        <w:r>
          <w:delText>town</w:delText>
        </w:r>
      </w:del>
      <w:ins w:id="75" w:author="Master Repository Process" w:date="2021-08-29T02:41:00Z">
        <w:r>
          <w:t>local</w:t>
        </w:r>
      </w:ins>
      <w:r>
        <w:t xml:space="preserve"> planning scheme that is in force under the </w:t>
      </w:r>
      <w:del w:id="76" w:author="Master Repository Process" w:date="2021-08-29T02:41:00Z">
        <w:r>
          <w:rPr>
            <w:i/>
          </w:rPr>
          <w:delText xml:space="preserve">Town </w:delText>
        </w:r>
      </w:del>
      <w:r>
        <w:rPr>
          <w:i/>
        </w:rPr>
        <w:t>Planning and Development Act </w:t>
      </w:r>
      <w:del w:id="77" w:author="Master Repository Process" w:date="2021-08-29T02:41:00Z">
        <w:r>
          <w:rPr>
            <w:i/>
          </w:rPr>
          <w:delText>1928</w:delText>
        </w:r>
        <w:r>
          <w:rPr>
            <w:iCs/>
            <w:vertAlign w:val="superscript"/>
          </w:rPr>
          <w:delText> 2</w:delText>
        </w:r>
      </w:del>
      <w:ins w:id="78" w:author="Master Repository Process" w:date="2021-08-29T02:41:00Z">
        <w:r>
          <w:rPr>
            <w:i/>
          </w:rPr>
          <w:t>2005</w:t>
        </w:r>
      </w:ins>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w:t>
      </w:r>
      <w:ins w:id="79" w:author="Master Repository Process" w:date="2021-08-29T02:41:00Z">
        <w:r>
          <w:t xml:space="preserve"> and</w:t>
        </w:r>
      </w:ins>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rPr>
          <w:ins w:id="80" w:author="Master Repository Process" w:date="2021-08-29T02:41:00Z"/>
        </w:rPr>
      </w:pPr>
      <w:ins w:id="81" w:author="Master Repository Process" w:date="2021-08-29T02:41:00Z">
        <w:r>
          <w:tab/>
        </w:r>
        <w:r>
          <w:tab/>
          <w:t>and</w:t>
        </w:r>
      </w:ins>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ins w:id="82" w:author="Master Repository Process" w:date="2021-08-29T02:41:00Z">
        <w:r>
          <w:t xml:space="preserve"> and</w:t>
        </w:r>
      </w:ins>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Footnotesection"/>
        <w:rPr>
          <w:ins w:id="83" w:author="Master Repository Process" w:date="2021-08-29T02:41:00Z"/>
        </w:rPr>
      </w:pPr>
      <w:ins w:id="84" w:author="Master Repository Process" w:date="2021-08-29T02:41:00Z">
        <w:r>
          <w:tab/>
          <w:t>[Regulation 6 amended: Gazette 12 Dec 2014 p. 4735.]</w:t>
        </w:r>
      </w:ins>
    </w:p>
    <w:p>
      <w:pPr>
        <w:pStyle w:val="Heading5"/>
      </w:pPr>
      <w:bookmarkStart w:id="85" w:name="_Toc406084058"/>
      <w:bookmarkStart w:id="86" w:name="_Toc421008013"/>
      <w:bookmarkStart w:id="87" w:name="_Toc379205643"/>
      <w:r>
        <w:rPr>
          <w:rStyle w:val="CharSectno"/>
        </w:rPr>
        <w:t>7</w:t>
      </w:r>
      <w:r>
        <w:t>.</w:t>
      </w:r>
      <w:r>
        <w:tab/>
        <w:t>Effect of section 2.1 order on local laws</w:t>
      </w:r>
      <w:bookmarkEnd w:id="85"/>
      <w:bookmarkEnd w:id="86"/>
      <w:bookmarkEnd w:id="87"/>
    </w:p>
    <w:p>
      <w:pPr>
        <w:pStyle w:val="Subsection"/>
      </w:pPr>
      <w:r>
        <w:tab/>
        <w:t>(1)</w:t>
      </w:r>
      <w:r>
        <w:tab/>
        <w:t>In this regulation —</w:t>
      </w:r>
      <w:ins w:id="88" w:author="Master Repository Process" w:date="2021-08-29T02:41:00Z">
        <w:r>
          <w:t xml:space="preserve"> </w:t>
        </w:r>
      </w:ins>
    </w:p>
    <w:p>
      <w:pPr>
        <w:pStyle w:val="Defstart"/>
        <w:rPr>
          <w:ins w:id="89" w:author="Master Repository Process" w:date="2021-08-29T02:41:00Z"/>
        </w:rPr>
      </w:pPr>
      <w:r>
        <w:tab/>
      </w:r>
      <w:r>
        <w:rPr>
          <w:rStyle w:val="CharDefText"/>
        </w:rPr>
        <w:t>commencement</w:t>
      </w:r>
      <w:r>
        <w:t xml:space="preserve"> means</w:t>
      </w:r>
      <w:ins w:id="90" w:author="Master Repository Process" w:date="2021-08-29T02:41:00Z">
        <w:r>
          <w:t xml:space="preserve"> — </w:t>
        </w:r>
      </w:ins>
    </w:p>
    <w:p>
      <w:pPr>
        <w:pStyle w:val="Defpara"/>
        <w:rPr>
          <w:ins w:id="91" w:author="Master Repository Process" w:date="2021-08-29T02:41:00Z"/>
        </w:rPr>
      </w:pPr>
      <w:ins w:id="92" w:author="Master Repository Process" w:date="2021-08-29T02:41:00Z">
        <w:r>
          <w:tab/>
          <w:t>(a)</w:t>
        </w:r>
        <w:r>
          <w:tab/>
          <w:t>in subregulation (2),</w:t>
        </w:r>
      </w:ins>
      <w:r>
        <w:t xml:space="preserve"> the commencement of the order referred to in subregulation (2</w:t>
      </w:r>
      <w:ins w:id="93" w:author="Master Repository Process" w:date="2021-08-29T02:41:00Z">
        <w:r>
          <w:t>);</w:t>
        </w:r>
      </w:ins>
    </w:p>
    <w:p>
      <w:pPr>
        <w:pStyle w:val="Defpara"/>
      </w:pPr>
      <w:ins w:id="94" w:author="Master Repository Process" w:date="2021-08-29T02:41:00Z">
        <w:r>
          <w:tab/>
          <w:t>(b)</w:t>
        </w:r>
        <w:r>
          <w:tab/>
          <w:t>in subregulation (3), the commencement of the order referred to in subregulation (3</w:t>
        </w:r>
      </w:ins>
      <w:r>
        <w:t>).</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w:t>
      </w:r>
      <w:ins w:id="95" w:author="Master Repository Process" w:date="2021-08-29T02:41:00Z">
        <w:r>
          <w:t xml:space="preserve"> or</w:t>
        </w:r>
      </w:ins>
    </w:p>
    <w:p>
      <w:pPr>
        <w:pStyle w:val="Indenta"/>
      </w:pPr>
      <w:r>
        <w:tab/>
        <w:t>(b)</w:t>
      </w:r>
      <w:r>
        <w:tab/>
        <w:t>the whole, or a part, of the area of a district (</w:t>
      </w:r>
      <w:r>
        <w:rPr>
          <w:b/>
        </w:rPr>
        <w:t>“district C”</w:t>
      </w:r>
      <w:r>
        <w:t>) that is abolished by the order; or</w:t>
      </w:r>
    </w:p>
    <w:p>
      <w:pPr>
        <w:pStyle w:val="Indenta"/>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w:t>
      </w:r>
      <w:ins w:id="96" w:author="Master Repository Process" w:date="2021-08-29T02:41:00Z">
        <w:r>
          <w:t xml:space="preserve"> and</w:t>
        </w:r>
      </w:ins>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w:t>
      </w:r>
      <w:ins w:id="97" w:author="Master Repository Process" w:date="2021-08-29T02:41:00Z">
        <w:r>
          <w:t xml:space="preserve"> and</w:t>
        </w:r>
      </w:ins>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Subsection"/>
        <w:keepNext/>
        <w:rPr>
          <w:ins w:id="98" w:author="Master Repository Process" w:date="2021-08-29T02:41:00Z"/>
        </w:rPr>
      </w:pPr>
      <w:ins w:id="99" w:author="Master Repository Process" w:date="2021-08-29T02:41:00Z">
        <w:r>
          <w:tab/>
          <w:t>(3)</w:t>
        </w:r>
        <w:r>
          <w:tab/>
          <w:t>If as a result of an order made under section 2.1 an area of the State is included in the area of another district (</w:t>
        </w:r>
        <w:r>
          <w:rPr>
            <w:b/>
          </w:rPr>
          <w:t>“district A”</w:t>
        </w:r>
        <w:r>
          <w:t xml:space="preserve">) and the area of the State includes — </w:t>
        </w:r>
      </w:ins>
    </w:p>
    <w:p>
      <w:pPr>
        <w:pStyle w:val="Indenta"/>
        <w:rPr>
          <w:ins w:id="100" w:author="Master Repository Process" w:date="2021-08-29T02:41:00Z"/>
        </w:rPr>
      </w:pPr>
      <w:ins w:id="101" w:author="Master Repository Process" w:date="2021-08-29T02:41:00Z">
        <w:r>
          <w:tab/>
          <w:t>(a)</w:t>
        </w:r>
        <w:r>
          <w:tab/>
          <w:t>a part of the area of a district (</w:t>
        </w:r>
        <w:r>
          <w:rPr>
            <w:b/>
          </w:rPr>
          <w:t>“district B”</w:t>
        </w:r>
        <w:r>
          <w:t>) the boundaries of which are changed by the order; or</w:t>
        </w:r>
      </w:ins>
    </w:p>
    <w:p>
      <w:pPr>
        <w:pStyle w:val="Indenta"/>
        <w:rPr>
          <w:ins w:id="102" w:author="Master Repository Process" w:date="2021-08-29T02:41:00Z"/>
        </w:rPr>
      </w:pPr>
      <w:ins w:id="103" w:author="Master Repository Process" w:date="2021-08-29T02:41:00Z">
        <w:r>
          <w:tab/>
          <w:t>(b)</w:t>
        </w:r>
        <w:r>
          <w:tab/>
          <w:t>the whole, or a part, of the area of a district (</w:t>
        </w:r>
        <w:r>
          <w:rPr>
            <w:b/>
          </w:rPr>
          <w:t>“district C”</w:t>
        </w:r>
        <w:r>
          <w:t xml:space="preserve">) that is abolished by the order; or </w:t>
        </w:r>
      </w:ins>
    </w:p>
    <w:p>
      <w:pPr>
        <w:pStyle w:val="Indenta"/>
        <w:rPr>
          <w:ins w:id="104" w:author="Master Repository Process" w:date="2021-08-29T02:41:00Z"/>
        </w:rPr>
      </w:pPr>
      <w:ins w:id="105" w:author="Master Repository Process" w:date="2021-08-29T02:41:00Z">
        <w:r>
          <w:tab/>
          <w:t>(c)</w:t>
        </w:r>
        <w:r>
          <w:tab/>
          <w:t>a combination of the areas described in paragraphs (a) and (b),</w:t>
        </w:r>
      </w:ins>
    </w:p>
    <w:p>
      <w:pPr>
        <w:pStyle w:val="Subsection"/>
        <w:rPr>
          <w:ins w:id="106" w:author="Master Repository Process" w:date="2021-08-29T02:41:00Z"/>
        </w:rPr>
      </w:pPr>
      <w:ins w:id="107" w:author="Master Repository Process" w:date="2021-08-29T02:41:00Z">
        <w:r>
          <w:tab/>
        </w:r>
        <w:r>
          <w:tab/>
          <w:t xml:space="preserve">then on commencement — </w:t>
        </w:r>
      </w:ins>
    </w:p>
    <w:p>
      <w:pPr>
        <w:pStyle w:val="Indenta"/>
        <w:rPr>
          <w:ins w:id="108" w:author="Master Repository Process" w:date="2021-08-29T02:41:00Z"/>
        </w:rPr>
      </w:pPr>
      <w:ins w:id="109" w:author="Master Repository Process" w:date="2021-08-29T02:41:00Z">
        <w:r>
          <w:tab/>
          <w:t>(d)</w:t>
        </w:r>
        <w:r>
          <w:tab/>
          <w:t>the local laws that applied in that part of the area of district B immediately before the commencement continue to apply in respect of that part of the area of district B that is included in district A; and</w:t>
        </w:r>
      </w:ins>
    </w:p>
    <w:p>
      <w:pPr>
        <w:pStyle w:val="Indenta"/>
        <w:rPr>
          <w:ins w:id="110" w:author="Master Repository Process" w:date="2021-08-29T02:41:00Z"/>
        </w:rPr>
      </w:pPr>
      <w:ins w:id="111" w:author="Master Repository Process" w:date="2021-08-29T02:41:00Z">
        <w:r>
          <w:tab/>
          <w:t>(e)</w:t>
        </w:r>
        <w:r>
          <w:tab/>
          <w:t>the local laws that applied in the whole, or that part, of the area of district C immediately before the commencement continue to apply in respect of the whole, or that part, of the area of district C that is included in district A; and</w:t>
        </w:r>
      </w:ins>
    </w:p>
    <w:p>
      <w:pPr>
        <w:pStyle w:val="Indenta"/>
        <w:rPr>
          <w:ins w:id="112" w:author="Master Repository Process" w:date="2021-08-29T02:41:00Z"/>
        </w:rPr>
      </w:pPr>
      <w:ins w:id="113" w:author="Master Repository Process" w:date="2021-08-29T02:41:00Z">
        <w:r>
          <w:tab/>
          <w:t>(f)</w:t>
        </w:r>
        <w:r>
          <w:tab/>
          <w:t>the local laws of local government C continue to apply in respect of the whole, or that part, of the area of district C that is included in district A; and</w:t>
        </w:r>
      </w:ins>
    </w:p>
    <w:p>
      <w:pPr>
        <w:pStyle w:val="Indenta"/>
        <w:rPr>
          <w:ins w:id="114" w:author="Master Repository Process" w:date="2021-08-29T02:41:00Z"/>
        </w:rPr>
      </w:pPr>
      <w:ins w:id="115" w:author="Master Repository Process" w:date="2021-08-29T02:41:00Z">
        <w:r>
          <w:tab/>
          <w:t>(g)</w:t>
        </w:r>
        <w:r>
          <w:tab/>
          <w:t xml:space="preserve">the local laws of local governments B and C, in so far as they continue to apply in respect of those areas — </w:t>
        </w:r>
      </w:ins>
    </w:p>
    <w:p>
      <w:pPr>
        <w:pStyle w:val="Indenti"/>
        <w:rPr>
          <w:ins w:id="116" w:author="Master Repository Process" w:date="2021-08-29T02:41:00Z"/>
        </w:rPr>
      </w:pPr>
      <w:ins w:id="117" w:author="Master Repository Process" w:date="2021-08-29T02:41:00Z">
        <w:r>
          <w:tab/>
          <w:t>(i)</w:t>
        </w:r>
        <w:r>
          <w:tab/>
          <w:t xml:space="preserve">are to be administered and enforced by local government A; and </w:t>
        </w:r>
      </w:ins>
    </w:p>
    <w:p>
      <w:pPr>
        <w:pStyle w:val="Indenti"/>
        <w:rPr>
          <w:ins w:id="118" w:author="Master Repository Process" w:date="2021-08-29T02:41:00Z"/>
        </w:rPr>
      </w:pPr>
      <w:ins w:id="119" w:author="Master Repository Process" w:date="2021-08-29T02:41:00Z">
        <w:r>
          <w:tab/>
          <w:t>(ii)</w:t>
        </w:r>
        <w:r>
          <w:tab/>
          <w:t xml:space="preserve">subject to Part 3 Division 2 of the Act, may be amended or repealed by local government A, </w:t>
        </w:r>
      </w:ins>
    </w:p>
    <w:p>
      <w:pPr>
        <w:pStyle w:val="Indenta"/>
        <w:rPr>
          <w:ins w:id="120" w:author="Master Repository Process" w:date="2021-08-29T02:41:00Z"/>
        </w:rPr>
      </w:pPr>
      <w:ins w:id="121" w:author="Master Repository Process" w:date="2021-08-29T02:41:00Z">
        <w:r>
          <w:tab/>
        </w:r>
        <w:r>
          <w:tab/>
          <w:t>as if they were local laws of local government A; and</w:t>
        </w:r>
      </w:ins>
    </w:p>
    <w:p>
      <w:pPr>
        <w:pStyle w:val="Indenta"/>
        <w:keepNext/>
        <w:rPr>
          <w:ins w:id="122" w:author="Master Repository Process" w:date="2021-08-29T02:41:00Z"/>
        </w:rPr>
      </w:pPr>
      <w:ins w:id="123" w:author="Master Repository Process" w:date="2021-08-29T02:41:00Z">
        <w:r>
          <w:tab/>
          <w:t>(h)</w:t>
        </w:r>
        <w:r>
          <w:tab/>
          <w:t xml:space="preserve">until the local laws of local government A provide otherwise, the local laws of local government A do not apply in respect of — </w:t>
        </w:r>
      </w:ins>
    </w:p>
    <w:p>
      <w:pPr>
        <w:pStyle w:val="Indenti"/>
        <w:rPr>
          <w:ins w:id="124" w:author="Master Repository Process" w:date="2021-08-29T02:41:00Z"/>
        </w:rPr>
      </w:pPr>
      <w:ins w:id="125" w:author="Master Repository Process" w:date="2021-08-29T02:41:00Z">
        <w:r>
          <w:tab/>
          <w:t>(i)</w:t>
        </w:r>
        <w:r>
          <w:tab/>
          <w:t>that part of the area of district B that is included in district A; or</w:t>
        </w:r>
      </w:ins>
    </w:p>
    <w:p>
      <w:pPr>
        <w:pStyle w:val="Indenti"/>
        <w:rPr>
          <w:ins w:id="126" w:author="Master Repository Process" w:date="2021-08-29T02:41:00Z"/>
        </w:rPr>
      </w:pPr>
      <w:ins w:id="127" w:author="Master Repository Process" w:date="2021-08-29T02:41:00Z">
        <w:r>
          <w:tab/>
          <w:t>(ii)</w:t>
        </w:r>
        <w:r>
          <w:tab/>
          <w:t>the whole, or that part, of the area of district C that is included in district A.</w:t>
        </w:r>
      </w:ins>
    </w:p>
    <w:p>
      <w:pPr>
        <w:pStyle w:val="Footnotesection"/>
        <w:rPr>
          <w:ins w:id="128" w:author="Master Repository Process" w:date="2021-08-29T02:41:00Z"/>
        </w:rPr>
      </w:pPr>
      <w:ins w:id="129" w:author="Master Repository Process" w:date="2021-08-29T02:41:00Z">
        <w:r>
          <w:tab/>
          <w:t>[Regulation 7 amended: Gazette 12 Dec 2014 p. 4735</w:t>
        </w:r>
        <w:r>
          <w:noBreakHyphen/>
          <w:t>7.]</w:t>
        </w:r>
      </w:ins>
    </w:p>
    <w:p>
      <w:pPr>
        <w:pStyle w:val="Heading3"/>
      </w:pPr>
      <w:bookmarkStart w:id="130" w:name="_Toc406084059"/>
      <w:bookmarkStart w:id="131" w:name="_Toc421007980"/>
      <w:bookmarkStart w:id="132" w:name="_Toc421008014"/>
      <w:bookmarkStart w:id="133" w:name="_Toc379205644"/>
      <w:r>
        <w:rPr>
          <w:rStyle w:val="CharDivNo"/>
        </w:rPr>
        <w:t>Division 2</w:t>
      </w:r>
      <w:r>
        <w:t xml:space="preserve"> — </w:t>
      </w:r>
      <w:r>
        <w:rPr>
          <w:rStyle w:val="CharDivText"/>
        </w:rPr>
        <w:t>Matters under Schedules 2.1 and 2.2 to the Act</w:t>
      </w:r>
      <w:bookmarkEnd w:id="130"/>
      <w:bookmarkEnd w:id="131"/>
      <w:bookmarkEnd w:id="132"/>
      <w:bookmarkEnd w:id="133"/>
    </w:p>
    <w:p>
      <w:pPr>
        <w:pStyle w:val="Heading5"/>
      </w:pPr>
      <w:bookmarkStart w:id="134" w:name="_Toc406084060"/>
      <w:bookmarkStart w:id="135" w:name="_Toc421008015"/>
      <w:bookmarkStart w:id="136" w:name="_Toc379205645"/>
      <w:r>
        <w:rPr>
          <w:rStyle w:val="CharSectno"/>
        </w:rPr>
        <w:t>8</w:t>
      </w:r>
      <w:r>
        <w:t>.</w:t>
      </w:r>
      <w:r>
        <w:tab/>
        <w:t>Proposals for creating, changing the boundaries of, or abolishing districts (Sch. 2.1 cl. 2)</w:t>
      </w:r>
      <w:bookmarkEnd w:id="134"/>
      <w:bookmarkEnd w:id="135"/>
      <w:bookmarkEnd w:id="136"/>
    </w:p>
    <w:p>
      <w:pPr>
        <w:pStyle w:val="Subsection"/>
      </w:pPr>
      <w:r>
        <w:tab/>
      </w:r>
      <w:r>
        <w:tab/>
        <w:t>A proposal by affected electors under clause 2 of Schedule 2.1 to the Act is to be in the form of Form 1.</w:t>
      </w:r>
    </w:p>
    <w:p>
      <w:pPr>
        <w:pStyle w:val="Heading5"/>
      </w:pPr>
      <w:bookmarkStart w:id="137" w:name="_Toc406084061"/>
      <w:bookmarkStart w:id="138" w:name="_Toc421008016"/>
      <w:bookmarkStart w:id="139" w:name="_Toc379205646"/>
      <w:r>
        <w:rPr>
          <w:rStyle w:val="CharSectno"/>
        </w:rPr>
        <w:t>9</w:t>
      </w:r>
      <w:r>
        <w:t>.</w:t>
      </w:r>
      <w:r>
        <w:tab/>
        <w:t>Request for a poll on a recommended amalgamation (Sch. 2.1 cl. 8)</w:t>
      </w:r>
      <w:bookmarkEnd w:id="137"/>
      <w:bookmarkEnd w:id="138"/>
      <w:bookmarkEnd w:id="139"/>
    </w:p>
    <w:p>
      <w:pPr>
        <w:pStyle w:val="Subsection"/>
      </w:pPr>
      <w:r>
        <w:tab/>
      </w:r>
      <w:r>
        <w:tab/>
        <w:t>A request by electors under clause 8 of Schedule 2.1 to the Act asking for a recommendation of the Advisory Board that districts be abolished and amalgamated to be put to a poll of electors of the districts is to be in the form of Form 2.</w:t>
      </w:r>
    </w:p>
    <w:p>
      <w:pPr>
        <w:pStyle w:val="Heading5"/>
      </w:pPr>
      <w:bookmarkStart w:id="140" w:name="_Toc406084062"/>
      <w:bookmarkStart w:id="141" w:name="_Toc421008017"/>
      <w:bookmarkStart w:id="142" w:name="_Toc379205647"/>
      <w:r>
        <w:rPr>
          <w:rStyle w:val="CharSectno"/>
        </w:rPr>
        <w:t>10</w:t>
      </w:r>
      <w:r>
        <w:t>.</w:t>
      </w:r>
      <w:r>
        <w:tab/>
        <w:t>Submission about changes to wards, names or representation (Sch. 2.2 cl. 3)</w:t>
      </w:r>
      <w:bookmarkEnd w:id="140"/>
      <w:bookmarkEnd w:id="141"/>
      <w:bookmarkEnd w:id="142"/>
    </w:p>
    <w:p>
      <w:pPr>
        <w:pStyle w:val="Subsection"/>
      </w:pPr>
      <w:r>
        <w:tab/>
      </w:r>
      <w:r>
        <w:tab/>
        <w:t>A submission by affected electors under clause 3 of Schedule 2.2 to the Act is to be in the form of Form 3.</w:t>
      </w:r>
    </w:p>
    <w:p>
      <w:pPr>
        <w:pStyle w:val="Heading2"/>
      </w:pPr>
      <w:bookmarkStart w:id="143" w:name="_Toc406084063"/>
      <w:bookmarkStart w:id="144" w:name="_Toc421007984"/>
      <w:bookmarkStart w:id="145" w:name="_Toc421008018"/>
      <w:bookmarkStart w:id="146" w:name="_Toc379205648"/>
      <w:r>
        <w:rPr>
          <w:rStyle w:val="CharPartNo"/>
        </w:rPr>
        <w:t>Part 3</w:t>
      </w:r>
      <w:r>
        <w:rPr>
          <w:rStyle w:val="CharDivNo"/>
        </w:rPr>
        <w:t xml:space="preserve"> </w:t>
      </w:r>
      <w:r>
        <w:t>—</w:t>
      </w:r>
      <w:r>
        <w:rPr>
          <w:rStyle w:val="CharDivText"/>
        </w:rPr>
        <w:t xml:space="preserve"> </w:t>
      </w:r>
      <w:r>
        <w:rPr>
          <w:rStyle w:val="CharPartText"/>
        </w:rPr>
        <w:t>Offices on councils</w:t>
      </w:r>
      <w:bookmarkEnd w:id="143"/>
      <w:bookmarkEnd w:id="144"/>
      <w:bookmarkEnd w:id="145"/>
      <w:bookmarkEnd w:id="146"/>
    </w:p>
    <w:p>
      <w:pPr>
        <w:pStyle w:val="Heading5"/>
      </w:pPr>
      <w:bookmarkStart w:id="147" w:name="_Toc406084064"/>
      <w:bookmarkStart w:id="148" w:name="_Toc421008019"/>
      <w:bookmarkStart w:id="149" w:name="_Toc379205649"/>
      <w:r>
        <w:rPr>
          <w:rStyle w:val="CharSectno"/>
        </w:rPr>
        <w:t>10A</w:t>
      </w:r>
      <w:r>
        <w:t>.</w:t>
      </w:r>
      <w:r>
        <w:tab/>
        <w:t>Terms used in this Part</w:t>
      </w:r>
      <w:bookmarkEnd w:id="147"/>
      <w:bookmarkEnd w:id="148"/>
      <w:bookmarkEnd w:id="149"/>
    </w:p>
    <w:p>
      <w:pPr>
        <w:pStyle w:val="Subsection"/>
      </w:pPr>
      <w:r>
        <w:tab/>
      </w:r>
      <w:r>
        <w:tab/>
        <w:t xml:space="preserve">In this Part — </w:t>
      </w:r>
    </w:p>
    <w:p>
      <w:pPr>
        <w:pStyle w:val="Defstart"/>
      </w:pPr>
      <w:r>
        <w:rPr>
          <w:b/>
        </w:rPr>
        <w:tab/>
      </w:r>
      <w:r>
        <w:rPr>
          <w:rStyle w:val="CharDefText"/>
        </w:rPr>
        <w:t>election</w:t>
      </w:r>
      <w:r>
        <w:t xml:space="preserve"> means an election under Schedule 2.3 to the Act;</w:t>
      </w:r>
    </w:p>
    <w:p>
      <w:pPr>
        <w:pStyle w:val="Defstart"/>
      </w:pPr>
      <w:r>
        <w:rPr>
          <w:b/>
        </w:rPr>
        <w:tab/>
      </w:r>
      <w:r>
        <w:rPr>
          <w:rStyle w:val="CharDefText"/>
        </w:rPr>
        <w:t>records of the election</w:t>
      </w:r>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t>a paper record that shows the total votes received by each candidate.</w:t>
      </w:r>
    </w:p>
    <w:p>
      <w:pPr>
        <w:pStyle w:val="Footnotesection"/>
      </w:pPr>
      <w:r>
        <w:tab/>
        <w:t>[Regulation 10A inserted</w:t>
      </w:r>
      <w:del w:id="150" w:author="Master Repository Process" w:date="2021-08-29T02:41:00Z">
        <w:r>
          <w:delText xml:space="preserve"> in</w:delText>
        </w:r>
      </w:del>
      <w:ins w:id="151" w:author="Master Repository Process" w:date="2021-08-29T02:41:00Z">
        <w:r>
          <w:t>:</w:t>
        </w:r>
      </w:ins>
      <w:r>
        <w:t xml:space="preserve"> Gazette 31 Mar 2005 p. 1044; amended</w:t>
      </w:r>
      <w:del w:id="152" w:author="Master Repository Process" w:date="2021-08-29T02:41:00Z">
        <w:r>
          <w:delText xml:space="preserve"> in</w:delText>
        </w:r>
      </w:del>
      <w:ins w:id="153" w:author="Master Repository Process" w:date="2021-08-29T02:41:00Z">
        <w:r>
          <w:t>:</w:t>
        </w:r>
      </w:ins>
      <w:r>
        <w:t xml:space="preserve"> Gazette 21 Aug 2007 p. 4184-5; 28 Aug 2009 p. 3371.]</w:t>
      </w:r>
    </w:p>
    <w:p>
      <w:pPr>
        <w:pStyle w:val="Heading5"/>
      </w:pPr>
      <w:bookmarkStart w:id="154" w:name="_Toc406084065"/>
      <w:bookmarkStart w:id="155" w:name="_Toc421008020"/>
      <w:bookmarkStart w:id="156" w:name="_Toc379205650"/>
      <w:r>
        <w:rPr>
          <w:rStyle w:val="CharSectno"/>
        </w:rPr>
        <w:t>11</w:t>
      </w:r>
      <w:r>
        <w:t>.</w:t>
      </w:r>
      <w:r>
        <w:tab/>
        <w:t>Proposals to change the method of filling the office of mayor or president (s. 2.12)</w:t>
      </w:r>
      <w:bookmarkEnd w:id="154"/>
      <w:bookmarkEnd w:id="155"/>
      <w:bookmarkEnd w:id="156"/>
    </w:p>
    <w:p>
      <w:pPr>
        <w:pStyle w:val="Subsection"/>
      </w:pPr>
      <w:r>
        <w:tab/>
      </w:r>
      <w:r>
        <w:tab/>
        <w:t>A proposal by electors under section 2.12 to change the method of filling the office of mayor or president of a local government to the other method mentioned in section 2.11(1)(a) or (b) is to be in the form of Form 4.</w:t>
      </w:r>
    </w:p>
    <w:p>
      <w:pPr>
        <w:pStyle w:val="Heading5"/>
      </w:pPr>
      <w:bookmarkStart w:id="157" w:name="_Toc406084066"/>
      <w:bookmarkStart w:id="158" w:name="_Toc421008021"/>
      <w:bookmarkStart w:id="159" w:name="_Toc379205651"/>
      <w:r>
        <w:rPr>
          <w:rStyle w:val="CharSectno"/>
        </w:rPr>
        <w:t>11A</w:t>
      </w:r>
      <w:r>
        <w:t>.</w:t>
      </w:r>
      <w:r>
        <w:tab/>
        <w:t>Election of mayor, president, deputy mayor or deputy president by council (Sch. 2.3)</w:t>
      </w:r>
      <w:bookmarkEnd w:id="157"/>
      <w:bookmarkEnd w:id="158"/>
      <w:bookmarkEnd w:id="159"/>
    </w:p>
    <w:p>
      <w:pPr>
        <w:pStyle w:val="Subsection"/>
      </w:pPr>
      <w:r>
        <w:tab/>
        <w:t>(1)</w:t>
      </w:r>
      <w:r>
        <w:tab/>
        <w:t>The CEO is to cause sufficient numbers of ballot papers to be printed for the purposes of the election.</w:t>
      </w:r>
    </w:p>
    <w:p>
      <w:pPr>
        <w:pStyle w:val="Subsection"/>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pPr>
      <w:r>
        <w:tab/>
        <w:t>(4)</w:t>
      </w:r>
      <w:r>
        <w:tab/>
        <w:t>A council member is to cast his or her vote by marking the ballot paper by placing a tick in the box opposite the name of the candidate whom the council member wishes to be elected.</w:t>
      </w:r>
    </w:p>
    <w:p>
      <w:pPr>
        <w:pStyle w:val="Ednotesubsection"/>
      </w:pPr>
      <w:r>
        <w:tab/>
        <w:t>[(5)</w:t>
      </w:r>
      <w:r>
        <w:tab/>
        <w:t>deleted]</w:t>
      </w:r>
    </w:p>
    <w:p>
      <w:pPr>
        <w:pStyle w:val="Footnotesection"/>
      </w:pPr>
      <w:r>
        <w:tab/>
        <w:t>[Regulation 11A inserted</w:t>
      </w:r>
      <w:del w:id="160" w:author="Master Repository Process" w:date="2021-08-29T02:41:00Z">
        <w:r>
          <w:delText xml:space="preserve"> in</w:delText>
        </w:r>
      </w:del>
      <w:ins w:id="161" w:author="Master Repository Process" w:date="2021-08-29T02:41:00Z">
        <w:r>
          <w:t>:</w:t>
        </w:r>
      </w:ins>
      <w:r>
        <w:t xml:space="preserve"> Gazette 31 Mar 2005 p. 1044-5; amended</w:t>
      </w:r>
      <w:del w:id="162" w:author="Master Repository Process" w:date="2021-08-29T02:41:00Z">
        <w:r>
          <w:delText xml:space="preserve"> in</w:delText>
        </w:r>
      </w:del>
      <w:ins w:id="163" w:author="Master Repository Process" w:date="2021-08-29T02:41:00Z">
        <w:r>
          <w:t>:</w:t>
        </w:r>
      </w:ins>
      <w:r>
        <w:t xml:space="preserve"> Gazette 21 Aug 2007 p. 4185; 28 Aug 2009 p. 3372.]</w:t>
      </w:r>
    </w:p>
    <w:p>
      <w:pPr>
        <w:pStyle w:val="Heading5"/>
      </w:pPr>
      <w:bookmarkStart w:id="164" w:name="_Toc406084067"/>
      <w:bookmarkStart w:id="165" w:name="_Toc421008022"/>
      <w:bookmarkStart w:id="166" w:name="_Toc379205652"/>
      <w:r>
        <w:rPr>
          <w:rStyle w:val="CharSectno"/>
        </w:rPr>
        <w:t>11B</w:t>
      </w:r>
      <w:r>
        <w:t>.</w:t>
      </w:r>
      <w:r>
        <w:tab/>
        <w:t>Ballot papers to be authentic (Sch. 2.3 cl. 4 and 8)</w:t>
      </w:r>
      <w:bookmarkEnd w:id="164"/>
      <w:bookmarkEnd w:id="165"/>
      <w:bookmarkEnd w:id="166"/>
    </w:p>
    <w:p>
      <w:pPr>
        <w:pStyle w:val="Subsection"/>
      </w:pPr>
      <w:r>
        <w:tab/>
      </w:r>
      <w:r>
        <w:tab/>
        <w:t>Before giving a person a ballot paper under this Part the CEO is to initial the back of it or make sure that it is authenticated in some other way.</w:t>
      </w:r>
    </w:p>
    <w:p>
      <w:pPr>
        <w:pStyle w:val="Footnotesection"/>
      </w:pPr>
      <w:r>
        <w:tab/>
        <w:t>[Regulation 11B inserted</w:t>
      </w:r>
      <w:del w:id="167" w:author="Master Repository Process" w:date="2021-08-29T02:41:00Z">
        <w:r>
          <w:delText xml:space="preserve"> in</w:delText>
        </w:r>
      </w:del>
      <w:ins w:id="168" w:author="Master Repository Process" w:date="2021-08-29T02:41:00Z">
        <w:r>
          <w:t>:</w:t>
        </w:r>
      </w:ins>
      <w:r>
        <w:t xml:space="preserve"> Gazette 31 Mar 2005 p. 1045.]</w:t>
      </w:r>
    </w:p>
    <w:p>
      <w:pPr>
        <w:pStyle w:val="Heading5"/>
      </w:pPr>
      <w:bookmarkStart w:id="169" w:name="_Toc406084068"/>
      <w:bookmarkStart w:id="170" w:name="_Toc421008023"/>
      <w:bookmarkStart w:id="171" w:name="_Toc379205653"/>
      <w:r>
        <w:rPr>
          <w:rStyle w:val="CharSectno"/>
        </w:rPr>
        <w:t>11C</w:t>
      </w:r>
      <w:r>
        <w:t>.</w:t>
      </w:r>
      <w:r>
        <w:tab/>
        <w:t>Spoilt ballot papers (Sch. 2.3 cl. 4 and 8)</w:t>
      </w:r>
      <w:bookmarkEnd w:id="169"/>
      <w:bookmarkEnd w:id="170"/>
      <w:bookmarkEnd w:id="171"/>
    </w:p>
    <w:p>
      <w:pPr>
        <w:pStyle w:val="Subsection"/>
      </w:pPr>
      <w:r>
        <w:tab/>
      </w:r>
      <w:r>
        <w:tab/>
        <w:t xml:space="preserve">If the CEO is satisfied that a ballot paper given to a council member has been spoilt by accident or mistake, the CEO is to — </w:t>
      </w:r>
    </w:p>
    <w:p>
      <w:pPr>
        <w:pStyle w:val="Indenta"/>
      </w:pPr>
      <w:r>
        <w:tab/>
        <w:t>(a)</w:t>
      </w:r>
      <w:r>
        <w:tab/>
        <w:t>give the person a replacement ballot paper; and</w:t>
      </w:r>
    </w:p>
    <w:p>
      <w:pPr>
        <w:pStyle w:val="Indenta"/>
      </w:pPr>
      <w:r>
        <w:tab/>
        <w:t>(b)</w:t>
      </w:r>
      <w:r>
        <w:tab/>
        <w:t>endorse “spoilt” on the spoilt ballot paper.</w:t>
      </w:r>
    </w:p>
    <w:p>
      <w:pPr>
        <w:pStyle w:val="Footnotesection"/>
      </w:pPr>
      <w:r>
        <w:tab/>
        <w:t>[Regulation 11C inserted</w:t>
      </w:r>
      <w:del w:id="172" w:author="Master Repository Process" w:date="2021-08-29T02:41:00Z">
        <w:r>
          <w:delText xml:space="preserve"> in</w:delText>
        </w:r>
      </w:del>
      <w:ins w:id="173" w:author="Master Repository Process" w:date="2021-08-29T02:41:00Z">
        <w:r>
          <w:t>:</w:t>
        </w:r>
      </w:ins>
      <w:r>
        <w:t xml:space="preserve"> Gazette 31 Mar 2005 p. 1045; amended</w:t>
      </w:r>
      <w:del w:id="174" w:author="Master Repository Process" w:date="2021-08-29T02:41:00Z">
        <w:r>
          <w:delText xml:space="preserve"> in</w:delText>
        </w:r>
      </w:del>
      <w:ins w:id="175" w:author="Master Repository Process" w:date="2021-08-29T02:41:00Z">
        <w:r>
          <w:t>:</w:t>
        </w:r>
      </w:ins>
      <w:r>
        <w:t xml:space="preserve"> Gazette 21 Aug 2007 p. 4188.]</w:t>
      </w:r>
    </w:p>
    <w:p>
      <w:pPr>
        <w:pStyle w:val="Heading5"/>
      </w:pPr>
      <w:bookmarkStart w:id="176" w:name="_Toc406084069"/>
      <w:bookmarkStart w:id="177" w:name="_Toc421008024"/>
      <w:bookmarkStart w:id="178" w:name="_Toc379205654"/>
      <w:r>
        <w:rPr>
          <w:rStyle w:val="CharSectno"/>
        </w:rPr>
        <w:t>11D</w:t>
      </w:r>
      <w:r>
        <w:t>.</w:t>
      </w:r>
      <w:r>
        <w:tab/>
        <w:t>Marking and dealing with the ballot paper (Sch. 2.3 cl. 4 and 8)</w:t>
      </w:r>
      <w:bookmarkEnd w:id="176"/>
      <w:bookmarkEnd w:id="177"/>
      <w:bookmarkEnd w:id="178"/>
    </w:p>
    <w:p>
      <w:pPr>
        <w:pStyle w:val="Subsection"/>
      </w:pPr>
      <w:r>
        <w:tab/>
        <w:t>(1)</w:t>
      </w:r>
      <w:r>
        <w:tab/>
        <w:t>Subject to regulation 11E, a council member who receives a ballot paper under this Part is to mark the ballot paper in such a manner that it cannot be seen by anyone else.</w:t>
      </w:r>
    </w:p>
    <w:p>
      <w:pPr>
        <w:pStyle w:val="Subsection"/>
      </w:pPr>
      <w:r>
        <w:tab/>
        <w:t>(2)</w:t>
      </w:r>
      <w:r>
        <w:tab/>
        <w:t>The council members are to return the marked ballot paper to the CEO.</w:t>
      </w:r>
    </w:p>
    <w:p>
      <w:pPr>
        <w:pStyle w:val="Footnotesection"/>
      </w:pPr>
      <w:r>
        <w:tab/>
        <w:t>[Regulation 11D inserted</w:t>
      </w:r>
      <w:del w:id="179" w:author="Master Repository Process" w:date="2021-08-29T02:41:00Z">
        <w:r>
          <w:delText xml:space="preserve"> in</w:delText>
        </w:r>
      </w:del>
      <w:ins w:id="180" w:author="Master Repository Process" w:date="2021-08-29T02:41:00Z">
        <w:r>
          <w:t>:</w:t>
        </w:r>
      </w:ins>
      <w:r>
        <w:t xml:space="preserve"> Gazette 31 Mar 2005 p. 1045; amended</w:t>
      </w:r>
      <w:del w:id="181" w:author="Master Repository Process" w:date="2021-08-29T02:41:00Z">
        <w:r>
          <w:delText xml:space="preserve"> in</w:delText>
        </w:r>
      </w:del>
      <w:ins w:id="182" w:author="Master Repository Process" w:date="2021-08-29T02:41:00Z">
        <w:r>
          <w:t>:</w:t>
        </w:r>
      </w:ins>
      <w:r>
        <w:t xml:space="preserve"> Gazette 21 Aug 2007 p. 4188.]</w:t>
      </w:r>
    </w:p>
    <w:p>
      <w:pPr>
        <w:pStyle w:val="Heading5"/>
      </w:pPr>
      <w:bookmarkStart w:id="183" w:name="_Toc406084070"/>
      <w:bookmarkStart w:id="184" w:name="_Toc421008025"/>
      <w:bookmarkStart w:id="185" w:name="_Toc379205655"/>
      <w:r>
        <w:rPr>
          <w:rStyle w:val="CharSectno"/>
        </w:rPr>
        <w:t>11E</w:t>
      </w:r>
      <w:r>
        <w:t>.</w:t>
      </w:r>
      <w:r>
        <w:tab/>
        <w:t>Assistance to be given to council members who cannot otherwise vote (Sch. 2.3 cl. 4 and 8)</w:t>
      </w:r>
      <w:bookmarkEnd w:id="183"/>
      <w:bookmarkEnd w:id="184"/>
      <w:bookmarkEnd w:id="185"/>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pPr>
      <w:r>
        <w:tab/>
        <w:t>(2)</w:t>
      </w:r>
      <w:r>
        <w:tab/>
        <w:t>If a request is made under subregulation (1) the CEO, or another local government employee authorised for that purpose by the CEO, is to mark the ballot paper to record the vote that the council member wishes to cast.</w:t>
      </w:r>
    </w:p>
    <w:p>
      <w:pPr>
        <w:pStyle w:val="Footnotesection"/>
      </w:pPr>
      <w:r>
        <w:tab/>
        <w:t>[Regulation 11E inserted</w:t>
      </w:r>
      <w:del w:id="186" w:author="Master Repository Process" w:date="2021-08-29T02:41:00Z">
        <w:r>
          <w:delText xml:space="preserve"> in</w:delText>
        </w:r>
      </w:del>
      <w:ins w:id="187" w:author="Master Repository Process" w:date="2021-08-29T02:41:00Z">
        <w:r>
          <w:t>:</w:t>
        </w:r>
      </w:ins>
      <w:r>
        <w:t xml:space="preserve"> Gazette 31 Mar 2005 p. 1045-6; amended</w:t>
      </w:r>
      <w:del w:id="188" w:author="Master Repository Process" w:date="2021-08-29T02:41:00Z">
        <w:r>
          <w:delText xml:space="preserve"> in</w:delText>
        </w:r>
      </w:del>
      <w:ins w:id="189" w:author="Master Repository Process" w:date="2021-08-29T02:41:00Z">
        <w:r>
          <w:t>:</w:t>
        </w:r>
      </w:ins>
      <w:r>
        <w:t xml:space="preserve"> Gazette 21 Aug 2007 p. 4188.]</w:t>
      </w:r>
    </w:p>
    <w:p>
      <w:pPr>
        <w:pStyle w:val="Heading5"/>
      </w:pPr>
      <w:bookmarkStart w:id="190" w:name="_Toc406084071"/>
      <w:bookmarkStart w:id="191" w:name="_Toc421008026"/>
      <w:bookmarkStart w:id="192" w:name="_Toc379205656"/>
      <w:r>
        <w:rPr>
          <w:rStyle w:val="CharSectno"/>
        </w:rPr>
        <w:t>11EA</w:t>
      </w:r>
      <w:r>
        <w:t>.</w:t>
      </w:r>
      <w:r>
        <w:tab/>
        <w:t>Counting of votes in accordance with Schedule 4.1 (Sch. 2.3 cl. 4, 5, 8 and 9)</w:t>
      </w:r>
      <w:bookmarkEnd w:id="190"/>
      <w:bookmarkEnd w:id="191"/>
      <w:bookmarkEnd w:id="192"/>
    </w:p>
    <w:p>
      <w:pPr>
        <w:pStyle w:val="Subsection"/>
      </w:pPr>
      <w:r>
        <w:tab/>
      </w:r>
      <w:r>
        <w:tab/>
        <w:t>Regulations made under Schedule 4.1 to the Act regarding the drawing of lots apply in respect of the election in so far as they are capable of being so applied.</w:t>
      </w:r>
    </w:p>
    <w:p>
      <w:pPr>
        <w:pStyle w:val="Footnotesection"/>
      </w:pPr>
      <w:r>
        <w:tab/>
        <w:t>[Regulation 11EA inserted</w:t>
      </w:r>
      <w:del w:id="193" w:author="Master Repository Process" w:date="2021-08-29T02:41:00Z">
        <w:r>
          <w:delText xml:space="preserve"> in</w:delText>
        </w:r>
      </w:del>
      <w:ins w:id="194" w:author="Master Repository Process" w:date="2021-08-29T02:41:00Z">
        <w:r>
          <w:t>:</w:t>
        </w:r>
      </w:ins>
      <w:r>
        <w:t xml:space="preserve"> Gazette 21 Aug 2007 p. 4185.]</w:t>
      </w:r>
    </w:p>
    <w:p>
      <w:pPr>
        <w:pStyle w:val="Heading5"/>
      </w:pPr>
      <w:bookmarkStart w:id="195" w:name="_Toc406084072"/>
      <w:bookmarkStart w:id="196" w:name="_Toc421008027"/>
      <w:bookmarkStart w:id="197" w:name="_Toc379205657"/>
      <w:r>
        <w:rPr>
          <w:rStyle w:val="CharSectno"/>
        </w:rPr>
        <w:t>11F</w:t>
      </w:r>
      <w:r>
        <w:t>.</w:t>
      </w:r>
      <w:r>
        <w:tab/>
        <w:t>Declaration and notice of result of election — (Sch. 2.3 cl. 4 and 8)</w:t>
      </w:r>
      <w:bookmarkEnd w:id="195"/>
      <w:bookmarkEnd w:id="196"/>
      <w:bookmarkEnd w:id="197"/>
    </w:p>
    <w:p>
      <w:pPr>
        <w:pStyle w:val="Subsection"/>
      </w:pPr>
      <w:r>
        <w:tab/>
        <w:t>(1)</w:t>
      </w:r>
      <w:r>
        <w:tab/>
        <w:t>The person conducting the election is to declare the result of the election to the council members at the meeting at which the election was held.</w:t>
      </w:r>
    </w:p>
    <w:p>
      <w:pPr>
        <w:pStyle w:val="Subsection"/>
      </w:pPr>
      <w:r>
        <w:tab/>
        <w:t>(2)</w:t>
      </w:r>
      <w:r>
        <w:tab/>
        <w:t xml:space="preserve">The declaration is to include — </w:t>
      </w:r>
    </w:p>
    <w:p>
      <w:pPr>
        <w:pStyle w:val="Indenta"/>
      </w:pPr>
      <w:r>
        <w:tab/>
        <w:t>(a)</w:t>
      </w:r>
      <w:r>
        <w:tab/>
        <w:t>the names of the candidates; and</w:t>
      </w:r>
    </w:p>
    <w:p>
      <w:pPr>
        <w:pStyle w:val="Ednotepara"/>
      </w:pPr>
      <w:r>
        <w:tab/>
        <w:t>[(aa)</w:t>
      </w:r>
      <w:r>
        <w:tab/>
        <w:t>deleted]</w:t>
      </w:r>
    </w:p>
    <w:p>
      <w:pPr>
        <w:pStyle w:val="Indenta"/>
      </w:pPr>
      <w:r>
        <w:tab/>
        <w:t>(b)</w:t>
      </w:r>
      <w:r>
        <w:tab/>
        <w:t>the name and term of office of the candidate declared elected.</w:t>
      </w:r>
    </w:p>
    <w:p>
      <w:pPr>
        <w:pStyle w:val="Subsection"/>
      </w:pPr>
      <w:r>
        <w:tab/>
        <w:t>(3)</w:t>
      </w:r>
      <w:r>
        <w:tab/>
        <w:t>The declaration may include the number of votes received by each candidate.</w:t>
      </w:r>
    </w:p>
    <w:p>
      <w:pPr>
        <w:pStyle w:val="Subsection"/>
      </w:pPr>
      <w:r>
        <w:tab/>
        <w:t>(4)</w:t>
      </w:r>
      <w:r>
        <w:tab/>
        <w:t xml:space="preserve">The person conducting the election is also to give local public notice of the result of the election in the form of Form 19 of the </w:t>
      </w:r>
      <w:r>
        <w:rPr>
          <w:i/>
          <w:iCs/>
        </w:rPr>
        <w:t>Local Government (Elections) Regulations 1997</w:t>
      </w:r>
      <w:r>
        <w:t>, modified as is necessary for the purposes of this regulation.</w:t>
      </w:r>
    </w:p>
    <w:p>
      <w:pPr>
        <w:pStyle w:val="Footnotesection"/>
      </w:pPr>
      <w:r>
        <w:tab/>
        <w:t>[Regulation 11F inserted</w:t>
      </w:r>
      <w:del w:id="198" w:author="Master Repository Process" w:date="2021-08-29T02:41:00Z">
        <w:r>
          <w:delText xml:space="preserve"> in</w:delText>
        </w:r>
      </w:del>
      <w:ins w:id="199" w:author="Master Repository Process" w:date="2021-08-29T02:41:00Z">
        <w:r>
          <w:t>:</w:t>
        </w:r>
      </w:ins>
      <w:r>
        <w:t xml:space="preserve"> Gazette 31 Mar 2005 p. 1046; amended</w:t>
      </w:r>
      <w:del w:id="200" w:author="Master Repository Process" w:date="2021-08-29T02:41:00Z">
        <w:r>
          <w:delText xml:space="preserve"> in</w:delText>
        </w:r>
      </w:del>
      <w:ins w:id="201" w:author="Master Repository Process" w:date="2021-08-29T02:41:00Z">
        <w:r>
          <w:t>:</w:t>
        </w:r>
      </w:ins>
      <w:r>
        <w:t xml:space="preserve"> Gazette 21 Aug 2007 p. 4186 and 4188; 28 Aug 2009 p. 3372.]</w:t>
      </w:r>
    </w:p>
    <w:p>
      <w:pPr>
        <w:pStyle w:val="Heading5"/>
      </w:pPr>
      <w:bookmarkStart w:id="202" w:name="_Toc406084073"/>
      <w:bookmarkStart w:id="203" w:name="_Toc421008028"/>
      <w:bookmarkStart w:id="204" w:name="_Toc379205658"/>
      <w:r>
        <w:rPr>
          <w:rStyle w:val="CharSectno"/>
        </w:rPr>
        <w:t>11FA</w:t>
      </w:r>
      <w:r>
        <w:t>.</w:t>
      </w:r>
      <w:r>
        <w:tab/>
        <w:t>Report to Minister (Sch. 2.3 cl. 4 and 8)</w:t>
      </w:r>
      <w:bookmarkEnd w:id="202"/>
      <w:bookmarkEnd w:id="203"/>
      <w:bookmarkEnd w:id="204"/>
    </w:p>
    <w:p>
      <w:pPr>
        <w:pStyle w:val="Subsection"/>
      </w:pPr>
      <w:r>
        <w:tab/>
        <w:t>(1)</w:t>
      </w:r>
      <w:r>
        <w:tab/>
        <w:t>Within 14 days after the declaration of the result of the election, the person conducting the election is to provide the Minister with a report as to the result of the election.</w:t>
      </w:r>
    </w:p>
    <w:p>
      <w:pPr>
        <w:pStyle w:val="Subsection"/>
      </w:pPr>
      <w:r>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w:t>
      </w:r>
      <w:del w:id="205" w:author="Master Repository Process" w:date="2021-08-29T02:41:00Z">
        <w:r>
          <w:delText xml:space="preserve"> in</w:delText>
        </w:r>
      </w:del>
      <w:ins w:id="206" w:author="Master Repository Process" w:date="2021-08-29T02:41:00Z">
        <w:r>
          <w:t>:</w:t>
        </w:r>
      </w:ins>
      <w:r>
        <w:t xml:space="preserve"> Gazette 21 Aug 2007 p. 4186.]</w:t>
      </w:r>
    </w:p>
    <w:p>
      <w:pPr>
        <w:pStyle w:val="Heading5"/>
      </w:pPr>
      <w:bookmarkStart w:id="207" w:name="_Toc406084074"/>
      <w:bookmarkStart w:id="208" w:name="_Toc421008029"/>
      <w:bookmarkStart w:id="209" w:name="_Toc379205659"/>
      <w:r>
        <w:rPr>
          <w:rStyle w:val="CharSectno"/>
        </w:rPr>
        <w:t>11G</w:t>
      </w:r>
      <w:r>
        <w:t>.</w:t>
      </w:r>
      <w:r>
        <w:tab/>
        <w:t>Records of election to be retained (Sch. 2.3 cl. 4 and 8)</w:t>
      </w:r>
      <w:bookmarkEnd w:id="207"/>
      <w:bookmarkEnd w:id="208"/>
      <w:bookmarkEnd w:id="209"/>
    </w:p>
    <w:p>
      <w:pPr>
        <w:pStyle w:val="Subsection"/>
        <w:keepNext/>
      </w:pPr>
      <w:r>
        <w:tab/>
        <w:t>(1)</w:t>
      </w:r>
      <w:r>
        <w:tab/>
        <w:t xml:space="preserve">As soon as practicable after the result of the election is declared the CEO is to — </w:t>
      </w:r>
    </w:p>
    <w:p>
      <w:pPr>
        <w:pStyle w:val="Indenta"/>
      </w:pPr>
      <w:r>
        <w:tab/>
        <w:t>(a)</w:t>
      </w:r>
      <w:r>
        <w:tab/>
        <w:t>put the records of the election in one or more parcels;</w:t>
      </w:r>
      <w:ins w:id="210" w:author="Master Repository Process" w:date="2021-08-29T02:41:00Z">
        <w:r>
          <w:t xml:space="preserve"> and</w:t>
        </w:r>
      </w:ins>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w:t>
      </w:r>
      <w:del w:id="211" w:author="Master Repository Process" w:date="2021-08-29T02:41:00Z">
        <w:r>
          <w:delText xml:space="preserve"> in</w:delText>
        </w:r>
      </w:del>
      <w:ins w:id="212" w:author="Master Repository Process" w:date="2021-08-29T02:41:00Z">
        <w:r>
          <w:t>:</w:t>
        </w:r>
      </w:ins>
      <w:r>
        <w:t xml:space="preserve"> Gazette 31 Mar 2005 p. 1046</w:t>
      </w:r>
      <w:ins w:id="213" w:author="Master Repository Process" w:date="2021-08-29T02:41:00Z">
        <w:r>
          <w:t>; amended: Gazette 12 Dec 2014 p. 4737</w:t>
        </w:r>
      </w:ins>
      <w:r>
        <w:t>.]</w:t>
      </w:r>
    </w:p>
    <w:p>
      <w:pPr>
        <w:pStyle w:val="Heading5"/>
      </w:pPr>
      <w:bookmarkStart w:id="214" w:name="_Toc406084075"/>
      <w:bookmarkStart w:id="215" w:name="_Toc421008030"/>
      <w:bookmarkStart w:id="216" w:name="_Toc379205660"/>
      <w:r>
        <w:rPr>
          <w:rStyle w:val="CharSectno"/>
        </w:rPr>
        <w:t>11H</w:t>
      </w:r>
      <w:r>
        <w:t>.</w:t>
      </w:r>
      <w:r>
        <w:tab/>
        <w:t>Notice of effect of Court’s decision (Sch. 2.3 cl. 12)</w:t>
      </w:r>
      <w:bookmarkEnd w:id="214"/>
      <w:bookmarkEnd w:id="215"/>
      <w:bookmarkEnd w:id="216"/>
    </w:p>
    <w:p>
      <w:pPr>
        <w:pStyle w:val="Subsection"/>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pPr>
      <w:r>
        <w:tab/>
        <w:t>(b)</w:t>
      </w:r>
      <w:r>
        <w:tab/>
        <w:t>to provide to the Minister a report in a form that conveys the effect of the declaration.</w:t>
      </w:r>
    </w:p>
    <w:p>
      <w:pPr>
        <w:pStyle w:val="Footnotesection"/>
      </w:pPr>
      <w:r>
        <w:tab/>
        <w:t>[Regulation 11H inserted</w:t>
      </w:r>
      <w:del w:id="217" w:author="Master Repository Process" w:date="2021-08-29T02:41:00Z">
        <w:r>
          <w:delText xml:space="preserve"> in</w:delText>
        </w:r>
      </w:del>
      <w:ins w:id="218" w:author="Master Repository Process" w:date="2021-08-29T02:41:00Z">
        <w:r>
          <w:t>:</w:t>
        </w:r>
      </w:ins>
      <w:r>
        <w:t xml:space="preserve"> Gazette 21 Aug  2007 p. 4186-7.]</w:t>
      </w:r>
    </w:p>
    <w:p>
      <w:pPr>
        <w:pStyle w:val="Heading5"/>
      </w:pPr>
      <w:bookmarkStart w:id="219" w:name="_Toc406084076"/>
      <w:bookmarkStart w:id="220" w:name="_Toc421008031"/>
      <w:bookmarkStart w:id="221" w:name="_Toc379205661"/>
      <w:r>
        <w:rPr>
          <w:rStyle w:val="CharSectno"/>
        </w:rPr>
        <w:t>12</w:t>
      </w:r>
      <w:r>
        <w:t>.</w:t>
      </w:r>
      <w:r>
        <w:tab/>
        <w:t>Disqualification for membership; serious local government offences (s. 2.22)</w:t>
      </w:r>
      <w:bookmarkEnd w:id="219"/>
      <w:bookmarkEnd w:id="220"/>
      <w:bookmarkEnd w:id="221"/>
    </w:p>
    <w:p>
      <w:pPr>
        <w:pStyle w:val="Subsection"/>
        <w:keepNext/>
      </w:pPr>
      <w:r>
        <w:tab/>
      </w:r>
      <w:r>
        <w:tab/>
        <w:t>For the purposes of the definition of “serious local government offence” in section 2.22(3) —</w:t>
      </w:r>
    </w:p>
    <w:p>
      <w:pPr>
        <w:pStyle w:val="Indenta"/>
      </w:pPr>
      <w:r>
        <w:tab/>
        <w:t>(a)</w:t>
      </w:r>
      <w:r>
        <w:tab/>
        <w:t>the period referred to in paragraph (a) of the definition is —</w:t>
      </w:r>
    </w:p>
    <w:p>
      <w:pPr>
        <w:pStyle w:val="Indenti"/>
      </w:pPr>
      <w:r>
        <w:tab/>
        <w:t>(i)</w:t>
      </w:r>
      <w:r>
        <w:tab/>
        <w:t>one year in the case of an offence against the Act; or</w:t>
      </w:r>
    </w:p>
    <w:p>
      <w:pPr>
        <w:pStyle w:val="Indenti"/>
      </w:pPr>
      <w:r>
        <w:tab/>
        <w:t>(ii)</w:t>
      </w:r>
      <w:r>
        <w:tab/>
        <w:t>3 months in the case of an offence against the former provisions;</w:t>
      </w:r>
    </w:p>
    <w:p>
      <w:pPr>
        <w:pStyle w:val="Indenta"/>
      </w:pPr>
      <w:r>
        <w:tab/>
      </w:r>
      <w:r>
        <w:tab/>
        <w:t>and</w:t>
      </w:r>
    </w:p>
    <w:p>
      <w:pPr>
        <w:pStyle w:val="Indenta"/>
      </w:pPr>
      <w:r>
        <w:tab/>
        <w:t>(b)</w:t>
      </w:r>
      <w:r>
        <w:tab/>
        <w:t>the amount referred to in paragraph (b) of the definition is —</w:t>
      </w:r>
    </w:p>
    <w:p>
      <w:pPr>
        <w:pStyle w:val="Indenti"/>
      </w:pPr>
      <w:r>
        <w:tab/>
        <w:t>(i)</w:t>
      </w:r>
      <w:r>
        <w:tab/>
        <w:t>$5 000 in the case of an offence against the Act; or</w:t>
      </w:r>
    </w:p>
    <w:p>
      <w:pPr>
        <w:pStyle w:val="Indenti"/>
      </w:pPr>
      <w:r>
        <w:tab/>
        <w:t>(ii)</w:t>
      </w:r>
      <w:r>
        <w:tab/>
        <w:t>$5 000 in the case of an offence against the former provisions.</w:t>
      </w:r>
    </w:p>
    <w:p>
      <w:pPr>
        <w:pStyle w:val="Footnotesection"/>
      </w:pPr>
      <w:r>
        <w:tab/>
        <w:t>[Regulation 12 amended</w:t>
      </w:r>
      <w:del w:id="222" w:author="Master Repository Process" w:date="2021-08-29T02:41:00Z">
        <w:r>
          <w:delText xml:space="preserve"> in</w:delText>
        </w:r>
      </w:del>
      <w:ins w:id="223" w:author="Master Repository Process" w:date="2021-08-29T02:41:00Z">
        <w:r>
          <w:t>:</w:t>
        </w:r>
      </w:ins>
      <w:r>
        <w:t xml:space="preserve"> Gazette 21 Aug 2007 p. 4187.]</w:t>
      </w:r>
    </w:p>
    <w:p>
      <w:pPr>
        <w:pStyle w:val="Heading5"/>
      </w:pPr>
      <w:bookmarkStart w:id="224" w:name="_Toc406084077"/>
      <w:bookmarkStart w:id="225" w:name="_Toc421008032"/>
      <w:bookmarkStart w:id="226" w:name="_Toc379205662"/>
      <w:r>
        <w:rPr>
          <w:rStyle w:val="CharSectno"/>
        </w:rPr>
        <w:t>13</w:t>
      </w:r>
      <w:r>
        <w:t>.</w:t>
      </w:r>
      <w:r>
        <w:tab/>
        <w:t>Oaths, affirmations and declarations (s. 2.29, 2.42)</w:t>
      </w:r>
      <w:bookmarkEnd w:id="224"/>
      <w:bookmarkEnd w:id="225"/>
      <w:bookmarkEnd w:id="226"/>
    </w:p>
    <w:p>
      <w:pPr>
        <w:pStyle w:val="Subsection"/>
      </w:pPr>
      <w:r>
        <w:tab/>
        <w:t>(1)</w:t>
      </w:r>
      <w:r>
        <w:tab/>
        <w:t>For the purposes of sections 2.29 and 2.42 —</w:t>
      </w:r>
    </w:p>
    <w:p>
      <w:pPr>
        <w:pStyle w:val="Ednotepara"/>
      </w:pPr>
      <w:r>
        <w:tab/>
        <w:t>[(a), (b)</w:t>
      </w:r>
      <w:r>
        <w:tab/>
        <w:t>deleted]</w:t>
      </w:r>
    </w:p>
    <w:p>
      <w:pPr>
        <w:pStyle w:val="Indenta"/>
      </w:pPr>
      <w:r>
        <w:tab/>
        <w:t>(c)</w:t>
      </w:r>
      <w:r>
        <w:tab/>
        <w:t>the form of declaration for a mayor, president, deputy mayor, deputy president or councillor is that in Form 7;</w:t>
      </w:r>
    </w:p>
    <w:p>
      <w:pPr>
        <w:pStyle w:val="Indenta"/>
      </w:pPr>
      <w:r>
        <w:tab/>
        <w:t>(d)</w:t>
      </w:r>
      <w:r>
        <w:tab/>
        <w:t>the form of declaration for a commissioner is that in Form 8.</w:t>
      </w:r>
    </w:p>
    <w:p>
      <w:pPr>
        <w:pStyle w:val="Subsection"/>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pPr>
      <w:r>
        <w:tab/>
        <w:t>(5)</w:t>
      </w:r>
      <w:r>
        <w:tab/>
        <w:t>In this regulation —</w:t>
      </w:r>
    </w:p>
    <w:p>
      <w:pPr>
        <w:pStyle w:val="Defstart"/>
      </w:pPr>
      <w:r>
        <w:tab/>
      </w:r>
      <w:r>
        <w:rPr>
          <w:rStyle w:val="CharDefText"/>
        </w:rPr>
        <w:t>authorised person</w:t>
      </w:r>
      <w:r>
        <w:t xml:space="preserve"> means a person before whom a statutory declaration can be made under the </w:t>
      </w:r>
      <w:r>
        <w:rPr>
          <w:i/>
          <w:iCs/>
        </w:rPr>
        <w:t>Oaths, Affidavits and Statutory Declarations Act 2005</w:t>
      </w:r>
      <w:r>
        <w:t>.</w:t>
      </w:r>
    </w:p>
    <w:p>
      <w:pPr>
        <w:pStyle w:val="Footnotesection"/>
      </w:pPr>
      <w:r>
        <w:tab/>
        <w:t>[Regulation 13 amended</w:t>
      </w:r>
      <w:del w:id="227" w:author="Master Repository Process" w:date="2021-08-29T02:41:00Z">
        <w:r>
          <w:delText xml:space="preserve"> in</w:delText>
        </w:r>
      </w:del>
      <w:ins w:id="228" w:author="Master Repository Process" w:date="2021-08-29T02:41:00Z">
        <w:r>
          <w:t>:</w:t>
        </w:r>
      </w:ins>
      <w:r>
        <w:t xml:space="preserve"> Gazette 20 Jan 2006 p. 380-1.]</w:t>
      </w:r>
    </w:p>
    <w:p>
      <w:pPr>
        <w:pStyle w:val="Heading2"/>
        <w:rPr>
          <w:rStyle w:val="CharDivText"/>
        </w:rPr>
      </w:pPr>
      <w:bookmarkStart w:id="229" w:name="_Toc406084078"/>
      <w:bookmarkStart w:id="230" w:name="_Toc421007999"/>
      <w:bookmarkStart w:id="231" w:name="_Toc421008033"/>
      <w:bookmarkStart w:id="232" w:name="_Toc379205663"/>
      <w:r>
        <w:rPr>
          <w:rStyle w:val="CharPartNo"/>
        </w:rPr>
        <w:t>Part 4</w:t>
      </w:r>
      <w:r>
        <w:rPr>
          <w:rStyle w:val="CharDivNo"/>
        </w:rPr>
        <w:t xml:space="preserve"> </w:t>
      </w:r>
      <w:r>
        <w:t>—</w:t>
      </w:r>
      <w:r>
        <w:rPr>
          <w:rStyle w:val="CharDivText"/>
        </w:rPr>
        <w:t xml:space="preserve"> </w:t>
      </w:r>
      <w:r>
        <w:rPr>
          <w:rStyle w:val="CharPartText"/>
        </w:rPr>
        <w:t>Miscellaneous</w:t>
      </w:r>
      <w:bookmarkEnd w:id="229"/>
      <w:bookmarkEnd w:id="230"/>
      <w:bookmarkEnd w:id="231"/>
      <w:bookmarkEnd w:id="232"/>
      <w:r>
        <w:rPr>
          <w:rStyle w:val="CharPartText"/>
        </w:rPr>
        <w:t xml:space="preserve"> </w:t>
      </w:r>
    </w:p>
    <w:p>
      <w:pPr>
        <w:pStyle w:val="Heading5"/>
      </w:pPr>
      <w:bookmarkStart w:id="233" w:name="_Toc406084079"/>
      <w:bookmarkStart w:id="234" w:name="_Toc421008034"/>
      <w:bookmarkStart w:id="235" w:name="_Toc379205664"/>
      <w:r>
        <w:rPr>
          <w:rStyle w:val="CharSectno"/>
        </w:rPr>
        <w:t>14</w:t>
      </w:r>
      <w:r>
        <w:t>.</w:t>
      </w:r>
      <w:r>
        <w:tab/>
        <w:t>Transitional provision: Certain council members (s. 9.71)</w:t>
      </w:r>
      <w:bookmarkEnd w:id="233"/>
      <w:bookmarkEnd w:id="234"/>
      <w:bookmarkEnd w:id="235"/>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rStyle w:val="CharDefText"/>
        </w:rPr>
        <w:t>former provisions</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w:t>
      </w:r>
      <w:del w:id="236" w:author="Master Repository Process" w:date="2021-08-29T02:41:00Z">
        <w:r>
          <w:delText xml:space="preserve"> in</w:delText>
        </w:r>
      </w:del>
      <w:ins w:id="237" w:author="Master Repository Process" w:date="2021-08-29T02:41:00Z">
        <w:r>
          <w:t>:</w:t>
        </w:r>
      </w:ins>
      <w:r>
        <w:t xml:space="preserve"> Gazette 21 Aug 2007 p. 4187.]</w:t>
      </w:r>
    </w:p>
    <w:p>
      <w:pPr>
        <w:pStyle w:val="Ednotesection"/>
      </w:pPr>
      <w:r>
        <w:t>[</w:t>
      </w:r>
      <w:r>
        <w:rPr>
          <w:b/>
          <w:bCs/>
        </w:rPr>
        <w:t>15.</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38" w:name="_Toc406084080"/>
      <w:bookmarkStart w:id="239" w:name="_Toc421008001"/>
      <w:bookmarkStart w:id="240" w:name="_Toc421008035"/>
      <w:bookmarkStart w:id="241" w:name="_Toc379205665"/>
      <w:r>
        <w:rPr>
          <w:rStyle w:val="CharSchNo"/>
        </w:rPr>
        <w:t xml:space="preserve">Schedule 1 </w:t>
      </w:r>
      <w:r>
        <w:t xml:space="preserve">— </w:t>
      </w:r>
      <w:r>
        <w:rPr>
          <w:rStyle w:val="CharSchText"/>
        </w:rPr>
        <w:t>Forms</w:t>
      </w:r>
      <w:bookmarkEnd w:id="238"/>
      <w:bookmarkEnd w:id="239"/>
      <w:bookmarkEnd w:id="240"/>
      <w:bookmarkEnd w:id="241"/>
    </w:p>
    <w:p>
      <w:pPr>
        <w:pStyle w:val="yMiscellaneousHeading"/>
        <w:tabs>
          <w:tab w:val="right" w:pos="7088"/>
        </w:tabs>
        <w:rPr>
          <w:b/>
          <w:bCs/>
          <w:sz w:val="20"/>
        </w:rPr>
      </w:pPr>
      <w:r>
        <w:rPr>
          <w:b/>
          <w:bCs/>
          <w:sz w:val="20"/>
        </w:rPr>
        <w:t>Form 1.</w:t>
      </w:r>
      <w:r>
        <w:rPr>
          <w:b/>
          <w:bCs/>
          <w:sz w:val="20"/>
        </w:rPr>
        <w:tab/>
        <w:t>Proposal to create, change the boundaries of, or abolish a district    [r. 8]</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[r. 9]</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t>Form 3.</w:t>
      </w:r>
      <w:r>
        <w:rPr>
          <w:b/>
          <w:bCs/>
          <w:sz w:val="20"/>
        </w:rPr>
        <w:tab/>
        <w:t>Submission about changes to wards, name or representation   [r. 10]</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r>
        <w:rPr>
          <w:b/>
          <w:sz w:val="20"/>
        </w:rPr>
        <w:t>Form 4.</w:t>
      </w:r>
      <w:r>
        <w:rPr>
          <w:b/>
          <w:sz w:val="20"/>
        </w:rPr>
        <w:tab/>
        <w:t>Proposal to change the method of filling the office of mayor or president   [r. 11]</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Ednotedivision"/>
      </w:pPr>
      <w:r>
        <w:t>[Forms 5 and 6 deleted</w:t>
      </w:r>
      <w:del w:id="242" w:author="Master Repository Process" w:date="2021-08-29T02:41:00Z">
        <w:r>
          <w:delText xml:space="preserve"> in</w:delText>
        </w:r>
      </w:del>
      <w:ins w:id="243" w:author="Master Repository Process" w:date="2021-08-29T02:41:00Z">
        <w:r>
          <w:t>:</w:t>
        </w:r>
      </w:ins>
      <w:r>
        <w:t xml:space="preserve"> Gazette 20 Jan 2006 p. 381.]</w:t>
      </w:r>
    </w:p>
    <w:p>
      <w:pPr>
        <w:pStyle w:val="yMiscellaneousHeading"/>
        <w:keepNext w:val="0"/>
        <w:pageBreakBefore/>
        <w:spacing w:before="0"/>
        <w:rPr>
          <w:b/>
          <w:bCs/>
          <w:sz w:val="20"/>
        </w:rPr>
      </w:pPr>
      <w:r>
        <w:rPr>
          <w:b/>
          <w:bCs/>
          <w:sz w:val="20"/>
        </w:rPr>
        <w:t>Form 7.</w:t>
      </w:r>
      <w:r>
        <w:rPr>
          <w:b/>
          <w:bCs/>
          <w:sz w:val="20"/>
        </w:rPr>
        <w:tab/>
        <w:t>Declaration by elected member of council</w:t>
      </w:r>
      <w:r>
        <w:rPr>
          <w:b/>
          <w:bCs/>
          <w:sz w:val="20"/>
        </w:rPr>
        <w:tab/>
        <w:t>[r. 13(1)(c)]</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vertAlign w:val="superscript"/>
        </w:rPr>
        <w:tab/>
        <w:t xml:space="preserve">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2</w:t>
      </w:r>
      <w:r>
        <w:rPr>
          <w:sz w:val="20"/>
        </w:rPr>
        <w:t>mayor/deputy mayor/president/deputy president/councillor of the</w:t>
      </w:r>
      <w:r>
        <w:rPr>
          <w:sz w:val="20"/>
          <w:vertAlign w:val="superscript"/>
        </w:rPr>
        <w:t xml:space="preserve">3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w:t>
      </w:r>
      <w:r>
        <w:rPr>
          <w:i/>
          <w:iCs/>
          <w:sz w:val="20"/>
        </w:rPr>
        <w:t>Local Government (Rules of Conduct) Regulations 2007</w:t>
      </w:r>
      <w:r>
        <w:rPr>
          <w:sz w:val="20"/>
        </w:rPr>
        <w:t>.</w:t>
      </w:r>
    </w:p>
    <w:p>
      <w:pPr>
        <w:pStyle w:val="ySubsection"/>
        <w:tabs>
          <w:tab w:val="clear" w:pos="595"/>
          <w:tab w:val="clear" w:pos="879"/>
          <w:tab w:val="right" w:leader="dot" w:pos="6237"/>
        </w:tabs>
        <w:spacing w:before="120"/>
        <w:ind w:left="0" w:firstLine="0"/>
        <w:rPr>
          <w:sz w:val="20"/>
        </w:rPr>
      </w:pPr>
    </w:p>
    <w:p>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keepNext/>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60" w:line="200" w:lineRule="atLeast"/>
        <w:rPr>
          <w:sz w:val="16"/>
        </w:rPr>
      </w:pPr>
      <w:r>
        <w:rPr>
          <w:sz w:val="16"/>
          <w:vertAlign w:val="superscript"/>
        </w:rPr>
        <w:t>2</w:t>
      </w:r>
      <w:r>
        <w:rPr>
          <w:sz w:val="16"/>
        </w:rPr>
        <w:tab/>
        <w:t>Delete those that do not apply.</w:t>
      </w:r>
    </w:p>
    <w:p>
      <w:pPr>
        <w:pStyle w:val="MiscellaneousBody"/>
        <w:tabs>
          <w:tab w:val="left" w:pos="567"/>
        </w:tabs>
        <w:spacing w:before="60" w:line="200" w:lineRule="atLeast"/>
        <w:rPr>
          <w:sz w:val="16"/>
        </w:rPr>
      </w:pPr>
      <w:r>
        <w:rPr>
          <w:sz w:val="16"/>
          <w:vertAlign w:val="superscript"/>
        </w:rPr>
        <w:t>3</w:t>
      </w:r>
      <w:r>
        <w:rPr>
          <w:sz w:val="16"/>
        </w:rPr>
        <w:tab/>
        <w:t>Insert the name of the local government.</w:t>
      </w:r>
    </w:p>
    <w:p>
      <w:pPr>
        <w:pStyle w:val="yFootnotesection"/>
      </w:pPr>
      <w:r>
        <w:tab/>
        <w:t>[Form 7 inserted</w:t>
      </w:r>
      <w:del w:id="244" w:author="Master Repository Process" w:date="2021-08-29T02:41:00Z">
        <w:r>
          <w:delText xml:space="preserve"> in</w:delText>
        </w:r>
      </w:del>
      <w:ins w:id="245" w:author="Master Repository Process" w:date="2021-08-29T02:41:00Z">
        <w:r>
          <w:t>:</w:t>
        </w:r>
      </w:ins>
      <w:r>
        <w:t xml:space="preserve"> Gazette 21 Aug 2007 p. 4187.]</w:t>
      </w:r>
    </w:p>
    <w:p>
      <w:pPr>
        <w:pStyle w:val="yMiscellaneousHeading"/>
        <w:keepNext w:val="0"/>
        <w:pageBreakBefore/>
        <w:spacing w:before="0"/>
        <w:rPr>
          <w:b/>
          <w:bCs/>
          <w:sz w:val="20"/>
        </w:rPr>
      </w:pPr>
      <w:r>
        <w:rPr>
          <w:b/>
          <w:bCs/>
          <w:sz w:val="20"/>
        </w:rPr>
        <w:t>Form 8.</w:t>
      </w:r>
      <w:r>
        <w:rPr>
          <w:b/>
          <w:bCs/>
          <w:sz w:val="20"/>
        </w:rPr>
        <w:tab/>
        <w:t>Declaration by commissioner</w:t>
      </w:r>
      <w:r>
        <w:rPr>
          <w:b/>
          <w:bCs/>
          <w:sz w:val="20"/>
        </w:rPr>
        <w:tab/>
      </w:r>
      <w:r>
        <w:rPr>
          <w:b/>
          <w:bCs/>
          <w:sz w:val="20"/>
        </w:rPr>
        <w:tab/>
        <w:t>[r. 13(1)(d)]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of the</w:t>
      </w:r>
      <w:r>
        <w:rPr>
          <w:sz w:val="20"/>
          <w:vertAlign w:val="superscript"/>
        </w:rPr>
        <w:t xml:space="preserve">2 </w:t>
      </w:r>
      <w:r>
        <w:rPr>
          <w:sz w:val="20"/>
        </w:rPr>
        <w:t>.............................................................................................................................., 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r>
        <w:t>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0"/>
        <w:rPr>
          <w:sz w:val="16"/>
        </w:rPr>
      </w:pPr>
      <w:r>
        <w:rPr>
          <w:sz w:val="16"/>
          <w:vertAlign w:val="superscript"/>
        </w:rPr>
        <w:t>2</w:t>
      </w:r>
      <w:r>
        <w:rPr>
          <w:sz w:val="16"/>
        </w:rPr>
        <w:tab/>
        <w:t>Insert the name of the local government.</w:t>
      </w:r>
    </w:p>
    <w:p>
      <w:pPr>
        <w:pStyle w:val="yFootnotesection"/>
        <w:rPr>
          <w:sz w:val="16"/>
        </w:rPr>
      </w:pPr>
      <w:r>
        <w:tab/>
        <w:t>[Form 8 inserted</w:t>
      </w:r>
      <w:del w:id="246" w:author="Master Repository Process" w:date="2021-08-29T02:41:00Z">
        <w:r>
          <w:delText xml:space="preserve"> in</w:delText>
        </w:r>
      </w:del>
      <w:ins w:id="247" w:author="Master Repository Process" w:date="2021-08-29T02:41:00Z">
        <w:r>
          <w:t>:</w:t>
        </w:r>
      </w:ins>
      <w:r>
        <w:t xml:space="preserve"> Gazette 21 Aug 2007 p. 4188.]</w:t>
      </w:r>
    </w:p>
    <w:p>
      <w:pPr>
        <w:sectPr>
          <w:headerReference w:type="even" r:id="rId20"/>
          <w:headerReference w:type="default" r:id="rId21"/>
          <w:headerReference w:type="first" r:id="rId22"/>
          <w:footnotePr>
            <w:numRestart w:val="eachSect"/>
          </w:footnotePr>
          <w:endnotePr>
            <w:numFmt w:val="decimal"/>
          </w:endnotePr>
          <w:pgSz w:w="11907" w:h="16840" w:code="9"/>
          <w:pgMar w:top="2376" w:right="2405" w:bottom="3542" w:left="2405" w:header="706" w:footer="3380" w:gutter="0"/>
          <w:cols w:space="720"/>
          <w:noEndnote/>
          <w:docGrid w:linePitch="326"/>
        </w:sectPr>
      </w:pPr>
    </w:p>
    <w:p>
      <w:pPr>
        <w:pStyle w:val="nHeading2"/>
      </w:pPr>
      <w:bookmarkStart w:id="249" w:name="_Toc406084081"/>
      <w:bookmarkStart w:id="250" w:name="_Toc421008002"/>
      <w:bookmarkStart w:id="251" w:name="_Toc421008036"/>
      <w:bookmarkStart w:id="252" w:name="_Toc379205666"/>
      <w:r>
        <w:t>Notes</w:t>
      </w:r>
      <w:bookmarkEnd w:id="249"/>
      <w:bookmarkEnd w:id="250"/>
      <w:bookmarkEnd w:id="251"/>
      <w:bookmarkEnd w:id="252"/>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(Constitution)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3" w:name="_Toc406084082"/>
      <w:bookmarkStart w:id="254" w:name="_Toc421008037"/>
      <w:bookmarkStart w:id="255" w:name="_Toc379205667"/>
      <w:r>
        <w:rPr>
          <w:snapToGrid w:val="0"/>
        </w:rPr>
        <w:t>Compilation table</w:t>
      </w:r>
      <w:bookmarkEnd w:id="253"/>
      <w:bookmarkEnd w:id="254"/>
      <w:bookmarkEnd w:id="255"/>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Local Government (Constitution) Regulations 1998</w:t>
            </w:r>
          </w:p>
        </w:tc>
        <w:tc>
          <w:tcPr>
            <w:tcW w:w="1276" w:type="dxa"/>
            <w:tcBorders>
              <w:top w:val="single" w:sz="8" w:space="0" w:color="auto"/>
              <w:bottom w:val="nil"/>
            </w:tcBorders>
          </w:tcPr>
          <w:p>
            <w:pPr>
              <w:pStyle w:val="nTable"/>
              <w:spacing w:after="40"/>
            </w:pPr>
            <w:r>
              <w:t>26 Jun 1998 p. 3449-74</w:t>
            </w:r>
          </w:p>
        </w:tc>
        <w:tc>
          <w:tcPr>
            <w:tcW w:w="2693" w:type="dxa"/>
            <w:tcBorders>
              <w:top w:val="single" w:sz="8" w:space="0" w:color="auto"/>
              <w:bottom w:val="nil"/>
            </w:tcBorders>
          </w:tcPr>
          <w:p>
            <w:pPr>
              <w:pStyle w:val="nTable"/>
              <w:spacing w:after="40"/>
            </w:pPr>
            <w:r>
              <w:t>26 Jun 1998</w:t>
            </w:r>
          </w:p>
        </w:tc>
      </w:tr>
      <w:tr>
        <w:tc>
          <w:tcPr>
            <w:tcW w:w="3118" w:type="dxa"/>
            <w:tcBorders>
              <w:top w:val="nil"/>
              <w:bottom w:val="nil"/>
            </w:tcBorders>
          </w:tcPr>
          <w:p>
            <w:pPr>
              <w:pStyle w:val="nTable"/>
              <w:spacing w:after="40"/>
              <w:rPr>
                <w:i/>
              </w:rPr>
            </w:pPr>
            <w:r>
              <w:rPr>
                <w:i/>
              </w:rPr>
              <w:t>Local Government (Constitution) Amendment Regulations 2005</w:t>
            </w:r>
          </w:p>
        </w:tc>
        <w:tc>
          <w:tcPr>
            <w:tcW w:w="1276" w:type="dxa"/>
            <w:tcBorders>
              <w:top w:val="nil"/>
              <w:bottom w:val="nil"/>
            </w:tcBorders>
          </w:tcPr>
          <w:p>
            <w:pPr>
              <w:pStyle w:val="nTable"/>
              <w:spacing w:after="40"/>
            </w:pPr>
            <w:r>
              <w:t>31 Mar 2005 p. 1044-6</w:t>
            </w:r>
          </w:p>
        </w:tc>
        <w:tc>
          <w:tcPr>
            <w:tcW w:w="2693" w:type="dxa"/>
            <w:tcBorders>
              <w:top w:val="nil"/>
              <w:bottom w:val="nil"/>
            </w:tcBorders>
          </w:tcPr>
          <w:p>
            <w:pPr>
              <w:pStyle w:val="nTable"/>
              <w:spacing w:after="40"/>
            </w:pPr>
            <w:r>
              <w:t>7 May 2005 (see r. 2)</w:t>
            </w:r>
          </w:p>
        </w:tc>
      </w:tr>
      <w:tr>
        <w:tc>
          <w:tcPr>
            <w:tcW w:w="3118" w:type="dxa"/>
            <w:tcBorders>
              <w:top w:val="nil"/>
              <w:bottom w:val="nil"/>
            </w:tcBorders>
          </w:tcPr>
          <w:p>
            <w:pPr>
              <w:pStyle w:val="nTable"/>
              <w:spacing w:after="40"/>
              <w:rPr>
                <w:i/>
              </w:rPr>
            </w:pPr>
            <w:r>
              <w:rPr>
                <w:i/>
              </w:rPr>
              <w:t>Local Government (Constitution) Amendment Regulations 2006</w:t>
            </w:r>
          </w:p>
        </w:tc>
        <w:tc>
          <w:tcPr>
            <w:tcW w:w="1276" w:type="dxa"/>
            <w:tcBorders>
              <w:top w:val="nil"/>
              <w:bottom w:val="nil"/>
            </w:tcBorders>
          </w:tcPr>
          <w:p>
            <w:pPr>
              <w:pStyle w:val="nTable"/>
              <w:spacing w:after="40"/>
            </w:pPr>
            <w:r>
              <w:t>20 Jan 2006 p. 380-1</w:t>
            </w:r>
          </w:p>
        </w:tc>
        <w:tc>
          <w:tcPr>
            <w:tcW w:w="2693" w:type="dxa"/>
            <w:tcBorders>
              <w:top w:val="nil"/>
              <w:bottom w:val="nil"/>
            </w:tcBorders>
          </w:tcPr>
          <w:p>
            <w:pPr>
              <w:pStyle w:val="nTable"/>
              <w:spacing w:after="40"/>
            </w:pPr>
            <w:r>
              <w:t>20 Jan 2006</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Local Government (Constitution) Regulations 1998</w:t>
            </w:r>
            <w:r>
              <w:rPr>
                <w:b/>
                <w:bCs/>
              </w:rPr>
              <w:t xml:space="preserve"> as at 19 Jan 2007</w:t>
            </w:r>
            <w:r>
              <w:t xml:space="preserve"> (includes amendments listed above)</w:t>
            </w:r>
          </w:p>
        </w:tc>
      </w:tr>
      <w:tr>
        <w:tc>
          <w:tcPr>
            <w:tcW w:w="3118" w:type="dxa"/>
            <w:tcBorders>
              <w:top w:val="nil"/>
              <w:bottom w:val="nil"/>
            </w:tcBorders>
          </w:tcPr>
          <w:p>
            <w:pPr>
              <w:pStyle w:val="nTable"/>
              <w:spacing w:after="40"/>
              <w:rPr>
                <w:iCs/>
              </w:rPr>
            </w:pPr>
            <w:r>
              <w:rPr>
                <w:i/>
              </w:rPr>
              <w:t>Local Government (Constitution) Amendment Regulations 2007</w:t>
            </w:r>
            <w:r>
              <w:rPr>
                <w:iCs/>
              </w:rPr>
              <w:t xml:space="preserve"> </w:t>
            </w:r>
          </w:p>
        </w:tc>
        <w:tc>
          <w:tcPr>
            <w:tcW w:w="1276" w:type="dxa"/>
            <w:tcBorders>
              <w:top w:val="nil"/>
              <w:bottom w:val="nil"/>
            </w:tcBorders>
          </w:tcPr>
          <w:p>
            <w:pPr>
              <w:pStyle w:val="nTable"/>
              <w:spacing w:after="40"/>
            </w:pPr>
            <w:r>
              <w:t>21 Aug 2007 p. 4183</w:t>
            </w:r>
            <w:r>
              <w:noBreakHyphen/>
              <w:t>8</w:t>
            </w:r>
          </w:p>
        </w:tc>
        <w:tc>
          <w:tcPr>
            <w:tcW w:w="2693" w:type="dxa"/>
            <w:tcBorders>
              <w:top w:val="nil"/>
              <w:bottom w:val="nil"/>
            </w:tcBorders>
          </w:tcPr>
          <w:p>
            <w:pPr>
              <w:pStyle w:val="nTable"/>
              <w:spacing w:after="40"/>
            </w:pPr>
            <w:r>
              <w:rPr>
                <w:snapToGrid w:val="0"/>
              </w:rPr>
              <w:t>r. 1 and 2: 21 Aug 2007 (see r. 2(a));</w:t>
            </w:r>
            <w:r>
              <w:rPr>
                <w:snapToGrid w:val="0"/>
              </w:rPr>
              <w:br/>
              <w:t>r. 3 and 10: 22 Aug 2007 (see r. 2(b));</w:t>
            </w:r>
            <w:r>
              <w:rPr>
                <w:snapToGrid w:val="0"/>
              </w:rPr>
              <w:br/>
              <w:t xml:space="preserve">Regulations other than r. 1-3, 10 and 12: 6 Sep 2007 (see r. 2(d) and </w:t>
            </w:r>
            <w:r>
              <w:rPr>
                <w:i/>
                <w:iCs/>
                <w:snapToGrid w:val="0"/>
              </w:rPr>
              <w:t>Gazette</w:t>
            </w:r>
            <w:r>
              <w:rPr>
                <w:snapToGrid w:val="0"/>
              </w:rPr>
              <w:t xml:space="preserve"> 3 Aug 2007 p. 3989);</w:t>
            </w:r>
            <w:r>
              <w:rPr>
                <w:snapToGrid w:val="0"/>
              </w:rPr>
              <w:br/>
              <w:t xml:space="preserve">r. 12: 21 Oct 2007 (see r. 2(c) and </w:t>
            </w:r>
            <w:r>
              <w:rPr>
                <w:i/>
                <w:iCs/>
                <w:snapToGrid w:val="0"/>
              </w:rPr>
              <w:t>Gazette</w:t>
            </w:r>
            <w:r>
              <w:rPr>
                <w:snapToGrid w:val="0"/>
              </w:rPr>
              <w:t xml:space="preserve"> 21 Aug 2007 p. 4173)</w:t>
            </w:r>
          </w:p>
        </w:tc>
      </w:tr>
      <w:tr>
        <w:tc>
          <w:tcPr>
            <w:tcW w:w="3118" w:type="dxa"/>
            <w:tcBorders>
              <w:top w:val="nil"/>
              <w:bottom w:val="nil"/>
            </w:tcBorders>
          </w:tcPr>
          <w:p>
            <w:pPr>
              <w:pStyle w:val="nTable"/>
              <w:spacing w:after="40"/>
              <w:rPr>
                <w:i/>
              </w:rPr>
            </w:pPr>
            <w:r>
              <w:rPr>
                <w:i/>
              </w:rPr>
              <w:t>Local Government (Constitution) Amendment Regulations 2009</w:t>
            </w:r>
          </w:p>
        </w:tc>
        <w:tc>
          <w:tcPr>
            <w:tcW w:w="1276" w:type="dxa"/>
            <w:tcBorders>
              <w:top w:val="nil"/>
              <w:bottom w:val="nil"/>
            </w:tcBorders>
          </w:tcPr>
          <w:p>
            <w:pPr>
              <w:pStyle w:val="nTable"/>
              <w:spacing w:after="40"/>
            </w:pPr>
            <w:r>
              <w:t>28 Aug 2009 p. 3371</w:t>
            </w:r>
            <w:r>
              <w:noBreakHyphen/>
              <w:t>72</w:t>
            </w:r>
          </w:p>
        </w:tc>
        <w:tc>
          <w:tcPr>
            <w:tcW w:w="2693" w:type="dxa"/>
            <w:tcBorders>
              <w:top w:val="nil"/>
              <w:bottom w:val="nil"/>
            </w:tcBorders>
          </w:tcPr>
          <w:p>
            <w:pPr>
              <w:pStyle w:val="nTable"/>
              <w:spacing w:after="40"/>
              <w:rPr>
                <w:snapToGrid w:val="0"/>
              </w:rPr>
            </w:pPr>
            <w:r>
              <w:rPr>
                <w:snapToGrid w:val="0"/>
                <w:spacing w:val="-2"/>
              </w:rPr>
              <w:t>r. 1 and 2: 28 Aug 2009 (see r. 2(a));</w:t>
            </w:r>
            <w:r>
              <w:rPr>
                <w:snapToGrid w:val="0"/>
                <w:spacing w:val="-2"/>
              </w:rPr>
              <w:br/>
              <w:t xml:space="preserve">Regulations other than r. 1 and 2: 29 Aug 2009 (see r. 2(b) and </w:t>
            </w:r>
            <w:r>
              <w:rPr>
                <w:i/>
                <w:iCs/>
                <w:snapToGrid w:val="0"/>
                <w:spacing w:val="-2"/>
              </w:rPr>
              <w:t xml:space="preserve">Gazette </w:t>
            </w:r>
            <w:r>
              <w:rPr>
                <w:snapToGrid w:val="0"/>
                <w:spacing w:val="-2"/>
              </w:rPr>
              <w:t>28 Aug 2009 p. 3347)</w:t>
            </w:r>
          </w:p>
        </w:tc>
      </w:tr>
    </w:tbl>
    <w:p>
      <w:pPr>
        <w:pStyle w:val="nSubsection"/>
        <w:rPr>
          <w:del w:id="256" w:author="Master Repository Process" w:date="2021-08-29T02:41:00Z"/>
        </w:rPr>
      </w:pPr>
      <w:del w:id="257" w:author="Master Repository Process" w:date="2021-08-29T02:41:00Z">
        <w:r>
          <w:rPr>
            <w:vertAlign w:val="superscript"/>
          </w:rPr>
          <w:delText>2</w:delText>
        </w:r>
        <w:r>
          <w:tab/>
          <w:delText xml:space="preserve">Repealed by the </w:delText>
        </w:r>
        <w:r>
          <w:rPr>
            <w:i/>
            <w:iCs/>
          </w:rPr>
          <w:delText>Planning and Development (Consequential and Transitional Provisions) Act 2005</w:delText>
        </w:r>
        <w:r>
          <w:delText>.</w:delText>
        </w:r>
      </w:del>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258" w:author="Master Repository Process" w:date="2021-08-29T02:41:00Z"/>
        </w:trPr>
        <w:tc>
          <w:tcPr>
            <w:tcW w:w="3118" w:type="dxa"/>
            <w:tcBorders>
              <w:top w:val="nil"/>
              <w:bottom w:val="single" w:sz="8" w:space="0" w:color="auto"/>
            </w:tcBorders>
          </w:tcPr>
          <w:p>
            <w:pPr>
              <w:pStyle w:val="nTable"/>
              <w:spacing w:after="40"/>
              <w:rPr>
                <w:ins w:id="259" w:author="Master Repository Process" w:date="2021-08-29T02:41:00Z"/>
                <w:i/>
              </w:rPr>
            </w:pPr>
            <w:ins w:id="260" w:author="Master Repository Process" w:date="2021-08-29T02:41:00Z">
              <w:r>
                <w:rPr>
                  <w:i/>
                </w:rPr>
                <w:t>Local Government (Constitution) Amendment Regulations 2014</w:t>
              </w:r>
            </w:ins>
          </w:p>
        </w:tc>
        <w:tc>
          <w:tcPr>
            <w:tcW w:w="1276" w:type="dxa"/>
            <w:tcBorders>
              <w:top w:val="nil"/>
              <w:bottom w:val="single" w:sz="8" w:space="0" w:color="auto"/>
            </w:tcBorders>
          </w:tcPr>
          <w:p>
            <w:pPr>
              <w:pStyle w:val="nTable"/>
              <w:spacing w:after="40"/>
              <w:rPr>
                <w:ins w:id="261" w:author="Master Repository Process" w:date="2021-08-29T02:41:00Z"/>
              </w:rPr>
            </w:pPr>
            <w:ins w:id="262" w:author="Master Repository Process" w:date="2021-08-29T02:41:00Z">
              <w:r>
                <w:t>12 Dec 2014 p. 4733</w:t>
              </w:r>
              <w:r>
                <w:noBreakHyphen/>
                <w:t>7</w:t>
              </w:r>
            </w:ins>
          </w:p>
        </w:tc>
        <w:tc>
          <w:tcPr>
            <w:tcW w:w="2693" w:type="dxa"/>
            <w:tcBorders>
              <w:top w:val="nil"/>
              <w:bottom w:val="single" w:sz="8" w:space="0" w:color="auto"/>
            </w:tcBorders>
          </w:tcPr>
          <w:p>
            <w:pPr>
              <w:pStyle w:val="nTable"/>
              <w:spacing w:after="40"/>
              <w:rPr>
                <w:ins w:id="263" w:author="Master Repository Process" w:date="2021-08-29T02:41:00Z"/>
                <w:snapToGrid w:val="0"/>
                <w:spacing w:val="-2"/>
              </w:rPr>
            </w:pPr>
            <w:ins w:id="264" w:author="Master Repository Process" w:date="2021-08-29T02:41:00Z">
              <w:r>
                <w:rPr>
                  <w:snapToGrid w:val="0"/>
                  <w:spacing w:val="-2"/>
                </w:rPr>
                <w:t>r. 1 and 2: 12 Dec 2014 (see r. 2(a));</w:t>
              </w:r>
              <w:r>
                <w:rPr>
                  <w:snapToGrid w:val="0"/>
                  <w:spacing w:val="-2"/>
                </w:rPr>
                <w:br/>
                <w:t>Regulations other than r. 1 and 2: 13 Dec 2014 (see r. 2(b))</w:t>
              </w:r>
            </w:ins>
          </w:p>
        </w:tc>
      </w:tr>
    </w:tbl>
    <w:p/>
    <w:p>
      <w:pPr>
        <w:sectPr>
          <w:headerReference w:type="even" r:id="rId23"/>
          <w:headerReference w:type="default" r:id="rId24"/>
          <w:headerReference w:type="first" r:id="rId25"/>
          <w:footnotePr>
            <w:numRestart w:val="eachSect"/>
          </w:footnotePr>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footnotePr>
        <w:numRestart w:val="eachSect"/>
      </w:footnotePr>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48" w:name="Schedule"/>
    <w:bookmarkEnd w:id="2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5" w:name="Compilation"/>
    <w:bookmarkEnd w:id="2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6" w:name="Coversheet"/>
    <w:bookmarkEnd w:id="2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F6884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E61AF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754"/>
    <w:docVar w:name="WAFER_20140203152646" w:val="RemoveTocBookmarks,RemoveUnusedBookmarks,RemoveLanguageTags,UsedStyles,ResetPageSize,UpdateArrangement"/>
    <w:docVar w:name="WAFER_20140203152646_GUID" w:val="5436e6cf-73ec-4acb-bed7-14db840923d3"/>
    <w:docVar w:name="WAFER_20140203153813" w:val="RemoveTocBookmarks,RunningHeaders"/>
    <w:docVar w:name="WAFER_20140203153813_GUID" w:val="90c6411a-ccd6-4540-ac18-3237522afb03"/>
    <w:docVar w:name="WAFER_20141211175416" w:val="RemoveTocBookmarks,RemoveUnusedBookmarks,RemoveLanguageTags,UsedStyles,ResetPageSize,UpdateArrangement"/>
    <w:docVar w:name="WAFER_20141211175416_GUID" w:val="3d9379fe-177c-4bdd-b84f-b787840257b8"/>
    <w:docVar w:name="WAFER_20141211175427" w:val="RemoveTocBookmarks,RunningHeaders"/>
    <w:docVar w:name="WAFER_20141211175427_GUID" w:val="781cb47d-a176-4f56-aab9-9915b2ff5a3a"/>
    <w:docVar w:name="WAFER_20150602110857" w:val="ResetPageSize,UpdateArrangement,UpdateNTable"/>
    <w:docVar w:name="WAFER_20150602110857_GUID" w:val="7594aab9-a46c-48e9-8b92-dc979c05dc0f"/>
    <w:docVar w:name="WAFER_20151106100507" w:val="UpdateStyles,UsedStyles"/>
    <w:docVar w:name="WAFER_20151106100507_GUID" w:val="65760132-fc7e-4712-8824-4f1f08f4349e"/>
    <w:docVar w:name="WAFER_20151130164754" w:val="RemoveTrackChanges"/>
    <w:docVar w:name="WAFER_20151130164754_GUID" w:val="4a21b917-5deb-4d2d-a9b5-37a26e8808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8D421-E377-4584-95A3-74850C2B4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6772</Words>
  <Characters>32913</Characters>
  <Application>Microsoft Office Word</Application>
  <DocSecurity>0</DocSecurity>
  <Lines>914</Lines>
  <Paragraphs>496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01-e0-03 - 01-f0-04</dc:title>
  <dc:subject/>
  <dc:creator/>
  <cp:keywords/>
  <dc:description/>
  <cp:lastModifiedBy>Master Repository Process</cp:lastModifiedBy>
  <cp:revision>2</cp:revision>
  <cp:lastPrinted>2007-01-19T04:13:00Z</cp:lastPrinted>
  <dcterms:created xsi:type="dcterms:W3CDTF">2021-08-28T18:41:00Z</dcterms:created>
  <dcterms:modified xsi:type="dcterms:W3CDTF">2021-08-28T18:41:00Z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CommencementDate">
    <vt:lpwstr>20141213</vt:lpwstr>
  </property>
  <property fmtid="{D5CDD505-2E9C-101B-9397-08002B2CF9AE}" pid="4" name="DocumentType">
    <vt:lpwstr>Reg</vt:lpwstr>
  </property>
  <property fmtid="{D5CDD505-2E9C-101B-9397-08002B2CF9AE}" pid="5" name="OwlsUID">
    <vt:i4>560</vt:i4>
  </property>
  <property fmtid="{D5CDD505-2E9C-101B-9397-08002B2CF9AE}" pid="6" name="ReprintNo">
    <vt:lpwstr>1</vt:lpwstr>
  </property>
  <property fmtid="{D5CDD505-2E9C-101B-9397-08002B2CF9AE}" pid="7" name="FromSuffix">
    <vt:lpwstr>01-e0-03</vt:lpwstr>
  </property>
  <property fmtid="{D5CDD505-2E9C-101B-9397-08002B2CF9AE}" pid="8" name="FromAsAtDate">
    <vt:lpwstr>29 Aug 2009</vt:lpwstr>
  </property>
  <property fmtid="{D5CDD505-2E9C-101B-9397-08002B2CF9AE}" pid="9" name="ToSuffix">
    <vt:lpwstr>01-f0-04</vt:lpwstr>
  </property>
  <property fmtid="{D5CDD505-2E9C-101B-9397-08002B2CF9AE}" pid="10" name="ToAsAtDate">
    <vt:lpwstr>13 Dec 2014</vt:lpwstr>
  </property>
</Properties>
</file>