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13 Dec 2014</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1" w:name="_Toc406084084"/>
      <w:bookmarkStart w:id="2" w:name="_Toc421106256"/>
      <w:bookmarkStart w:id="3" w:name="_Toc421106379"/>
      <w:bookmarkStart w:id="4" w:name="_Toc376178095"/>
      <w:bookmarkStart w:id="5" w:name="_Toc376178219"/>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406084085"/>
      <w:bookmarkStart w:id="8" w:name="_Toc421106380"/>
      <w:bookmarkStart w:id="9" w:name="_Toc376178220"/>
      <w:r>
        <w:rPr>
          <w:rStyle w:val="CharSectno"/>
        </w:rPr>
        <w:t>1</w:t>
      </w:r>
      <w:r>
        <w:t>.</w:t>
      </w:r>
      <w:r>
        <w:tab/>
        <w:t>Citation</w:t>
      </w:r>
      <w:bookmarkEnd w:id="7"/>
      <w:bookmarkEnd w:id="8"/>
      <w:bookmarkEnd w:id="9"/>
    </w:p>
    <w:p>
      <w:pPr>
        <w:pStyle w:val="Subsection"/>
      </w:pPr>
      <w:r>
        <w:tab/>
      </w:r>
      <w:r>
        <w:tab/>
      </w:r>
      <w:r>
        <w:rPr>
          <w:spacing w:val="-2"/>
        </w:rPr>
        <w:t>These</w:t>
      </w:r>
      <w:r>
        <w:t xml:space="preserve"> rules </w:t>
      </w:r>
      <w:r>
        <w:rPr>
          <w:spacing w:val="-2"/>
        </w:rPr>
        <w:t>are</w:t>
      </w:r>
      <w:r>
        <w:t xml:space="preserve"> the </w:t>
      </w:r>
      <w:smartTag w:uri="urn:schemas-microsoft-com:office:smarttags" w:element="Street">
        <w:r>
          <w:rPr>
            <w:i/>
          </w:rPr>
          <w:t>Magistrates Court</w:t>
        </w:r>
      </w:smartTag>
      <w:r>
        <w:rPr>
          <w:i/>
        </w:rPr>
        <w:t xml:space="preserve"> (Minor Cases Procedure) Rules 2005</w:t>
      </w:r>
      <w:r>
        <w:rPr>
          <w:iCs/>
          <w:vertAlign w:val="superscript"/>
        </w:rPr>
        <w:t> 1</w:t>
      </w:r>
      <w:r>
        <w:t>.</w:t>
      </w:r>
    </w:p>
    <w:p>
      <w:pPr>
        <w:pStyle w:val="Heading5"/>
        <w:rPr>
          <w:spacing w:val="-2"/>
        </w:rPr>
      </w:pPr>
      <w:bookmarkStart w:id="10" w:name="_Toc406084086"/>
      <w:bookmarkStart w:id="11" w:name="_Toc421106381"/>
      <w:bookmarkStart w:id="12" w:name="_Toc376178221"/>
      <w:r>
        <w:rPr>
          <w:rStyle w:val="CharSectno"/>
        </w:rPr>
        <w:t>2</w:t>
      </w:r>
      <w:r>
        <w:rPr>
          <w:spacing w:val="-2"/>
        </w:rPr>
        <w:t>.</w:t>
      </w:r>
      <w:r>
        <w:rPr>
          <w:spacing w:val="-2"/>
        </w:rPr>
        <w:tab/>
        <w:t>Commencement</w:t>
      </w:r>
      <w:bookmarkEnd w:id="10"/>
      <w:bookmarkEnd w:id="11"/>
      <w:bookmarkEnd w:id="12"/>
    </w:p>
    <w:p>
      <w:pPr>
        <w:pStyle w:val="Subsection"/>
      </w:pPr>
      <w:r>
        <w:rPr>
          <w:spacing w:val="-2"/>
        </w:rPr>
        <w:tab/>
      </w:r>
      <w:r>
        <w:rPr>
          <w:spacing w:val="-2"/>
        </w:rPr>
        <w:tab/>
        <w:t xml:space="preserve">These rules come into operation on </w:t>
      </w:r>
      <w:r>
        <w:rPr>
          <w:rFonts w:ascii="Times" w:hAnsi="Times"/>
        </w:rPr>
        <w:t xml:space="preserve">the day on which the </w:t>
      </w:r>
      <w:smartTag w:uri="urn:schemas-microsoft-com:office:smarttags" w:element="Street">
        <w:r>
          <w:rPr>
            <w:i/>
            <w:iCs/>
          </w:rPr>
          <w:t>Magistrates Court</w:t>
        </w:r>
      </w:smartTag>
      <w:r>
        <w:rPr>
          <w:i/>
          <w:iCs/>
        </w:rPr>
        <w:t xml:space="preserve"> (Civil Proceedings) Act 2004</w:t>
      </w:r>
      <w:r>
        <w:t xml:space="preserve"> comes into operation</w:t>
      </w:r>
      <w:r>
        <w:rPr>
          <w:iCs/>
          <w:vertAlign w:val="superscript"/>
        </w:rPr>
        <w:t> 1</w:t>
      </w:r>
      <w:r>
        <w:t>.</w:t>
      </w:r>
    </w:p>
    <w:p>
      <w:pPr>
        <w:pStyle w:val="Heading5"/>
        <w:rPr>
          <w:i/>
          <w:iCs/>
        </w:rPr>
      </w:pPr>
      <w:bookmarkStart w:id="13" w:name="_Toc406084087"/>
      <w:bookmarkStart w:id="14" w:name="_Toc421106382"/>
      <w:bookmarkStart w:id="15" w:name="_Toc376178222"/>
      <w:r>
        <w:rPr>
          <w:rStyle w:val="CharSectno"/>
        </w:rPr>
        <w:t>3</w:t>
      </w:r>
      <w:r>
        <w:t>.</w:t>
      </w:r>
      <w:r>
        <w:tab/>
        <w:t xml:space="preserve">These rules to be read with the </w:t>
      </w:r>
      <w:smartTag w:uri="urn:schemas-microsoft-com:office:smarttags" w:element="Street">
        <w:r>
          <w:rPr>
            <w:i/>
            <w:iCs/>
          </w:rPr>
          <w:t>Magistrates Court</w:t>
        </w:r>
      </w:smartTag>
      <w:r>
        <w:rPr>
          <w:i/>
          <w:iCs/>
        </w:rPr>
        <w:t xml:space="preserve"> (General) Rules 2005</w:t>
      </w:r>
      <w:bookmarkEnd w:id="13"/>
      <w:bookmarkEnd w:id="14"/>
      <w:bookmarkEnd w:id="15"/>
    </w:p>
    <w:p>
      <w:pPr>
        <w:pStyle w:val="Subsection"/>
      </w:pPr>
      <w:r>
        <w:tab/>
      </w:r>
      <w:r>
        <w:tab/>
        <w:t xml:space="preserve">These rules are to be read with the </w:t>
      </w:r>
      <w:smartTag w:uri="urn:schemas-microsoft-com:office:smarttags" w:element="Street">
        <w:r>
          <w:rPr>
            <w:i/>
            <w:iCs/>
          </w:rPr>
          <w:t>Magistrates Court</w:t>
        </w:r>
      </w:smartTag>
      <w:r>
        <w:rPr>
          <w:i/>
          <w:iCs/>
        </w:rPr>
        <w:t xml:space="preserve"> (General) Rules 2005</w:t>
      </w:r>
      <w:r>
        <w:t>.</w:t>
      </w:r>
    </w:p>
    <w:p>
      <w:pPr>
        <w:pStyle w:val="Heading5"/>
      </w:pPr>
      <w:bookmarkStart w:id="16" w:name="_Toc406084088"/>
      <w:bookmarkStart w:id="17" w:name="_Toc421106383"/>
      <w:bookmarkStart w:id="18" w:name="_Toc376178223"/>
      <w:r>
        <w:rPr>
          <w:rStyle w:val="CharSectno"/>
        </w:rPr>
        <w:t>4</w:t>
      </w:r>
      <w:r>
        <w:t>.</w:t>
      </w:r>
      <w:r>
        <w:tab/>
        <w:t>Terms used</w:t>
      </w:r>
      <w:bookmarkEnd w:id="16"/>
      <w:bookmarkEnd w:id="17"/>
      <w:bookmarkEnd w:id="18"/>
    </w:p>
    <w:p>
      <w:pPr>
        <w:pStyle w:val="Subsection"/>
        <w:keepNext/>
        <w:keepLines/>
      </w:pPr>
      <w:r>
        <w:tab/>
      </w:r>
      <w:r>
        <w:tab/>
        <w:t>In these rules, unless the contrary intention appears —</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“serve personally”;</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the Act</w:t>
      </w:r>
      <w:r>
        <w:t xml:space="preserve"> means the </w:t>
      </w:r>
      <w:smartTag w:uri="urn:schemas-microsoft-com:office:smarttags" w:element="Street">
        <w:r>
          <w:rPr>
            <w:i/>
            <w:iCs/>
          </w:rPr>
          <w:t>Magistrates Court</w:t>
        </w:r>
      </w:smartTag>
      <w:r>
        <w:rPr>
          <w:i/>
          <w:iCs/>
        </w:rPr>
        <w:t xml:space="preserve"> (Civil Proceedings) Act 2004</w:t>
      </w:r>
      <w:r>
        <w:t>;</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in Gazette 24 Aug 2007 p. 4333; 3 Jun 2008 p. 2139.]</w:t>
      </w:r>
    </w:p>
    <w:p>
      <w:pPr>
        <w:pStyle w:val="Heading5"/>
      </w:pPr>
      <w:bookmarkStart w:id="19" w:name="_Toc406084089"/>
      <w:bookmarkStart w:id="20" w:name="_Toc421106384"/>
      <w:bookmarkStart w:id="21" w:name="_Toc376178224"/>
      <w:r>
        <w:rPr>
          <w:rStyle w:val="CharSectno"/>
        </w:rPr>
        <w:t>5</w:t>
      </w:r>
      <w:r>
        <w:t>.</w:t>
      </w:r>
      <w:r>
        <w:tab/>
        <w:t>When these rules apply</w:t>
      </w:r>
      <w:bookmarkEnd w:id="19"/>
      <w:bookmarkEnd w:id="20"/>
      <w:bookmarkEnd w:id="21"/>
    </w:p>
    <w:p>
      <w:pPr>
        <w:pStyle w:val="Subsection"/>
      </w:pPr>
      <w:r>
        <w:tab/>
      </w:r>
      <w:r>
        <w:tab/>
        <w:t>Unless the Court in a particular case orders otherwise, these rules apply in every minor case.</w:t>
      </w:r>
    </w:p>
    <w:p>
      <w:pPr>
        <w:pStyle w:val="Heading5"/>
      </w:pPr>
      <w:bookmarkStart w:id="22" w:name="_Toc406084090"/>
      <w:bookmarkStart w:id="23" w:name="_Toc421106385"/>
      <w:bookmarkStart w:id="24" w:name="_Toc376178225"/>
      <w:r>
        <w:rPr>
          <w:rStyle w:val="CharSectno"/>
        </w:rPr>
        <w:t>6A</w:t>
      </w:r>
      <w:r>
        <w:t>.</w:t>
      </w:r>
      <w:r>
        <w:tab/>
        <w:t>Exercise of Court’s powers in Part 3 of the Act</w:t>
      </w:r>
      <w:bookmarkEnd w:id="22"/>
      <w:bookmarkEnd w:id="23"/>
      <w:bookmarkEnd w:id="24"/>
    </w:p>
    <w:p>
      <w:pPr>
        <w:pStyle w:val="Subsection"/>
      </w:pPr>
      <w:r>
        <w:tab/>
      </w:r>
      <w:r>
        <w:tab/>
        <w:t>The Court’s powers in Part 3 of the Act, except sections 14, 18 and 25, may be exercised by the Court in every circumstance.</w:t>
      </w:r>
    </w:p>
    <w:p>
      <w:pPr>
        <w:pStyle w:val="Footnotesection"/>
      </w:pPr>
      <w:r>
        <w:tab/>
        <w:t>[Rule 6A inserted as rule 5A in Gazette 10 Jun 2005 p. 2566; renumbered as rule 6A in Gazette 3 Jun 2008 p. 2139.]</w:t>
      </w:r>
    </w:p>
    <w:p>
      <w:pPr>
        <w:pStyle w:val="Heading2"/>
      </w:pPr>
      <w:bookmarkStart w:id="25" w:name="_Toc406084091"/>
      <w:bookmarkStart w:id="26" w:name="_Toc421106263"/>
      <w:bookmarkStart w:id="27" w:name="_Toc421106386"/>
      <w:bookmarkStart w:id="28" w:name="_Toc376178102"/>
      <w:bookmarkStart w:id="29" w:name="_Toc376178226"/>
      <w:r>
        <w:rPr>
          <w:rStyle w:val="CharPartNo"/>
        </w:rPr>
        <w:t>Part 2</w:t>
      </w:r>
      <w:r>
        <w:t> — </w:t>
      </w:r>
      <w:r>
        <w:rPr>
          <w:rStyle w:val="CharPartText"/>
        </w:rPr>
        <w:t>How to make and defend a claim generally</w:t>
      </w:r>
      <w:bookmarkEnd w:id="25"/>
      <w:bookmarkEnd w:id="26"/>
      <w:bookmarkEnd w:id="27"/>
      <w:bookmarkEnd w:id="28"/>
      <w:bookmarkEnd w:id="29"/>
    </w:p>
    <w:p>
      <w:pPr>
        <w:pStyle w:val="Heading5"/>
      </w:pPr>
      <w:bookmarkStart w:id="30" w:name="_Toc406084092"/>
      <w:bookmarkStart w:id="31" w:name="_Toc421106387"/>
      <w:bookmarkStart w:id="32" w:name="_Toc376178227"/>
      <w:r>
        <w:rPr>
          <w:rStyle w:val="CharSectno"/>
        </w:rPr>
        <w:t>6</w:t>
      </w:r>
      <w:r>
        <w:t>.</w:t>
      </w:r>
      <w:r>
        <w:tab/>
        <w:t>When this Part applies</w:t>
      </w:r>
      <w:bookmarkEnd w:id="30"/>
      <w:bookmarkEnd w:id="31"/>
      <w:bookmarkEnd w:id="32"/>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33" w:name="_Toc406084093"/>
      <w:bookmarkStart w:id="34" w:name="_Toc421106388"/>
      <w:bookmarkStart w:id="35" w:name="_Toc376178228"/>
      <w:r>
        <w:rPr>
          <w:rStyle w:val="CharSectno"/>
          <w:rFonts w:ascii="Times" w:hAnsi="Times"/>
        </w:rPr>
        <w:t>7</w:t>
      </w:r>
      <w:r>
        <w:t>.</w:t>
      </w:r>
      <w:r>
        <w:tab/>
        <w:t>How to make a claim that starts a case</w:t>
      </w:r>
      <w:bookmarkEnd w:id="33"/>
      <w:bookmarkEnd w:id="34"/>
      <w:bookmarkEnd w:id="35"/>
    </w:p>
    <w:p>
      <w:pPr>
        <w:pStyle w:val="Subsection"/>
      </w:pPr>
      <w:r>
        <w:tab/>
        <w:t>(1)</w:t>
      </w:r>
      <w:r>
        <w:tab/>
        <w:t>If you want to make a claim that starts a case you must lodge the approved form.</w:t>
      </w:r>
    </w:p>
    <w:p>
      <w:pPr>
        <w:pStyle w:val="Subsection"/>
      </w:pPr>
      <w:r>
        <w:tab/>
        <w:t>(2)</w:t>
      </w:r>
      <w:r>
        <w:tab/>
        <w:t>Your claim may, but need not, be lodged and served together with a statement of claim in accordance with rule 25A.</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in Gazette 3 Jun 2008 p. 2139.]</w:t>
      </w:r>
    </w:p>
    <w:p>
      <w:pPr>
        <w:pStyle w:val="Heading5"/>
      </w:pPr>
      <w:bookmarkStart w:id="36" w:name="_Toc406084094"/>
      <w:bookmarkStart w:id="37" w:name="_Toc421106389"/>
      <w:bookmarkStart w:id="38" w:name="_Toc376178229"/>
      <w:r>
        <w:rPr>
          <w:rStyle w:val="CharSectno"/>
          <w:rFonts w:ascii="Times" w:hAnsi="Times"/>
        </w:rPr>
        <w:t>8</w:t>
      </w:r>
      <w:r>
        <w:t>.</w:t>
      </w:r>
      <w:r>
        <w:tab/>
        <w:t>How to make a counterclaim or third party claim</w:t>
      </w:r>
      <w:bookmarkEnd w:id="36"/>
      <w:bookmarkEnd w:id="37"/>
      <w:bookmarkEnd w:id="38"/>
    </w:p>
    <w:p>
      <w:pPr>
        <w:pStyle w:val="Subsection"/>
      </w:pPr>
      <w:r>
        <w:tab/>
        <w:t>(1)</w:t>
      </w:r>
      <w:r>
        <w:tab/>
        <w:t>If you want to make a counterclaim or third party claim you must lodge the approved form.</w:t>
      </w:r>
    </w:p>
    <w:p>
      <w:pPr>
        <w:pStyle w:val="Subsection"/>
      </w:pPr>
      <w:r>
        <w:tab/>
        <w:t>(2)</w:t>
      </w:r>
      <w:r>
        <w:tab/>
        <w:t>You must lodge your claim together with your statement of defence referred to in rule 25B.</w:t>
      </w:r>
    </w:p>
    <w:p>
      <w:pPr>
        <w:pStyle w:val="Subsection"/>
      </w:pPr>
      <w:r>
        <w:tab/>
        <w:t>(3)</w:t>
      </w:r>
      <w:r>
        <w:tab/>
        <w:t>Your claim may, but need not, be lodged and served together with a statement of claim in accordance with rule 25A.</w:t>
      </w:r>
    </w:p>
    <w:p>
      <w:pPr>
        <w:pStyle w:val="Subsection"/>
      </w:pPr>
      <w:r>
        <w:tab/>
        <w:t>(4)</w:t>
      </w:r>
      <w:r>
        <w:tab/>
        <w:t>Unless these rules or an Act says otherwise, if your claim is a third party claim it must be served personally on the party you are claiming against.</w:t>
      </w:r>
    </w:p>
    <w:p>
      <w:pPr>
        <w:pStyle w:val="Footnotesection"/>
      </w:pPr>
      <w:r>
        <w:tab/>
        <w:t>[Rule 8 inserted in Gazette 3 Jun 2008 p. 2139</w:t>
      </w:r>
      <w:r>
        <w:noBreakHyphen/>
        <w:t>40.]</w:t>
      </w:r>
    </w:p>
    <w:p>
      <w:pPr>
        <w:pStyle w:val="Heading5"/>
      </w:pPr>
      <w:bookmarkStart w:id="39" w:name="_Toc406084095"/>
      <w:bookmarkStart w:id="40" w:name="_Toc421106390"/>
      <w:bookmarkStart w:id="41" w:name="_Toc376178230"/>
      <w:r>
        <w:rPr>
          <w:rStyle w:val="CharSectno"/>
          <w:rFonts w:ascii="Times" w:hAnsi="Times"/>
        </w:rPr>
        <w:t>9</w:t>
      </w:r>
      <w:r>
        <w:t>.</w:t>
      </w:r>
      <w:r>
        <w:tab/>
        <w:t>How to respond to a claim</w:t>
      </w:r>
      <w:bookmarkEnd w:id="39"/>
      <w:bookmarkEnd w:id="40"/>
      <w:bookmarkEnd w:id="41"/>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t>Your response may, but need not, be lodged and served together with a statement of defence in accordance with rule 25B.</w:t>
      </w:r>
    </w:p>
    <w:p>
      <w:pPr>
        <w:pStyle w:val="Subsection"/>
      </w:pPr>
      <w:r>
        <w:tab/>
        <w:t>(3)</w:t>
      </w:r>
      <w:r>
        <w:tab/>
        <w:t>After you lodge your response, the Court will give a copy of it to the party which made the claim against you and to every other party to your case.</w:t>
      </w:r>
    </w:p>
    <w:p>
      <w:pPr>
        <w:pStyle w:val="Footnotesection"/>
      </w:pPr>
      <w:r>
        <w:tab/>
        <w:t>[Rule 9 amended in Gazette 3 Jun 2008 p. 2140.]</w:t>
      </w:r>
    </w:p>
    <w:p>
      <w:pPr>
        <w:pStyle w:val="Heading5"/>
      </w:pPr>
      <w:bookmarkStart w:id="42" w:name="_Toc406084096"/>
      <w:bookmarkStart w:id="43" w:name="_Toc421106391"/>
      <w:bookmarkStart w:id="44" w:name="_Toc376178231"/>
      <w:r>
        <w:rPr>
          <w:rStyle w:val="CharSectno"/>
          <w:rFonts w:ascii="Times" w:hAnsi="Times"/>
        </w:rPr>
        <w:t>10A</w:t>
      </w:r>
      <w:r>
        <w:t>.</w:t>
      </w:r>
      <w:r>
        <w:tab/>
        <w:t>If you admit a claim</w:t>
      </w:r>
      <w:bookmarkEnd w:id="42"/>
      <w:bookmarkEnd w:id="43"/>
      <w:bookmarkEnd w:id="44"/>
    </w:p>
    <w:p>
      <w:pPr>
        <w:pStyle w:val="Subsection"/>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in Gazette 3 Jun 2008 p. 2140.]</w:t>
      </w:r>
    </w:p>
    <w:p>
      <w:pPr>
        <w:pStyle w:val="Heading5"/>
      </w:pPr>
      <w:bookmarkStart w:id="45" w:name="_Toc406084097"/>
      <w:bookmarkStart w:id="46" w:name="_Toc421106392"/>
      <w:bookmarkStart w:id="47" w:name="_Toc376178232"/>
      <w:r>
        <w:rPr>
          <w:rStyle w:val="CharSectno"/>
          <w:rFonts w:ascii="Times" w:hAnsi="Times"/>
        </w:rPr>
        <w:t>10B</w:t>
      </w:r>
      <w:r>
        <w:t>.</w:t>
      </w:r>
      <w:r>
        <w:tab/>
        <w:t>If you admit part of a claim</w:t>
      </w:r>
      <w:bookmarkEnd w:id="45"/>
      <w:bookmarkEnd w:id="46"/>
      <w:bookmarkEnd w:id="47"/>
    </w:p>
    <w:p>
      <w:pPr>
        <w:pStyle w:val="Subsection"/>
      </w:pPr>
      <w:r>
        <w:tab/>
        <w:t>(1)</w:t>
      </w:r>
      <w:r>
        <w:tab/>
        <w:t>If in a response you admit liability for part of a claim made against you but indicate that you want to defend the rest of the claim, you may offer an amount as full satisfaction for the claim in your response.</w:t>
      </w:r>
    </w:p>
    <w:p>
      <w:pPr>
        <w:pStyle w:val="Subsection"/>
      </w:pPr>
      <w:r>
        <w:tab/>
        <w:t>(2)</w:t>
      </w:r>
      <w:r>
        <w:tab/>
        <w:t>The other party may accept your offer by lodging and serving a notice of acceptance in an approved form within 14 days after receiving your response.</w:t>
      </w:r>
    </w:p>
    <w:p>
      <w:pPr>
        <w:pStyle w:val="Subsection"/>
      </w:pPr>
      <w:r>
        <w:tab/>
        <w:t>(3)</w:t>
      </w:r>
      <w:r>
        <w:tab/>
        <w:t>If your offer is accepted, the registrar may give judgment against you in accordance with your admission and offer.</w:t>
      </w:r>
    </w:p>
    <w:p>
      <w:pPr>
        <w:pStyle w:val="Footnotesection"/>
      </w:pPr>
      <w:r>
        <w:tab/>
        <w:t>[Rule 10B inserted in Gazette 3 Jun 2008 p. 2140.]</w:t>
      </w:r>
    </w:p>
    <w:p>
      <w:pPr>
        <w:pStyle w:val="Heading5"/>
      </w:pPr>
      <w:bookmarkStart w:id="48" w:name="_Toc406084098"/>
      <w:bookmarkStart w:id="49" w:name="_Toc421106393"/>
      <w:bookmarkStart w:id="50" w:name="_Toc376178233"/>
      <w:r>
        <w:rPr>
          <w:rStyle w:val="CharSectno"/>
          <w:rFonts w:ascii="Times" w:hAnsi="Times"/>
        </w:rPr>
        <w:t>10C</w:t>
      </w:r>
      <w:r>
        <w:t>.</w:t>
      </w:r>
      <w:r>
        <w:tab/>
        <w:t>You may admit liability but dispute the amount claimed</w:t>
      </w:r>
      <w:bookmarkEnd w:id="48"/>
      <w:bookmarkEnd w:id="49"/>
      <w:bookmarkEnd w:id="50"/>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registrar must then list the case for a pre</w:t>
      </w:r>
      <w:r>
        <w:noBreakHyphen/>
        <w:t>trial conference and notify you and the other parties in writing.</w:t>
      </w:r>
    </w:p>
    <w:p>
      <w:pPr>
        <w:pStyle w:val="Subsection"/>
      </w:pPr>
      <w:r>
        <w:tab/>
        <w:t>(3)</w:t>
      </w:r>
      <w:r>
        <w:tab/>
        <w:t>At a pre</w:t>
      </w:r>
      <w:r>
        <w:noBreakHyphen/>
        <w:t xml:space="preserve">trial conference a registrar may — </w:t>
      </w:r>
    </w:p>
    <w:p>
      <w:pPr>
        <w:pStyle w:val="Indenta"/>
      </w:pPr>
      <w:r>
        <w:tab/>
        <w:t>(a)</w:t>
      </w:r>
      <w:r>
        <w:tab/>
        <w:t xml:space="preserve">make any orders necessary to facilitate settlement or ensure the case is ready to be listed for a hearing at which the Court will assess the amount that should be awarded for the claim; or </w:t>
      </w:r>
    </w:p>
    <w:p>
      <w:pPr>
        <w:pStyle w:val="Indenta"/>
      </w:pPr>
      <w:r>
        <w:tab/>
        <w:t>(b)</w:t>
      </w:r>
      <w:r>
        <w:tab/>
        <w:t>list the case for a hearing at which the Court will assess the amount that should be awarded for the claim.</w:t>
      </w:r>
    </w:p>
    <w:p>
      <w:pPr>
        <w:pStyle w:val="Footnotesection"/>
      </w:pPr>
      <w:r>
        <w:tab/>
        <w:t>[Rule 10C inserted in Gazette 3 Jun 2008 p. 2140</w:t>
      </w:r>
      <w:r>
        <w:noBreakHyphen/>
        <w:t>1; amended in Gazette 24 May 2013 p. 2057.]</w:t>
      </w:r>
    </w:p>
    <w:p>
      <w:pPr>
        <w:pStyle w:val="Heading5"/>
      </w:pPr>
      <w:bookmarkStart w:id="51" w:name="_Toc406084099"/>
      <w:bookmarkStart w:id="52" w:name="_Toc421106394"/>
      <w:bookmarkStart w:id="53" w:name="_Toc376178234"/>
      <w:r>
        <w:rPr>
          <w:rStyle w:val="CharSectno"/>
          <w:rFonts w:ascii="Times" w:hAnsi="Times"/>
        </w:rPr>
        <w:t>10</w:t>
      </w:r>
      <w:r>
        <w:t>.</w:t>
      </w:r>
      <w:r>
        <w:tab/>
        <w:t>How to accept an offer of settlement</w:t>
      </w:r>
      <w:bookmarkEnd w:id="51"/>
      <w:bookmarkEnd w:id="52"/>
      <w:bookmarkEnd w:id="53"/>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pre</w:t>
      </w:r>
      <w:r>
        <w:noBreakHyphen/>
        <w:t>trial conference.</w:t>
      </w:r>
    </w:p>
    <w:p>
      <w:pPr>
        <w:pStyle w:val="Subsection"/>
      </w:pPr>
      <w:r>
        <w:tab/>
        <w:t>(2)</w:t>
      </w:r>
      <w:r>
        <w:tab/>
        <w:t>The notice of acceptance must be in the approved form.</w:t>
      </w:r>
    </w:p>
    <w:p>
      <w:pPr>
        <w:pStyle w:val="Footnotesection"/>
      </w:pPr>
      <w:r>
        <w:tab/>
        <w:t>[Rule 10 inserted in Gazette 3 Jun 2008 p. 2141.]</w:t>
      </w:r>
    </w:p>
    <w:p>
      <w:pPr>
        <w:pStyle w:val="Heading2"/>
      </w:pPr>
      <w:bookmarkStart w:id="54" w:name="_Toc406084100"/>
      <w:bookmarkStart w:id="55" w:name="_Toc421106272"/>
      <w:bookmarkStart w:id="56" w:name="_Toc421106395"/>
      <w:bookmarkStart w:id="57" w:name="_Toc376178111"/>
      <w:bookmarkStart w:id="58" w:name="_Toc376178235"/>
      <w:r>
        <w:rPr>
          <w:rStyle w:val="CharPartNo"/>
        </w:rPr>
        <w:t>Part 3</w:t>
      </w:r>
      <w:r>
        <w:rPr>
          <w:rStyle w:val="CharDivNo"/>
        </w:rPr>
        <w:t> </w:t>
      </w:r>
      <w:r>
        <w:t>—</w:t>
      </w:r>
      <w:r>
        <w:rPr>
          <w:rStyle w:val="CharDivText"/>
        </w:rPr>
        <w:t> </w:t>
      </w:r>
      <w:r>
        <w:rPr>
          <w:rStyle w:val="CharPartText"/>
        </w:rPr>
        <w:t>How to make a consumer/trader claim</w:t>
      </w:r>
      <w:bookmarkEnd w:id="54"/>
      <w:bookmarkEnd w:id="55"/>
      <w:bookmarkEnd w:id="56"/>
      <w:bookmarkEnd w:id="57"/>
      <w:bookmarkEnd w:id="58"/>
    </w:p>
    <w:p>
      <w:pPr>
        <w:pStyle w:val="Heading5"/>
      </w:pPr>
      <w:bookmarkStart w:id="59" w:name="_Toc406084101"/>
      <w:bookmarkStart w:id="60" w:name="_Toc421106396"/>
      <w:bookmarkStart w:id="61" w:name="_Toc376178236"/>
      <w:r>
        <w:rPr>
          <w:rStyle w:val="CharSectno"/>
        </w:rPr>
        <w:t>11</w:t>
      </w:r>
      <w:r>
        <w:t>.</w:t>
      </w:r>
      <w:r>
        <w:tab/>
        <w:t>How to make a consumer/trader claim</w:t>
      </w:r>
      <w:bookmarkEnd w:id="59"/>
      <w:bookmarkEnd w:id="60"/>
      <w:bookmarkEnd w:id="61"/>
    </w:p>
    <w:p>
      <w:pPr>
        <w:pStyle w:val="Subsection"/>
      </w:pPr>
      <w:r>
        <w:tab/>
      </w:r>
      <w:r>
        <w:tab/>
        <w:t>If you want to make a consumer/trader claim you must lodge the approved form.</w:t>
      </w:r>
    </w:p>
    <w:p>
      <w:pPr>
        <w:pStyle w:val="Heading5"/>
      </w:pPr>
      <w:bookmarkStart w:id="62" w:name="_Toc406084102"/>
      <w:bookmarkStart w:id="63" w:name="_Toc421106397"/>
      <w:bookmarkStart w:id="64" w:name="_Toc376178237"/>
      <w:r>
        <w:rPr>
          <w:rStyle w:val="CharSectno"/>
        </w:rPr>
        <w:t>12</w:t>
      </w:r>
      <w:r>
        <w:t>.</w:t>
      </w:r>
      <w:r>
        <w:tab/>
        <w:t>Service of the claim</w:t>
      </w:r>
      <w:bookmarkEnd w:id="62"/>
      <w:bookmarkEnd w:id="63"/>
      <w:bookmarkEnd w:id="64"/>
    </w:p>
    <w:p>
      <w:pPr>
        <w:pStyle w:val="Subsection"/>
      </w:pPr>
      <w:r>
        <w:tab/>
      </w:r>
      <w:r>
        <w:tab/>
        <w:t>After you lodge a consumer/trader claim, the Court will give a copy of it to the party against which you are claiming and to every other party to your case.</w:t>
      </w:r>
    </w:p>
    <w:p>
      <w:pPr>
        <w:pStyle w:val="Heading5"/>
      </w:pPr>
      <w:bookmarkStart w:id="65" w:name="_Toc406084103"/>
      <w:bookmarkStart w:id="66" w:name="_Toc421106398"/>
      <w:bookmarkStart w:id="67" w:name="_Toc376178238"/>
      <w:r>
        <w:rPr>
          <w:rStyle w:val="CharSectno"/>
          <w:rFonts w:ascii="Times" w:hAnsi="Times"/>
        </w:rPr>
        <w:t>13A</w:t>
      </w:r>
      <w:r>
        <w:t>.</w:t>
      </w:r>
      <w:r>
        <w:tab/>
        <w:t>If someone has made a consumer/trader claim against you</w:t>
      </w:r>
      <w:bookmarkEnd w:id="65"/>
      <w:bookmarkEnd w:id="66"/>
      <w:bookmarkEnd w:id="67"/>
    </w:p>
    <w:p>
      <w:pPr>
        <w:pStyle w:val="Subsection"/>
      </w:pPr>
      <w:r>
        <w:tab/>
      </w:r>
      <w:r>
        <w:tab/>
        <w:t xml:space="preserve">If someone has made a consumer/trader claim against you and you want to make — </w:t>
      </w:r>
    </w:p>
    <w:p>
      <w:pPr>
        <w:pStyle w:val="Indenta"/>
      </w:pPr>
      <w:r>
        <w:tab/>
        <w:t>(a)</w:t>
      </w:r>
      <w:r>
        <w:tab/>
        <w:t>a counterclaim against that person; or</w:t>
      </w:r>
    </w:p>
    <w:p>
      <w:pPr>
        <w:pStyle w:val="Indenta"/>
      </w:pPr>
      <w:r>
        <w:tab/>
        <w:t>(b)</w:t>
      </w:r>
      <w:r>
        <w:tab/>
        <w:t>a third party claim against another person,</w:t>
      </w:r>
    </w:p>
    <w:p>
      <w:pPr>
        <w:pStyle w:val="Subsection"/>
      </w:pPr>
      <w:r>
        <w:tab/>
      </w:r>
      <w:r>
        <w:tab/>
        <w:t>you must lodge it in the approved form within 14 days after you have received a copy of the claim made against you.</w:t>
      </w:r>
    </w:p>
    <w:p>
      <w:pPr>
        <w:pStyle w:val="Footnotesection"/>
      </w:pPr>
      <w:r>
        <w:tab/>
        <w:t>[Rule 13A inserted in Gazette 3 Jun 2008 p. 2141.]</w:t>
      </w:r>
    </w:p>
    <w:p>
      <w:pPr>
        <w:pStyle w:val="Heading5"/>
      </w:pPr>
      <w:bookmarkStart w:id="68" w:name="_Toc406084104"/>
      <w:bookmarkStart w:id="69" w:name="_Toc421106399"/>
      <w:bookmarkStart w:id="70" w:name="_Toc376178239"/>
      <w:r>
        <w:rPr>
          <w:rStyle w:val="CharSectno"/>
          <w:rFonts w:ascii="Times" w:hAnsi="Times"/>
        </w:rPr>
        <w:t>13</w:t>
      </w:r>
      <w:r>
        <w:t>.</w:t>
      </w:r>
      <w:r>
        <w:tab/>
        <w:t>Registrar to list case for listing conference</w:t>
      </w:r>
      <w:bookmarkEnd w:id="68"/>
      <w:bookmarkEnd w:id="69"/>
      <w:bookmarkEnd w:id="70"/>
    </w:p>
    <w:p>
      <w:pPr>
        <w:pStyle w:val="Subsection"/>
      </w:pPr>
      <w:r>
        <w:tab/>
        <w:t>(1)</w:t>
      </w:r>
      <w:r>
        <w:tab/>
        <w:t>A registrar must, as soon as possible after a consumer/trader claim is made and the time for making any related counterclaim or third party claim has passed, list the case for a listing conference.</w:t>
      </w:r>
    </w:p>
    <w:p>
      <w:pPr>
        <w:pStyle w:val="Subsection"/>
      </w:pPr>
      <w:r>
        <w:tab/>
        <w:t>(2)</w:t>
      </w:r>
      <w:r>
        <w:tab/>
        <w:t>The registrar must notify you and the other parties in writing of the listing conference.</w:t>
      </w:r>
    </w:p>
    <w:p>
      <w:pPr>
        <w:pStyle w:val="Footnotesection"/>
      </w:pPr>
      <w:r>
        <w:tab/>
        <w:t>[Rule 13 inserted in Gazette 3 Jun 2008 p. 2141.]</w:t>
      </w:r>
    </w:p>
    <w:p>
      <w:pPr>
        <w:pStyle w:val="Heading5"/>
      </w:pPr>
      <w:bookmarkStart w:id="71" w:name="_Toc406084105"/>
      <w:bookmarkStart w:id="72" w:name="_Toc421106400"/>
      <w:bookmarkStart w:id="73" w:name="_Toc376178240"/>
      <w:r>
        <w:rPr>
          <w:rStyle w:val="CharSectno"/>
        </w:rPr>
        <w:t>14</w:t>
      </w:r>
      <w:r>
        <w:t>.</w:t>
      </w:r>
      <w:r>
        <w:tab/>
        <w:t>Listing conference</w:t>
      </w:r>
      <w:bookmarkEnd w:id="71"/>
      <w:bookmarkEnd w:id="72"/>
      <w:bookmarkEnd w:id="73"/>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The registrar must notify you and the other parties in writing of the listing.</w:t>
      </w:r>
    </w:p>
    <w:p>
      <w:pPr>
        <w:pStyle w:val="Heading5"/>
      </w:pPr>
      <w:bookmarkStart w:id="74" w:name="_Toc406084106"/>
      <w:bookmarkStart w:id="75" w:name="_Toc421106401"/>
      <w:bookmarkStart w:id="76" w:name="_Toc376178241"/>
      <w:r>
        <w:rPr>
          <w:rStyle w:val="CharSectno"/>
        </w:rPr>
        <w:t>15</w:t>
      </w:r>
      <w:r>
        <w:t>.</w:t>
      </w:r>
      <w:r>
        <w:tab/>
        <w:t>Attendance of parties at listing conferences</w:t>
      </w:r>
      <w:bookmarkEnd w:id="74"/>
      <w:bookmarkEnd w:id="75"/>
      <w:bookmarkEnd w:id="76"/>
    </w:p>
    <w:p>
      <w:pPr>
        <w:pStyle w:val="Subsection"/>
      </w:pPr>
      <w:r>
        <w:tab/>
        <w:t>(1)</w:t>
      </w:r>
      <w:r>
        <w:tab/>
        <w:t>You must attend a listing conference in person.</w:t>
      </w:r>
    </w:p>
    <w:p>
      <w:pPr>
        <w:pStyle w:val="Subsection"/>
      </w:pPr>
      <w:r>
        <w:tab/>
        <w:t>(2)</w:t>
      </w:r>
      <w:r>
        <w:tab/>
        <w:t>If you do not attend a listing conference the magistrate at the listing conference may give default judgment against you.</w:t>
      </w:r>
    </w:p>
    <w:p>
      <w:pPr>
        <w:pStyle w:val="Footnotesection"/>
      </w:pPr>
      <w:r>
        <w:tab/>
        <w:t>[Rule 15 amended in Gazette 24 May 2013 p. 2058.]</w:t>
      </w:r>
    </w:p>
    <w:p>
      <w:pPr>
        <w:pStyle w:val="Heading2"/>
      </w:pPr>
      <w:bookmarkStart w:id="77" w:name="_Toc406084107"/>
      <w:bookmarkStart w:id="78" w:name="_Toc421106279"/>
      <w:bookmarkStart w:id="79" w:name="_Toc421106402"/>
      <w:bookmarkStart w:id="80" w:name="_Toc376178118"/>
      <w:bookmarkStart w:id="81" w:name="_Toc376178242"/>
      <w:r>
        <w:rPr>
          <w:rStyle w:val="CharPartNo"/>
        </w:rPr>
        <w:t>Part 4</w:t>
      </w:r>
      <w:r>
        <w:rPr>
          <w:rStyle w:val="CharDivNo"/>
        </w:rPr>
        <w:t> </w:t>
      </w:r>
      <w:r>
        <w:t>—</w:t>
      </w:r>
      <w:r>
        <w:rPr>
          <w:rStyle w:val="CharDivText"/>
        </w:rPr>
        <w:t> </w:t>
      </w:r>
      <w:r>
        <w:rPr>
          <w:rStyle w:val="CharPartText"/>
        </w:rPr>
        <w:t>If you or another party does not defend a claim</w:t>
      </w:r>
      <w:bookmarkEnd w:id="77"/>
      <w:bookmarkEnd w:id="78"/>
      <w:bookmarkEnd w:id="79"/>
      <w:bookmarkEnd w:id="80"/>
      <w:bookmarkEnd w:id="81"/>
    </w:p>
    <w:p>
      <w:pPr>
        <w:pStyle w:val="Heading5"/>
      </w:pPr>
      <w:bookmarkStart w:id="82" w:name="_Toc406084108"/>
      <w:bookmarkStart w:id="83" w:name="_Toc421106403"/>
      <w:bookmarkStart w:id="84" w:name="_Toc376178243"/>
      <w:r>
        <w:rPr>
          <w:rStyle w:val="CharSectno"/>
        </w:rPr>
        <w:t>16</w:t>
      </w:r>
      <w:r>
        <w:t>.</w:t>
      </w:r>
      <w:r>
        <w:tab/>
        <w:t>When this Part applies</w:t>
      </w:r>
      <w:bookmarkEnd w:id="82"/>
      <w:bookmarkEnd w:id="83"/>
      <w:bookmarkEnd w:id="84"/>
    </w:p>
    <w:p>
      <w:pPr>
        <w:pStyle w:val="Subsection"/>
        <w:spacing w:before="120"/>
      </w:pPr>
      <w:r>
        <w:tab/>
      </w:r>
      <w:r>
        <w:tab/>
        <w:t xml:space="preserve">This Part applies if an application for default judgment is made against you or another party for a failure to — </w:t>
      </w:r>
    </w:p>
    <w:p>
      <w:pPr>
        <w:pStyle w:val="Indenta"/>
      </w:pPr>
      <w:r>
        <w:tab/>
        <w:t>(a)</w:t>
      </w:r>
      <w:r>
        <w:tab/>
        <w:t>lodge and serve a response in accordance with rule 9(1); or</w:t>
      </w:r>
    </w:p>
    <w:p>
      <w:pPr>
        <w:pStyle w:val="Indenta"/>
      </w:pPr>
      <w:r>
        <w:tab/>
        <w:t>(b)</w:t>
      </w:r>
      <w:r>
        <w:tab/>
        <w:t>lodge a statement of defence in accordance with rule 25B.</w:t>
      </w:r>
    </w:p>
    <w:p>
      <w:pPr>
        <w:pStyle w:val="Footnotesection"/>
      </w:pPr>
      <w:r>
        <w:tab/>
        <w:t>[Rule 16 amended in Gazette 3 Jun 2008 p. 2142.]</w:t>
      </w:r>
    </w:p>
    <w:p>
      <w:pPr>
        <w:pStyle w:val="Heading5"/>
      </w:pPr>
      <w:bookmarkStart w:id="85" w:name="_Toc406084109"/>
      <w:bookmarkStart w:id="86" w:name="_Toc421106404"/>
      <w:bookmarkStart w:id="87" w:name="_Toc376178244"/>
      <w:r>
        <w:rPr>
          <w:rStyle w:val="CharSectno"/>
        </w:rPr>
        <w:t>17</w:t>
      </w:r>
      <w:r>
        <w:t>.</w:t>
      </w:r>
      <w:r>
        <w:tab/>
        <w:t>If the claim is for a specified amount</w:t>
      </w:r>
      <w:bookmarkEnd w:id="85"/>
      <w:bookmarkEnd w:id="86"/>
      <w:bookmarkEnd w:id="87"/>
    </w:p>
    <w:p>
      <w:pPr>
        <w:pStyle w:val="Subsection"/>
        <w:spacing w:before="120"/>
      </w:pPr>
      <w:r>
        <w:tab/>
      </w:r>
      <w:r>
        <w:tab/>
        <w:t>Unless rule 21 applies, a registrar may give default judgment for a specified amount if the claim, or the relevant part of the claim, is for —</w:t>
      </w:r>
    </w:p>
    <w:p>
      <w:pPr>
        <w:pStyle w:val="Indenta"/>
      </w:pPr>
      <w:r>
        <w:tab/>
        <w:t>(a)</w:t>
      </w:r>
      <w:r>
        <w:tab/>
        <w:t>a liquidated amount;</w:t>
      </w:r>
    </w:p>
    <w:p>
      <w:pPr>
        <w:pStyle w:val="Indenta"/>
      </w:pPr>
      <w:r>
        <w:tab/>
        <w:t>(b)</w:t>
      </w:r>
      <w:r>
        <w:tab/>
        <w:t>an unliquidated amount of $5 000 or less; or</w:t>
      </w:r>
    </w:p>
    <w:p>
      <w:pPr>
        <w:pStyle w:val="Indenta"/>
      </w:pPr>
      <w:r>
        <w:tab/>
        <w:t>(c)</w:t>
      </w:r>
      <w:r>
        <w:tab/>
        <w:t>an unliquidated amount of more than $5 000, if the registrar is able to assess the amount from any supporting material lodged in relation to the claim.</w:t>
      </w:r>
    </w:p>
    <w:p>
      <w:pPr>
        <w:pStyle w:val="Footnotesection"/>
      </w:pPr>
      <w:r>
        <w:tab/>
        <w:t>[Rule 17 amended in Gazette 3 Jun 2008 p. 2142; 24 May 2013 p. 2058.]</w:t>
      </w:r>
    </w:p>
    <w:p>
      <w:pPr>
        <w:pStyle w:val="Heading5"/>
      </w:pPr>
      <w:bookmarkStart w:id="88" w:name="_Toc406084110"/>
      <w:bookmarkStart w:id="89" w:name="_Toc421106405"/>
      <w:bookmarkStart w:id="90" w:name="_Toc376178245"/>
      <w:r>
        <w:rPr>
          <w:rStyle w:val="CharSectno"/>
        </w:rPr>
        <w:t>18</w:t>
      </w:r>
      <w:r>
        <w:t>.</w:t>
      </w:r>
      <w:r>
        <w:tab/>
        <w:t>If the claim is for an unspecified amount</w:t>
      </w:r>
      <w:bookmarkEnd w:id="88"/>
      <w:bookmarkEnd w:id="89"/>
      <w:bookmarkEnd w:id="90"/>
    </w:p>
    <w:p>
      <w:pPr>
        <w:pStyle w:val="Subsection"/>
        <w:spacing w:before="120"/>
      </w:pPr>
      <w:r>
        <w:tab/>
        <w:t>(1)</w:t>
      </w:r>
      <w:r>
        <w:tab/>
        <w:t>Unless rule 21 applies, a registrar may give default judgment for an unspecified amount if the claim, or the relevant part of the claim, is for any unliquidated amount not referred to in rule 17.</w:t>
      </w:r>
    </w:p>
    <w:p>
      <w:pPr>
        <w:pStyle w:val="Subsection"/>
        <w:spacing w:before="120"/>
      </w:pPr>
      <w:r>
        <w:tab/>
        <w:t>(2)</w:t>
      </w:r>
      <w:r>
        <w:tab/>
        <w:t>When the registrar gives default judgment for an unspecified amount, the registrar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 (2) or rule 22.  In that case a supporting affidavit must be lodged and served at least 14 days before the hearing.</w:t>
      </w:r>
    </w:p>
    <w:p>
      <w:pPr>
        <w:pStyle w:val="Footnotesection"/>
      </w:pPr>
      <w:r>
        <w:tab/>
        <w:t>[Rule 18 amended in Gazette 3 Jun 2008 p. 2142.]</w:t>
      </w:r>
    </w:p>
    <w:p>
      <w:pPr>
        <w:pStyle w:val="Heading5"/>
      </w:pPr>
      <w:bookmarkStart w:id="91" w:name="_Toc406084111"/>
      <w:bookmarkStart w:id="92" w:name="_Toc421106406"/>
      <w:bookmarkStart w:id="93" w:name="_Toc376178246"/>
      <w:r>
        <w:rPr>
          <w:rStyle w:val="CharSectno"/>
        </w:rPr>
        <w:t>19</w:t>
      </w:r>
      <w:r>
        <w:t>.</w:t>
      </w:r>
      <w:r>
        <w:tab/>
        <w:t>If the claim against you is to recover possession of personal property</w:t>
      </w:r>
      <w:bookmarkEnd w:id="91"/>
      <w:bookmarkEnd w:id="92"/>
      <w:bookmarkEnd w:id="93"/>
    </w:p>
    <w:p>
      <w:pPr>
        <w:pStyle w:val="Subsection"/>
      </w:pPr>
      <w:r>
        <w:tab/>
      </w:r>
      <w:r>
        <w:tab/>
        <w:t>Unless rule 21 applies, or the claim is a consumer/trader claim, a registrar may give default judgment for a claim to recover possession of personal property.</w:t>
      </w:r>
    </w:p>
    <w:p>
      <w:pPr>
        <w:pStyle w:val="Heading5"/>
      </w:pPr>
      <w:bookmarkStart w:id="94" w:name="_Toc406084112"/>
      <w:bookmarkStart w:id="95" w:name="_Toc421106407"/>
      <w:bookmarkStart w:id="96" w:name="_Toc376178247"/>
      <w:r>
        <w:rPr>
          <w:rStyle w:val="CharSectno"/>
        </w:rPr>
        <w:t>20</w:t>
      </w:r>
      <w:r>
        <w:t>.</w:t>
      </w:r>
      <w:r>
        <w:tab/>
        <w:t>Registrar may give default judgment in absence of parties</w:t>
      </w:r>
      <w:bookmarkEnd w:id="94"/>
      <w:bookmarkEnd w:id="95"/>
      <w:bookmarkEnd w:id="96"/>
    </w:p>
    <w:p>
      <w:pPr>
        <w:pStyle w:val="Subsection"/>
      </w:pPr>
      <w:r>
        <w:tab/>
      </w:r>
      <w:r>
        <w:tab/>
        <w:t>A registrar may give default judgment under this Part in the absence of the parties.</w:t>
      </w:r>
    </w:p>
    <w:p>
      <w:pPr>
        <w:pStyle w:val="Heading5"/>
        <w:spacing w:before="180"/>
      </w:pPr>
      <w:bookmarkStart w:id="97" w:name="_Toc406084113"/>
      <w:bookmarkStart w:id="98" w:name="_Toc421106408"/>
      <w:bookmarkStart w:id="99" w:name="_Toc376178248"/>
      <w:r>
        <w:rPr>
          <w:rStyle w:val="CharSectno"/>
          <w:rFonts w:ascii="Times" w:hAnsi="Times"/>
        </w:rPr>
        <w:t>21</w:t>
      </w:r>
      <w:r>
        <w:t>.</w:t>
      </w:r>
      <w:r>
        <w:tab/>
        <w:t>Registrar not to give judgment in certain cases</w:t>
      </w:r>
      <w:bookmarkEnd w:id="97"/>
      <w:bookmarkEnd w:id="98"/>
      <w:bookmarkEnd w:id="99"/>
    </w:p>
    <w:p>
      <w:pPr>
        <w:pStyle w:val="Subsection"/>
      </w:pPr>
      <w:r>
        <w:tab/>
        <w:t>(1)</w:t>
      </w:r>
      <w:r>
        <w:tab/>
        <w:t>A registrar must not give default judgment against you under this Part for a failure to lodge and serve a statement of defence if —</w:t>
      </w:r>
    </w:p>
    <w:p>
      <w:pPr>
        <w:pStyle w:val="Indenta"/>
      </w:pPr>
      <w:r>
        <w:tab/>
        <w:t>(a)</w:t>
      </w:r>
      <w:r>
        <w:tab/>
        <w:t>you have lodged an application under the Act section 17 to strike out the relevant statement of claim; and</w:t>
      </w:r>
    </w:p>
    <w:p>
      <w:pPr>
        <w:pStyle w:val="Indenta"/>
      </w:pPr>
      <w:r>
        <w:tab/>
        <w:t>(b)</w:t>
      </w:r>
      <w:r>
        <w:tab/>
        <w:t>your application —</w:t>
      </w:r>
    </w:p>
    <w:p>
      <w:pPr>
        <w:pStyle w:val="Indenti"/>
      </w:pPr>
      <w:r>
        <w:tab/>
        <w:t>(i)</w:t>
      </w:r>
      <w:r>
        <w:tab/>
        <w:t>has not been dealt with; or</w:t>
      </w:r>
    </w:p>
    <w:p>
      <w:pPr>
        <w:pStyle w:val="Indenti"/>
      </w:pPr>
      <w:r>
        <w:tab/>
        <w:t>(ii)</w:t>
      </w:r>
      <w:r>
        <w:tab/>
        <w:t>has been granted; or</w:t>
      </w:r>
    </w:p>
    <w:p>
      <w:pPr>
        <w:pStyle w:val="Indenti"/>
      </w:pPr>
      <w:r>
        <w:tab/>
        <w:t>(iii)</w:t>
      </w:r>
      <w:r>
        <w:tab/>
        <w:t>has been dismissed, but you have lodged a statement of defence within 14 days after the dismissal.</w:t>
      </w:r>
    </w:p>
    <w:p>
      <w:pPr>
        <w:pStyle w:val="Subsection"/>
        <w:keepNext/>
      </w:pPr>
      <w:r>
        <w:tab/>
        <w:t>(2)</w:t>
      </w:r>
      <w:r>
        <w:tab/>
        <w:t>A registrar must not, without the approval of a Magistrate, give default judgment against you under this Part if one year or more has passed since the claim that started the case was served.</w:t>
      </w:r>
    </w:p>
    <w:p>
      <w:pPr>
        <w:pStyle w:val="Footnotesection"/>
        <w:ind w:left="890" w:hanging="890"/>
      </w:pPr>
      <w:r>
        <w:tab/>
        <w:t>[Rule 21 inserted in Gazette 3 Jun 2008 p. 2142; amended in Gazette 24 May 2013 p. 2058.]</w:t>
      </w:r>
    </w:p>
    <w:p>
      <w:pPr>
        <w:pStyle w:val="Heading5"/>
      </w:pPr>
      <w:bookmarkStart w:id="100" w:name="_Toc406084114"/>
      <w:bookmarkStart w:id="101" w:name="_Toc421106409"/>
      <w:bookmarkStart w:id="102" w:name="_Toc376178249"/>
      <w:r>
        <w:rPr>
          <w:rStyle w:val="CharSectno"/>
          <w:rFonts w:ascii="Times" w:hAnsi="Times"/>
        </w:rPr>
        <w:t>22A</w:t>
      </w:r>
      <w:r>
        <w:t>.</w:t>
      </w:r>
      <w:r>
        <w:tab/>
        <w:t>Default judgment one year or more after originating claim, referral to Magistrate</w:t>
      </w:r>
      <w:bookmarkEnd w:id="100"/>
      <w:bookmarkEnd w:id="101"/>
      <w:bookmarkEnd w:id="102"/>
    </w:p>
    <w:p>
      <w:pPr>
        <w:pStyle w:val="Subsection"/>
      </w:pPr>
      <w:r>
        <w:tab/>
        <w:t>(1)</w:t>
      </w:r>
      <w:r>
        <w:tab/>
        <w:t>If one year or more has passed since the claim that started the case was served, a registrar may, if an application for default judgment has been made, refer the matter to a Magistrate.</w:t>
      </w:r>
    </w:p>
    <w:p>
      <w:pPr>
        <w:pStyle w:val="Subsection"/>
      </w:pPr>
      <w:r>
        <w:tab/>
        <w:t>(2)</w:t>
      </w:r>
      <w:r>
        <w:tab/>
        <w:t>If a matter is referred to a Magistrate the person who applied for default judgment must provide an affidavit setting out the reasons for the delay in the matter being finalised.</w:t>
      </w:r>
    </w:p>
    <w:p>
      <w:pPr>
        <w:pStyle w:val="Subsection"/>
      </w:pPr>
      <w:r>
        <w:tab/>
        <w:t>(3)</w:t>
      </w:r>
      <w:r>
        <w:tab/>
        <w:t>If a matter is referred to a Magistrate, the Magistrate may give approval for the registrar to give default judgment under this Part.</w:t>
      </w:r>
    </w:p>
    <w:p>
      <w:pPr>
        <w:pStyle w:val="Footnotesection"/>
        <w:ind w:left="890" w:hanging="890"/>
      </w:pPr>
      <w:r>
        <w:tab/>
        <w:t>[Rule 22A inserted in Gazette 24 May 2013 p. 2058.]</w:t>
      </w:r>
    </w:p>
    <w:p>
      <w:pPr>
        <w:pStyle w:val="Heading5"/>
      </w:pPr>
      <w:bookmarkStart w:id="103" w:name="_Toc406084115"/>
      <w:bookmarkStart w:id="104" w:name="_Toc421106410"/>
      <w:bookmarkStart w:id="105" w:name="_Toc376178250"/>
      <w:r>
        <w:rPr>
          <w:rStyle w:val="CharSectno"/>
          <w:rFonts w:ascii="Times" w:hAnsi="Times"/>
        </w:rPr>
        <w:t>22</w:t>
      </w:r>
      <w:r>
        <w:t>.</w:t>
      </w:r>
      <w:r>
        <w:tab/>
        <w:t>Registrar to list application</w:t>
      </w:r>
      <w:bookmarkEnd w:id="103"/>
      <w:bookmarkEnd w:id="104"/>
      <w:bookmarkEnd w:id="105"/>
    </w:p>
    <w:p>
      <w:pPr>
        <w:pStyle w:val="Subsection"/>
      </w:pPr>
      <w:r>
        <w:tab/>
        <w:t>(1)</w:t>
      </w:r>
      <w:r>
        <w:tab/>
        <w:t>If the registrar does not grant the application for default judgment, the registrar must refer the matter to the Court.</w:t>
      </w:r>
    </w:p>
    <w:p>
      <w:pPr>
        <w:pStyle w:val="Subsection"/>
      </w:pPr>
      <w:r>
        <w:tab/>
        <w:t>(2)</w:t>
      </w:r>
      <w:r>
        <w:tab/>
        <w:t>The Court may determine the application in the absence of the parties or may list the application for a hearing in which case the Court must notify you and the other parties in writing of that hearing at least 28 days before the hearing.</w:t>
      </w:r>
    </w:p>
    <w:p>
      <w:pPr>
        <w:pStyle w:val="Footnotesection"/>
      </w:pPr>
      <w:r>
        <w:tab/>
        <w:t>[Rule 22 inserted in Gazette 3 Jun 2008 p. 2143.]</w:t>
      </w:r>
    </w:p>
    <w:p>
      <w:pPr>
        <w:pStyle w:val="Heading5"/>
      </w:pPr>
      <w:bookmarkStart w:id="106" w:name="_Toc406084116"/>
      <w:bookmarkStart w:id="107" w:name="_Toc421106411"/>
      <w:bookmarkStart w:id="108" w:name="_Toc376178251"/>
      <w:r>
        <w:rPr>
          <w:rStyle w:val="CharSectno"/>
        </w:rPr>
        <w:t>23A</w:t>
      </w:r>
      <w:r>
        <w:t>.</w:t>
      </w:r>
      <w:r>
        <w:tab/>
        <w:t>Registrar may order costs after giving judgment</w:t>
      </w:r>
      <w:bookmarkEnd w:id="106"/>
      <w:bookmarkEnd w:id="107"/>
      <w:bookmarkEnd w:id="108"/>
    </w:p>
    <w:p>
      <w:pPr>
        <w:pStyle w:val="Subsection"/>
      </w:pPr>
      <w:r>
        <w:tab/>
      </w:r>
      <w:r>
        <w:tab/>
        <w:t>When the registrar gives default judgment under this Part the registrar may also make an order for costs under the Act section 31(2).</w:t>
      </w:r>
    </w:p>
    <w:p>
      <w:pPr>
        <w:pStyle w:val="Footnotesection"/>
      </w:pPr>
      <w:r>
        <w:tab/>
        <w:t>[Rule 23A inserted as rule 22A in Gazette 10 Jun 2005 p. 2566; renumbered as rule 23A in Gazette 3 Jun 2008 p. 2143.]</w:t>
      </w:r>
    </w:p>
    <w:p>
      <w:pPr>
        <w:pStyle w:val="Heading2"/>
      </w:pPr>
      <w:bookmarkStart w:id="109" w:name="_Toc406084117"/>
      <w:bookmarkStart w:id="110" w:name="_Toc421106289"/>
      <w:bookmarkStart w:id="111" w:name="_Toc421106412"/>
      <w:bookmarkStart w:id="112" w:name="_Toc376178128"/>
      <w:bookmarkStart w:id="113" w:name="_Toc376178252"/>
      <w:r>
        <w:rPr>
          <w:rStyle w:val="CharPartNo"/>
        </w:rPr>
        <w:t>Part 5</w:t>
      </w:r>
      <w:r>
        <w:rPr>
          <w:rStyle w:val="CharDivNo"/>
        </w:rPr>
        <w:t> </w:t>
      </w:r>
      <w:r>
        <w:t>—</w:t>
      </w:r>
      <w:r>
        <w:rPr>
          <w:rStyle w:val="CharDivText"/>
        </w:rPr>
        <w:t> </w:t>
      </w:r>
      <w:r>
        <w:rPr>
          <w:rStyle w:val="CharPartText"/>
        </w:rPr>
        <w:t>Pre</w:t>
      </w:r>
      <w:r>
        <w:rPr>
          <w:rStyle w:val="CharPartText"/>
        </w:rPr>
        <w:noBreakHyphen/>
        <w:t>trial conferences</w:t>
      </w:r>
      <w:bookmarkEnd w:id="109"/>
      <w:bookmarkEnd w:id="110"/>
      <w:bookmarkEnd w:id="111"/>
      <w:bookmarkEnd w:id="112"/>
      <w:bookmarkEnd w:id="113"/>
    </w:p>
    <w:p>
      <w:pPr>
        <w:pStyle w:val="Heading5"/>
      </w:pPr>
      <w:bookmarkStart w:id="114" w:name="_Toc406084118"/>
      <w:bookmarkStart w:id="115" w:name="_Toc421106413"/>
      <w:bookmarkStart w:id="116" w:name="_Toc376178253"/>
      <w:r>
        <w:rPr>
          <w:rStyle w:val="CharSectno"/>
          <w:rFonts w:ascii="Times" w:hAnsi="Times"/>
        </w:rPr>
        <w:t>23</w:t>
      </w:r>
      <w:r>
        <w:t>.</w:t>
      </w:r>
      <w:r>
        <w:tab/>
        <w:t>Listing a pre</w:t>
      </w:r>
      <w:r>
        <w:noBreakHyphen/>
        <w:t>trial conference</w:t>
      </w:r>
      <w:bookmarkEnd w:id="114"/>
      <w:bookmarkEnd w:id="115"/>
      <w:bookmarkEnd w:id="116"/>
    </w:p>
    <w:p>
      <w:pPr>
        <w:pStyle w:val="Subsection"/>
      </w:pPr>
      <w:r>
        <w:tab/>
        <w:t>(1)</w:t>
      </w:r>
      <w:r>
        <w:tab/>
        <w:t>A registrar must list a case for a pre</w:t>
      </w:r>
      <w:r>
        <w:noBreakHyphen/>
        <w:t>trial conference within 14 days after the defendant in your case lodges a response that indicates an intention to defend the claim.</w:t>
      </w:r>
    </w:p>
    <w:p>
      <w:pPr>
        <w:pStyle w:val="Subsection"/>
      </w:pPr>
      <w:r>
        <w:tab/>
        <w:t>(2)</w:t>
      </w:r>
      <w:r>
        <w:tab/>
        <w:t>The registrar must notify you and the other parties in writing of the pre</w:t>
      </w:r>
      <w:r>
        <w:noBreakHyphen/>
        <w:t>trial conference.</w:t>
      </w:r>
    </w:p>
    <w:p>
      <w:pPr>
        <w:pStyle w:val="Footnotesection"/>
      </w:pPr>
      <w:r>
        <w:tab/>
        <w:t>[Rule 23 inserted in Gazette 3 Jun 2008 p. 2143.]</w:t>
      </w:r>
    </w:p>
    <w:p>
      <w:pPr>
        <w:pStyle w:val="Heading5"/>
      </w:pPr>
      <w:bookmarkStart w:id="117" w:name="_Toc406084119"/>
      <w:bookmarkStart w:id="118" w:name="_Toc421106414"/>
      <w:bookmarkStart w:id="119" w:name="_Toc376178254"/>
      <w:r>
        <w:rPr>
          <w:rStyle w:val="CharSectno"/>
        </w:rPr>
        <w:t>24</w:t>
      </w:r>
      <w:r>
        <w:t>.</w:t>
      </w:r>
      <w:r>
        <w:tab/>
        <w:t>What happens at a pre</w:t>
      </w:r>
      <w:r>
        <w:noBreakHyphen/>
        <w:t>trial conference</w:t>
      </w:r>
      <w:bookmarkEnd w:id="117"/>
      <w:bookmarkEnd w:id="118"/>
      <w:bookmarkEnd w:id="119"/>
    </w:p>
    <w:p>
      <w:pPr>
        <w:pStyle w:val="Subsection"/>
      </w:pPr>
      <w:r>
        <w:tab/>
        <w:t>(1)</w:t>
      </w:r>
      <w:r>
        <w:tab/>
        <w:t>The purpose of a pre</w:t>
      </w:r>
      <w:r>
        <w:noBreakHyphen/>
        <w:t>trial conference is to give you and the other parties an opportunity to settle the case.</w:t>
      </w:r>
    </w:p>
    <w:p>
      <w:pPr>
        <w:pStyle w:val="Subsection"/>
      </w:pPr>
      <w:r>
        <w:tab/>
        <w:t>(2)</w:t>
      </w:r>
      <w:r>
        <w:tab/>
        <w:t>The primary role of the registrar at a pre</w:t>
      </w:r>
      <w:r>
        <w:noBreakHyphen/>
        <w:t>trial conference is to attempt to bring you and the other parties to a settlement that is acceptable to all of you.</w:t>
      </w:r>
    </w:p>
    <w:p>
      <w:pPr>
        <w:pStyle w:val="Subsection"/>
      </w:pPr>
      <w:r>
        <w:tab/>
        <w:t>(3)</w:t>
      </w:r>
      <w:r>
        <w:tab/>
        <w:t xml:space="preserve">Specifically, the registrar may do any or all of the following — </w:t>
      </w:r>
    </w:p>
    <w:p>
      <w:pPr>
        <w:pStyle w:val="Indenta"/>
      </w:pPr>
      <w:r>
        <w:tab/>
        <w:t>(a)</w:t>
      </w:r>
      <w:r>
        <w:tab/>
        <w:t>determine what facts, if any, are agreed by the parties;</w:t>
      </w:r>
    </w:p>
    <w:p>
      <w:pPr>
        <w:pStyle w:val="Indenta"/>
      </w:pPr>
      <w:r>
        <w:tab/>
        <w:t>(b)</w:t>
      </w:r>
      <w:r>
        <w:tab/>
        <w:t xml:space="preserve">order the parties to — </w:t>
      </w:r>
    </w:p>
    <w:p>
      <w:pPr>
        <w:pStyle w:val="Indenti"/>
      </w:pPr>
      <w:r>
        <w:tab/>
        <w:t>(i)</w:t>
      </w:r>
      <w:r>
        <w:tab/>
        <w:t xml:space="preserve">lodge and serve statements of claim and defence; and </w:t>
      </w:r>
    </w:p>
    <w:p>
      <w:pPr>
        <w:pStyle w:val="Indenti"/>
      </w:pPr>
      <w:r>
        <w:tab/>
        <w:t>(ii)</w:t>
      </w:r>
      <w:r>
        <w:tab/>
        <w:t>lodge and serve lists of documents the parties might tender in evidence at the trial in support of their claims or defences; and</w:t>
      </w:r>
    </w:p>
    <w:p>
      <w:pPr>
        <w:pStyle w:val="Indenti"/>
      </w:pPr>
      <w:r>
        <w:tab/>
        <w:t>(iii)</w:t>
      </w:r>
      <w:r>
        <w:tab/>
        <w:t>exchange any other documents or information;</w:t>
      </w:r>
    </w:p>
    <w:p>
      <w:pPr>
        <w:pStyle w:val="Indenta"/>
      </w:pPr>
      <w:r>
        <w:tab/>
        <w:t>(c)</w:t>
      </w:r>
      <w:r>
        <w:tab/>
        <w:t>extend the time for making counterclaims or third party claims (even if the time for making those claims has passed);</w:t>
      </w:r>
    </w:p>
    <w:p>
      <w:pPr>
        <w:pStyle w:val="Indenta"/>
      </w:pPr>
      <w:r>
        <w:tab/>
        <w:t>(d)</w:t>
      </w:r>
      <w:r>
        <w:tab/>
        <w:t>recommend to the Court that it order you and the other parties to attend before a mediator;</w:t>
      </w:r>
    </w:p>
    <w:p>
      <w:pPr>
        <w:pStyle w:val="Indenta"/>
      </w:pPr>
      <w:r>
        <w:tab/>
        <w:t>(e)</w:t>
      </w:r>
      <w:r>
        <w:tab/>
        <w:t>list the case for a further pre</w:t>
      </w:r>
      <w:r>
        <w:noBreakHyphen/>
        <w:t>trial conference;</w:t>
      </w:r>
    </w:p>
    <w:p>
      <w:pPr>
        <w:pStyle w:val="Indenta"/>
      </w:pPr>
      <w:r>
        <w:tab/>
        <w:t>(f)</w:t>
      </w:r>
      <w:r>
        <w:tab/>
        <w:t>make any other orders necessary to facilitate settlement or ensure the case is ready for trial.</w:t>
      </w:r>
    </w:p>
    <w:p>
      <w:pPr>
        <w:pStyle w:val="Subsection"/>
      </w:pPr>
      <w:r>
        <w:tab/>
        <w:t>(4)</w:t>
      </w:r>
      <w:r>
        <w:tab/>
        <w:t>The registrar must notify you and the other parties in writing of any further pre</w:t>
      </w:r>
      <w:r>
        <w:noBreakHyphen/>
        <w:t>trial conference.</w:t>
      </w:r>
    </w:p>
    <w:p>
      <w:pPr>
        <w:pStyle w:val="Subsection"/>
      </w:pPr>
      <w:r>
        <w:tab/>
        <w:t>(5)</w:t>
      </w:r>
      <w:r>
        <w:tab/>
        <w:t>The Court may consider a recommendation from the registrar under subrule (3)(c) in the absence of the parties.</w:t>
      </w:r>
    </w:p>
    <w:p>
      <w:pPr>
        <w:pStyle w:val="Footnotesection"/>
      </w:pPr>
      <w:r>
        <w:tab/>
        <w:t>[Rule 24 amended in Gazette 3 Jun 2008 p. 2143</w:t>
      </w:r>
      <w:r>
        <w:noBreakHyphen/>
        <w:t>4.]</w:t>
      </w:r>
    </w:p>
    <w:p>
      <w:pPr>
        <w:pStyle w:val="Heading5"/>
      </w:pPr>
      <w:bookmarkStart w:id="120" w:name="_Toc406084120"/>
      <w:bookmarkStart w:id="121" w:name="_Toc421106415"/>
      <w:bookmarkStart w:id="122" w:name="_Toc376178255"/>
      <w:r>
        <w:rPr>
          <w:rStyle w:val="CharSectno"/>
        </w:rPr>
        <w:t>25A</w:t>
      </w:r>
      <w:r>
        <w:t>.</w:t>
      </w:r>
      <w:r>
        <w:tab/>
        <w:t>Lodging a statement of your claim</w:t>
      </w:r>
      <w:bookmarkEnd w:id="120"/>
      <w:bookmarkEnd w:id="121"/>
      <w:bookmarkEnd w:id="122"/>
    </w:p>
    <w:p>
      <w:pPr>
        <w:pStyle w:val="Subsection"/>
      </w:pPr>
      <w:r>
        <w:tab/>
        <w:t>(1)</w:t>
      </w:r>
      <w:r>
        <w:tab/>
        <w:t>If the registrar at the pre</w:t>
      </w:r>
      <w:r>
        <w:noBreakHyphen/>
        <w:t>trial conference orders you to lodge and serve a statement of claim, you must do so in accordance with this rule.</w:t>
      </w:r>
    </w:p>
    <w:p>
      <w:pPr>
        <w:pStyle w:val="Subsection"/>
      </w:pPr>
      <w:r>
        <w:tab/>
        <w:t>(2)</w:t>
      </w:r>
      <w:r>
        <w:tab/>
        <w:t xml:space="preserve">Unless you lodged and served your statement of claim with your claim you must lodge and serve your statement of claim — </w:t>
      </w:r>
    </w:p>
    <w:p>
      <w:pPr>
        <w:pStyle w:val="Indenta"/>
      </w:pPr>
      <w:r>
        <w:tab/>
        <w:t>(a)</w:t>
      </w:r>
      <w:r>
        <w:tab/>
        <w:t>if your claim is not a counterclaim or third party claim, within 14 days after the pre</w:t>
      </w:r>
      <w:r>
        <w:noBreakHyphen/>
        <w:t>trial conference; and</w:t>
      </w:r>
    </w:p>
    <w:p>
      <w:pPr>
        <w:pStyle w:val="Indenta"/>
      </w:pPr>
      <w:r>
        <w:tab/>
        <w:t>(b)</w:t>
      </w:r>
      <w:r>
        <w:tab/>
        <w:t>if your claim is a counterclaim or third party claim, within 14 days after you have received a response that indicates an intention to defend the claim.</w:t>
      </w:r>
    </w:p>
    <w:p>
      <w:pPr>
        <w:pStyle w:val="Subsection"/>
      </w:pPr>
      <w:r>
        <w:tab/>
        <w:t>(3)</w:t>
      </w:r>
      <w:r>
        <w:tab/>
        <w:t>Your statement of claim must be in an approved form.</w:t>
      </w:r>
    </w:p>
    <w:p>
      <w:pPr>
        <w:pStyle w:val="Subsection"/>
      </w:pPr>
      <w:r>
        <w:tab/>
        <w:t>(4)</w:t>
      </w:r>
      <w:r>
        <w:tab/>
        <w:t xml:space="preserve">Your statement of claim must contain — </w:t>
      </w:r>
    </w:p>
    <w:p>
      <w:pPr>
        <w:pStyle w:val="Indenta"/>
      </w:pPr>
      <w:r>
        <w:tab/>
        <w:t>(a)</w:t>
      </w:r>
      <w:r>
        <w:tab/>
        <w:t>a summary of the facts relevant to your claim; and</w:t>
      </w:r>
    </w:p>
    <w:p>
      <w:pPr>
        <w:pStyle w:val="Indenta"/>
      </w:pPr>
      <w:r>
        <w:tab/>
        <w:t>(b)</w:t>
      </w:r>
      <w:r>
        <w:tab/>
        <w:t>what remedy or relief you want.</w:t>
      </w:r>
    </w:p>
    <w:p>
      <w:pPr>
        <w:pStyle w:val="Footnotesection"/>
      </w:pPr>
      <w:r>
        <w:tab/>
        <w:t>[Rule 25A inserted in Gazette 3 Jun 2008 p. 2144.]</w:t>
      </w:r>
    </w:p>
    <w:p>
      <w:pPr>
        <w:pStyle w:val="Heading5"/>
      </w:pPr>
      <w:bookmarkStart w:id="123" w:name="_Toc406084121"/>
      <w:bookmarkStart w:id="124" w:name="_Toc421106416"/>
      <w:bookmarkStart w:id="125" w:name="_Toc376178256"/>
      <w:r>
        <w:rPr>
          <w:rStyle w:val="CharSectno"/>
        </w:rPr>
        <w:t>25B</w:t>
      </w:r>
      <w:r>
        <w:t>.</w:t>
      </w:r>
      <w:r>
        <w:tab/>
        <w:t>Lodging a statement of your defence</w:t>
      </w:r>
      <w:bookmarkEnd w:id="123"/>
      <w:bookmarkEnd w:id="124"/>
      <w:bookmarkEnd w:id="125"/>
    </w:p>
    <w:p>
      <w:pPr>
        <w:pStyle w:val="Subsection"/>
      </w:pPr>
      <w:r>
        <w:tab/>
        <w:t>(1)</w:t>
      </w:r>
      <w:r>
        <w:tab/>
        <w:t>If the registrar at the pre</w:t>
      </w:r>
      <w:r>
        <w:noBreakHyphen/>
        <w:t>trial conference orders you to lodge and serve a statement of defence, you must do so in accordance with this rule.</w:t>
      </w:r>
    </w:p>
    <w:p>
      <w:pPr>
        <w:pStyle w:val="Subsection"/>
      </w:pPr>
      <w:r>
        <w:tab/>
        <w:t>(2)</w:t>
      </w:r>
      <w:r>
        <w:tab/>
        <w:t>Unless you lodged and served your statement of defence with your response you must lodge and serve your statement of defence within 14 days after you are served with the relevant statement of claim.</w:t>
      </w:r>
    </w:p>
    <w:p>
      <w:pPr>
        <w:pStyle w:val="Subsection"/>
      </w:pPr>
      <w:r>
        <w:tab/>
        <w:t>(3)</w:t>
      </w:r>
      <w:r>
        <w:tab/>
        <w:t>Your statement of defence must be in the approved form.</w:t>
      </w:r>
    </w:p>
    <w:p>
      <w:pPr>
        <w:pStyle w:val="Subsection"/>
      </w:pPr>
      <w:r>
        <w:tab/>
        <w:t>(4)</w:t>
      </w:r>
      <w:r>
        <w:tab/>
        <w:t xml:space="preserve">Your statement of defence must contain — </w:t>
      </w:r>
    </w:p>
    <w:p>
      <w:pPr>
        <w:pStyle w:val="Indenta"/>
      </w:pPr>
      <w:r>
        <w:tab/>
        <w:t>(a)</w:t>
      </w:r>
      <w:r>
        <w:tab/>
        <w:t>a summary of the facts relevant to your defence; and</w:t>
      </w:r>
    </w:p>
    <w:p>
      <w:pPr>
        <w:pStyle w:val="Indenta"/>
      </w:pPr>
      <w:r>
        <w:tab/>
        <w:t>(b)</w:t>
      </w:r>
      <w:r>
        <w:tab/>
        <w:t>the details of anyone who you allege is liable for the claim and the grounds upon which you base that allegation.</w:t>
      </w:r>
    </w:p>
    <w:p>
      <w:pPr>
        <w:pStyle w:val="Footnotesection"/>
      </w:pPr>
      <w:r>
        <w:tab/>
        <w:t>[Rule 25B inserted in Gazette 3 Jun 2008 p. 2144</w:t>
      </w:r>
      <w:r>
        <w:noBreakHyphen/>
        <w:t>5.]</w:t>
      </w:r>
    </w:p>
    <w:p>
      <w:pPr>
        <w:pStyle w:val="Heading5"/>
      </w:pPr>
      <w:bookmarkStart w:id="126" w:name="_Toc406084122"/>
      <w:bookmarkStart w:id="127" w:name="_Toc421106417"/>
      <w:bookmarkStart w:id="128" w:name="_Toc376178257"/>
      <w:r>
        <w:rPr>
          <w:rStyle w:val="CharSectno"/>
        </w:rPr>
        <w:t>25C</w:t>
      </w:r>
      <w:r>
        <w:t>.</w:t>
      </w:r>
      <w:r>
        <w:tab/>
        <w:t>List of documents you might tender at trial</w:t>
      </w:r>
      <w:bookmarkEnd w:id="126"/>
      <w:bookmarkEnd w:id="127"/>
      <w:bookmarkEnd w:id="128"/>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in Gazette 3 Jun 2008 p. 2145.]</w:t>
      </w:r>
    </w:p>
    <w:p>
      <w:pPr>
        <w:pStyle w:val="Heading5"/>
      </w:pPr>
      <w:bookmarkStart w:id="129" w:name="_Toc406084123"/>
      <w:bookmarkStart w:id="130" w:name="_Toc421106418"/>
      <w:bookmarkStart w:id="131" w:name="_Toc376178258"/>
      <w:r>
        <w:rPr>
          <w:rStyle w:val="CharSectno"/>
        </w:rPr>
        <w:t>25</w:t>
      </w:r>
      <w:r>
        <w:t>.</w:t>
      </w:r>
      <w:r>
        <w:tab/>
        <w:t>If there is a counterclaim that is not a minor case</w:t>
      </w:r>
      <w:bookmarkEnd w:id="129"/>
      <w:bookmarkEnd w:id="130"/>
      <w:bookmarkEnd w:id="131"/>
    </w:p>
    <w:p>
      <w:pPr>
        <w:pStyle w:val="Subsection"/>
      </w:pPr>
      <w:r>
        <w:tab/>
        <w:t>(1)</w:t>
      </w:r>
      <w:r>
        <w:tab/>
        <w:t>If there is a counterclaim that is not a minor case, the registrar must determine whether or not you and the other parties consent to it being dealt with under these rules.</w:t>
      </w:r>
    </w:p>
    <w:p>
      <w:pPr>
        <w:pStyle w:val="Subsection"/>
      </w:pPr>
      <w:r>
        <w:tab/>
        <w:t>(2)</w:t>
      </w:r>
      <w:r>
        <w:tab/>
        <w:t>If the parties do not consent to the counterclaim being dealt with under these rules, the registrar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r>
        <w:tab/>
        <w:t>(4)</w:t>
      </w:r>
      <w:r>
        <w:tab/>
        <w:t>The registrar must notify you and the other parties in writing of the listing.</w:t>
      </w:r>
    </w:p>
    <w:p>
      <w:pPr>
        <w:pStyle w:val="Heading5"/>
      </w:pPr>
      <w:bookmarkStart w:id="132" w:name="_Toc406084124"/>
      <w:bookmarkStart w:id="133" w:name="_Toc421106419"/>
      <w:bookmarkStart w:id="134" w:name="_Toc376178259"/>
      <w:r>
        <w:rPr>
          <w:rStyle w:val="CharSectno"/>
        </w:rPr>
        <w:t>26</w:t>
      </w:r>
      <w:r>
        <w:t>.</w:t>
      </w:r>
      <w:r>
        <w:tab/>
        <w:t>Your attendance at a pre</w:t>
      </w:r>
      <w:r>
        <w:noBreakHyphen/>
        <w:t>trial conference or hearing</w:t>
      </w:r>
      <w:bookmarkEnd w:id="132"/>
      <w:bookmarkEnd w:id="133"/>
      <w:bookmarkEnd w:id="134"/>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with any necessary modifications, applies in relation to the default judgment.</w:t>
      </w:r>
    </w:p>
    <w:p>
      <w:pPr>
        <w:pStyle w:val="Heading5"/>
      </w:pPr>
      <w:bookmarkStart w:id="135" w:name="_Toc406084125"/>
      <w:bookmarkStart w:id="136" w:name="_Toc421106420"/>
      <w:bookmarkStart w:id="137" w:name="_Toc376178260"/>
      <w:r>
        <w:rPr>
          <w:rStyle w:val="CharSectno"/>
        </w:rPr>
        <w:t>27</w:t>
      </w:r>
      <w:r>
        <w:t>.</w:t>
      </w:r>
      <w:r>
        <w:tab/>
        <w:t>Listing the case for trial</w:t>
      </w:r>
      <w:bookmarkEnd w:id="135"/>
      <w:bookmarkEnd w:id="136"/>
      <w:bookmarkEnd w:id="137"/>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138" w:name="_Toc406084126"/>
      <w:bookmarkStart w:id="139" w:name="_Toc421106421"/>
      <w:bookmarkStart w:id="140" w:name="_Toc376178261"/>
      <w:r>
        <w:rPr>
          <w:rStyle w:val="CharSectno"/>
        </w:rPr>
        <w:t>28</w:t>
      </w:r>
      <w:r>
        <w:t>.</w:t>
      </w:r>
      <w:r>
        <w:tab/>
        <w:t>Status of things said or done at a pre</w:t>
      </w:r>
      <w:r>
        <w:noBreakHyphen/>
        <w:t>trial conference</w:t>
      </w:r>
      <w:bookmarkEnd w:id="138"/>
      <w:bookmarkEnd w:id="139"/>
      <w:bookmarkEnd w:id="140"/>
    </w:p>
    <w:p>
      <w:pPr>
        <w:pStyle w:val="Subsection"/>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Heading2"/>
      </w:pPr>
      <w:bookmarkStart w:id="141" w:name="_Toc406084127"/>
      <w:bookmarkStart w:id="142" w:name="_Toc421106299"/>
      <w:bookmarkStart w:id="143" w:name="_Toc421106422"/>
      <w:bookmarkStart w:id="144" w:name="_Toc376178138"/>
      <w:bookmarkStart w:id="145" w:name="_Toc376178262"/>
      <w:r>
        <w:rPr>
          <w:rStyle w:val="CharPartNo"/>
        </w:rPr>
        <w:t>Part 6</w:t>
      </w:r>
      <w:r>
        <w:rPr>
          <w:rStyle w:val="CharDivNo"/>
        </w:rPr>
        <w:t> </w:t>
      </w:r>
      <w:r>
        <w:t>—</w:t>
      </w:r>
      <w:r>
        <w:rPr>
          <w:rStyle w:val="CharDivText"/>
        </w:rPr>
        <w:t> </w:t>
      </w:r>
      <w:r>
        <w:rPr>
          <w:rStyle w:val="CharPartText"/>
        </w:rPr>
        <w:t>Mediation</w:t>
      </w:r>
      <w:bookmarkEnd w:id="141"/>
      <w:bookmarkEnd w:id="142"/>
      <w:bookmarkEnd w:id="143"/>
      <w:bookmarkEnd w:id="144"/>
      <w:bookmarkEnd w:id="145"/>
    </w:p>
    <w:p>
      <w:pPr>
        <w:pStyle w:val="Heading5"/>
      </w:pPr>
      <w:bookmarkStart w:id="146" w:name="_Toc406084128"/>
      <w:bookmarkStart w:id="147" w:name="_Toc421106423"/>
      <w:bookmarkStart w:id="148" w:name="_Toc376178263"/>
      <w:r>
        <w:rPr>
          <w:rStyle w:val="CharSectno"/>
        </w:rPr>
        <w:t>29</w:t>
      </w:r>
      <w:r>
        <w:t>.</w:t>
      </w:r>
      <w:r>
        <w:tab/>
        <w:t>Mediation conference</w:t>
      </w:r>
      <w:bookmarkEnd w:id="146"/>
      <w:bookmarkEnd w:id="147"/>
      <w:bookmarkEnd w:id="148"/>
    </w:p>
    <w:p>
      <w:pPr>
        <w:pStyle w:val="Subsection"/>
      </w:pPr>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149" w:name="_Toc406084129"/>
      <w:bookmarkStart w:id="150" w:name="_Toc421106424"/>
      <w:bookmarkStart w:id="151" w:name="_Toc376178264"/>
      <w:r>
        <w:rPr>
          <w:rStyle w:val="CharSectno"/>
        </w:rPr>
        <w:t>30</w:t>
      </w:r>
      <w:r>
        <w:t>.</w:t>
      </w:r>
      <w:r>
        <w:tab/>
        <w:t>Attendance of parties at mediation conferences</w:t>
      </w:r>
      <w:bookmarkEnd w:id="149"/>
      <w:bookmarkEnd w:id="150"/>
      <w:bookmarkEnd w:id="151"/>
    </w:p>
    <w:p>
      <w:pPr>
        <w:pStyle w:val="Subsection"/>
      </w:pPr>
      <w:r>
        <w:tab/>
      </w:r>
      <w:r>
        <w:tab/>
        <w:t>Unless the mediator otherwise approves, you must attend a mediation conference in person.</w:t>
      </w:r>
    </w:p>
    <w:p>
      <w:pPr>
        <w:pStyle w:val="Heading5"/>
      </w:pPr>
      <w:bookmarkStart w:id="152" w:name="_Toc406084130"/>
      <w:bookmarkStart w:id="153" w:name="_Toc421106425"/>
      <w:bookmarkStart w:id="154" w:name="_Toc376178265"/>
      <w:r>
        <w:rPr>
          <w:rStyle w:val="CharSectno"/>
        </w:rPr>
        <w:t>31</w:t>
      </w:r>
      <w:r>
        <w:t>.</w:t>
      </w:r>
      <w:r>
        <w:tab/>
        <w:t>Outcome of mediation</w:t>
      </w:r>
      <w:bookmarkEnd w:id="152"/>
      <w:bookmarkEnd w:id="153"/>
      <w:bookmarkEnd w:id="154"/>
    </w:p>
    <w:p>
      <w:pPr>
        <w:pStyle w:val="Subsection"/>
      </w:pPr>
      <w:r>
        <w:tab/>
      </w:r>
      <w:r>
        <w:tab/>
        <w:t>If you are the claimant you must, within 14 days after the mediation conference, lodge a notice of the outcome of the mediation in the approved form.</w:t>
      </w:r>
    </w:p>
    <w:p>
      <w:pPr>
        <w:pStyle w:val="Heading5"/>
      </w:pPr>
      <w:bookmarkStart w:id="155" w:name="_Toc406084131"/>
      <w:bookmarkStart w:id="156" w:name="_Toc421106426"/>
      <w:bookmarkStart w:id="157" w:name="_Toc376178266"/>
      <w:r>
        <w:rPr>
          <w:rStyle w:val="CharSectno"/>
        </w:rPr>
        <w:t>32</w:t>
      </w:r>
      <w:r>
        <w:t>.</w:t>
      </w:r>
      <w:r>
        <w:tab/>
        <w:t>Further pre</w:t>
      </w:r>
      <w:r>
        <w:noBreakHyphen/>
        <w:t>trial conference if case not settled</w:t>
      </w:r>
      <w:bookmarkEnd w:id="155"/>
      <w:bookmarkEnd w:id="156"/>
      <w:bookmarkEnd w:id="157"/>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158" w:name="_Toc406084132"/>
      <w:bookmarkStart w:id="159" w:name="_Toc421106304"/>
      <w:bookmarkStart w:id="160" w:name="_Toc421106427"/>
      <w:bookmarkStart w:id="161" w:name="_Toc376178143"/>
      <w:bookmarkStart w:id="162" w:name="_Toc376178267"/>
      <w:r>
        <w:rPr>
          <w:rStyle w:val="CharPartNo"/>
        </w:rPr>
        <w:t>Part 7</w:t>
      </w:r>
      <w:r>
        <w:rPr>
          <w:rStyle w:val="CharDivNo"/>
        </w:rPr>
        <w:t> </w:t>
      </w:r>
      <w:r>
        <w:t>—</w:t>
      </w:r>
      <w:r>
        <w:rPr>
          <w:rStyle w:val="CharDivText"/>
        </w:rPr>
        <w:t> </w:t>
      </w:r>
      <w:r>
        <w:rPr>
          <w:rStyle w:val="CharPartText"/>
        </w:rPr>
        <w:t>Consent orders and settlement</w:t>
      </w:r>
      <w:bookmarkEnd w:id="158"/>
      <w:bookmarkEnd w:id="159"/>
      <w:bookmarkEnd w:id="160"/>
      <w:bookmarkEnd w:id="161"/>
      <w:bookmarkEnd w:id="162"/>
    </w:p>
    <w:p>
      <w:pPr>
        <w:pStyle w:val="Heading5"/>
      </w:pPr>
      <w:bookmarkStart w:id="163" w:name="_Toc406084133"/>
      <w:bookmarkStart w:id="164" w:name="_Toc421106428"/>
      <w:bookmarkStart w:id="165" w:name="_Toc376178268"/>
      <w:r>
        <w:rPr>
          <w:rStyle w:val="CharSectno"/>
        </w:rPr>
        <w:t>33</w:t>
      </w:r>
      <w:r>
        <w:t>.</w:t>
      </w:r>
      <w:r>
        <w:tab/>
        <w:t>Memorandum of consent</w:t>
      </w:r>
      <w:bookmarkEnd w:id="163"/>
      <w:bookmarkEnd w:id="164"/>
      <w:bookmarkEnd w:id="165"/>
    </w:p>
    <w:p>
      <w:pPr>
        <w:pStyle w:val="Subsection"/>
      </w:pPr>
      <w:r>
        <w:tab/>
      </w:r>
      <w:r>
        <w:tab/>
        <w:t>If you want to settle a case or consent to any other order you may lodge a memorandum to that effect in the approved form, signed by you and every other party.</w:t>
      </w:r>
    </w:p>
    <w:p>
      <w:pPr>
        <w:pStyle w:val="Heading5"/>
      </w:pPr>
      <w:bookmarkStart w:id="166" w:name="_Toc406084134"/>
      <w:bookmarkStart w:id="167" w:name="_Toc421106429"/>
      <w:bookmarkStart w:id="168" w:name="_Toc376178269"/>
      <w:r>
        <w:rPr>
          <w:rStyle w:val="CharSectno"/>
        </w:rPr>
        <w:t>34</w:t>
      </w:r>
      <w:r>
        <w:t>.</w:t>
      </w:r>
      <w:r>
        <w:tab/>
        <w:t>Registrar may make consent orders or give judgment</w:t>
      </w:r>
      <w:bookmarkEnd w:id="166"/>
      <w:bookmarkEnd w:id="167"/>
      <w:bookmarkEnd w:id="168"/>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69" w:name="_Toc406084135"/>
      <w:bookmarkStart w:id="170" w:name="_Toc421106430"/>
      <w:bookmarkStart w:id="171" w:name="_Toc376178270"/>
      <w:r>
        <w:rPr>
          <w:rStyle w:val="CharSectno"/>
        </w:rPr>
        <w:t>35</w:t>
      </w:r>
      <w:r>
        <w:t>.</w:t>
      </w:r>
      <w:r>
        <w:tab/>
        <w:t>When the rules require your consent</w:t>
      </w:r>
      <w:bookmarkEnd w:id="169"/>
      <w:bookmarkEnd w:id="170"/>
      <w:bookmarkEnd w:id="171"/>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172" w:name="_Toc406084136"/>
      <w:bookmarkStart w:id="173" w:name="_Toc421106431"/>
      <w:bookmarkStart w:id="174" w:name="_Toc376178271"/>
      <w:r>
        <w:rPr>
          <w:rStyle w:val="CharSectno"/>
        </w:rPr>
        <w:t>36</w:t>
      </w:r>
      <w:r>
        <w:t>.</w:t>
      </w:r>
      <w:r>
        <w:tab/>
        <w:t>Settling claims involving a person under a legal disability</w:t>
      </w:r>
      <w:bookmarkEnd w:id="172"/>
      <w:bookmarkEnd w:id="173"/>
      <w:bookmarkEnd w:id="174"/>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r>
        <w:tab/>
        <w:t>[Rule 36 amended in Gazette 3 Jun 2008 p. 2145.]</w:t>
      </w:r>
    </w:p>
    <w:p>
      <w:pPr>
        <w:pStyle w:val="Heading2"/>
      </w:pPr>
      <w:bookmarkStart w:id="175" w:name="_Toc406084137"/>
      <w:bookmarkStart w:id="176" w:name="_Toc421106309"/>
      <w:bookmarkStart w:id="177" w:name="_Toc421106432"/>
      <w:bookmarkStart w:id="178" w:name="_Toc376178148"/>
      <w:bookmarkStart w:id="179" w:name="_Toc376178272"/>
      <w:r>
        <w:rPr>
          <w:rStyle w:val="CharPartNo"/>
        </w:rPr>
        <w:t>Part 8</w:t>
      </w:r>
      <w:r>
        <w:t> — </w:t>
      </w:r>
      <w:r>
        <w:rPr>
          <w:rStyle w:val="CharPartText"/>
        </w:rPr>
        <w:t>Trial</w:t>
      </w:r>
      <w:bookmarkEnd w:id="175"/>
      <w:bookmarkEnd w:id="176"/>
      <w:bookmarkEnd w:id="177"/>
      <w:bookmarkEnd w:id="178"/>
      <w:bookmarkEnd w:id="179"/>
    </w:p>
    <w:p>
      <w:pPr>
        <w:pStyle w:val="Heading5"/>
        <w:spacing w:before="180"/>
      </w:pPr>
      <w:bookmarkStart w:id="180" w:name="_Toc406084138"/>
      <w:bookmarkStart w:id="181" w:name="_Toc421106433"/>
      <w:bookmarkStart w:id="182" w:name="_Toc376178273"/>
      <w:r>
        <w:rPr>
          <w:rStyle w:val="CharSectno"/>
        </w:rPr>
        <w:t>37</w:t>
      </w:r>
      <w:r>
        <w:t>.</w:t>
      </w:r>
      <w:r>
        <w:tab/>
        <w:t>How the trial of your case is to be conducted</w:t>
      </w:r>
      <w:bookmarkEnd w:id="180"/>
      <w:bookmarkEnd w:id="181"/>
      <w:bookmarkEnd w:id="182"/>
    </w:p>
    <w:p>
      <w:pPr>
        <w:pStyle w:val="Subsection"/>
      </w:pPr>
      <w:r>
        <w:tab/>
      </w:r>
      <w:r>
        <w:tab/>
        <w:t>The trial of your case must be conducted in accordance with orders given by the Court.</w:t>
      </w:r>
    </w:p>
    <w:p>
      <w:pPr>
        <w:pStyle w:val="Footnotesection"/>
      </w:pPr>
      <w:r>
        <w:tab/>
        <w:t>[Rule 37 amended in Gazette 3 Jun 2008 p. 2145.]</w:t>
      </w:r>
    </w:p>
    <w:p>
      <w:pPr>
        <w:pStyle w:val="Heading5"/>
        <w:spacing w:before="180"/>
      </w:pPr>
      <w:bookmarkStart w:id="183" w:name="_Toc406084139"/>
      <w:bookmarkStart w:id="184" w:name="_Toc421106434"/>
      <w:bookmarkStart w:id="185" w:name="_Toc376178274"/>
      <w:r>
        <w:rPr>
          <w:rStyle w:val="CharSectno"/>
        </w:rPr>
        <w:t>38</w:t>
      </w:r>
      <w:r>
        <w:t>.</w:t>
      </w:r>
      <w:r>
        <w:tab/>
        <w:t>Your attendance at trial</w:t>
      </w:r>
      <w:bookmarkEnd w:id="183"/>
      <w:bookmarkEnd w:id="184"/>
      <w:bookmarkEnd w:id="185"/>
    </w:p>
    <w:p>
      <w:pPr>
        <w:pStyle w:val="Subsection"/>
      </w:pPr>
      <w:r>
        <w:tab/>
      </w:r>
      <w:r>
        <w:tab/>
        <w:t>You must attend the trial of your case in person.</w:t>
      </w:r>
    </w:p>
    <w:p>
      <w:pPr>
        <w:pStyle w:val="Heading5"/>
        <w:spacing w:before="180"/>
      </w:pPr>
      <w:bookmarkStart w:id="186" w:name="_Toc406084140"/>
      <w:bookmarkStart w:id="187" w:name="_Toc421106435"/>
      <w:bookmarkStart w:id="188" w:name="_Toc376178275"/>
      <w:r>
        <w:rPr>
          <w:rStyle w:val="CharSectno"/>
        </w:rPr>
        <w:t>39</w:t>
      </w:r>
      <w:r>
        <w:t>.</w:t>
      </w:r>
      <w:r>
        <w:tab/>
        <w:t>How to call witnesses</w:t>
      </w:r>
      <w:bookmarkEnd w:id="186"/>
      <w:bookmarkEnd w:id="187"/>
      <w:bookmarkEnd w:id="188"/>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attend the Court and produce to the Court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Heading5"/>
      </w:pPr>
      <w:bookmarkStart w:id="189" w:name="_Toc406084141"/>
      <w:bookmarkStart w:id="190" w:name="_Toc421106436"/>
      <w:bookmarkStart w:id="191" w:name="_Toc376178276"/>
      <w:r>
        <w:rPr>
          <w:rStyle w:val="CharSectno"/>
        </w:rPr>
        <w:t>40</w:t>
      </w:r>
      <w:r>
        <w:t>.</w:t>
      </w:r>
      <w:r>
        <w:tab/>
        <w:t>Return of things after trial</w:t>
      </w:r>
      <w:bookmarkEnd w:id="189"/>
      <w:bookmarkEnd w:id="190"/>
      <w:bookmarkEnd w:id="191"/>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entitlement arises.</w:t>
      </w:r>
    </w:p>
    <w:p>
      <w:pPr>
        <w:pStyle w:val="Subsection"/>
      </w:pPr>
      <w:r>
        <w:tab/>
        <w:t>(3)</w:t>
      </w:r>
      <w:r>
        <w:tab/>
        <w:t>If you do not take possession of the thing within 28 days after you receive the notice, the registrar may dispose of the thing as the registrar thinks fit.</w:t>
      </w:r>
    </w:p>
    <w:p>
      <w:pPr>
        <w:pStyle w:val="Heading2"/>
      </w:pPr>
      <w:bookmarkStart w:id="192" w:name="_Toc406084142"/>
      <w:bookmarkStart w:id="193" w:name="_Toc421106314"/>
      <w:bookmarkStart w:id="194" w:name="_Toc421106437"/>
      <w:bookmarkStart w:id="195" w:name="_Toc376178153"/>
      <w:bookmarkStart w:id="196" w:name="_Toc376178277"/>
      <w:r>
        <w:rPr>
          <w:rStyle w:val="CharPartNo"/>
        </w:rPr>
        <w:t>Part 9</w:t>
      </w:r>
      <w:r>
        <w:t> — </w:t>
      </w:r>
      <w:r>
        <w:rPr>
          <w:rStyle w:val="CharPartText"/>
        </w:rPr>
        <w:t>Orders and judgments</w:t>
      </w:r>
      <w:bookmarkEnd w:id="192"/>
      <w:bookmarkEnd w:id="193"/>
      <w:bookmarkEnd w:id="194"/>
      <w:bookmarkEnd w:id="195"/>
      <w:bookmarkEnd w:id="196"/>
    </w:p>
    <w:p>
      <w:pPr>
        <w:pStyle w:val="Heading5"/>
      </w:pPr>
      <w:bookmarkStart w:id="197" w:name="_Toc406084143"/>
      <w:bookmarkStart w:id="198" w:name="_Toc421106438"/>
      <w:bookmarkStart w:id="199" w:name="_Toc376178278"/>
      <w:r>
        <w:rPr>
          <w:rStyle w:val="CharSectno"/>
        </w:rPr>
        <w:t>41</w:t>
      </w:r>
      <w:r>
        <w:t>.</w:t>
      </w:r>
      <w:r>
        <w:tab/>
        <w:t>Money paid to you if you are a person under a legal disability</w:t>
      </w:r>
      <w:bookmarkEnd w:id="197"/>
      <w:bookmarkEnd w:id="198"/>
      <w:bookmarkEnd w:id="199"/>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other than in accordance with the </w:t>
      </w:r>
      <w:r>
        <w:rPr>
          <w:i/>
        </w:rPr>
        <w:t>Public Trustee Act 1941</w:t>
      </w:r>
      <w:r>
        <w:t xml:space="preserve"> section 39C. </w:t>
      </w:r>
    </w:p>
    <w:p>
      <w:pPr>
        <w:pStyle w:val="Footnotesection"/>
        <w:ind w:left="890" w:hanging="890"/>
      </w:pPr>
      <w:r>
        <w:tab/>
        <w:t>[Rule 41 amended in Gazette 24 May 2013 p. 2059.]</w:t>
      </w:r>
    </w:p>
    <w:p>
      <w:pPr>
        <w:pStyle w:val="Heading5"/>
      </w:pPr>
      <w:bookmarkStart w:id="200" w:name="_Toc406084144"/>
      <w:bookmarkStart w:id="201" w:name="_Toc421106439"/>
      <w:bookmarkStart w:id="202" w:name="_Toc376178279"/>
      <w:r>
        <w:rPr>
          <w:rStyle w:val="CharSectno"/>
        </w:rPr>
        <w:t>42</w:t>
      </w:r>
      <w:r>
        <w:t>.</w:t>
      </w:r>
      <w:r>
        <w:tab/>
        <w:t>Setting aside default judgment</w:t>
      </w:r>
      <w:bookmarkEnd w:id="200"/>
      <w:bookmarkEnd w:id="201"/>
      <w:bookmarkEnd w:id="202"/>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203" w:name="_Toc406084145"/>
      <w:bookmarkStart w:id="204" w:name="_Toc421106440"/>
      <w:bookmarkStart w:id="205" w:name="_Toc376178280"/>
      <w:r>
        <w:rPr>
          <w:rStyle w:val="CharSectno"/>
        </w:rPr>
        <w:t>43</w:t>
      </w:r>
      <w:r>
        <w:t>.</w:t>
      </w:r>
      <w:r>
        <w:tab/>
        <w:t>Decisions of registrars</w:t>
      </w:r>
      <w:bookmarkEnd w:id="203"/>
      <w:bookmarkEnd w:id="204"/>
      <w:bookmarkEnd w:id="205"/>
    </w:p>
    <w:p>
      <w:pPr>
        <w:pStyle w:val="Subsection"/>
      </w:pPr>
      <w:r>
        <w:tab/>
        <w:t>(1)</w:t>
      </w:r>
      <w:r>
        <w:tab/>
        <w:t>If a registrar exercises any jurisdiction of the Court, the decision of the registrar is to be taken to be a decision of the Court unless it is set aside on an appeal.</w:t>
      </w:r>
    </w:p>
    <w:p>
      <w:pPr>
        <w:pStyle w:val="Subsection"/>
      </w:pPr>
      <w:r>
        <w:tab/>
        <w:t>(2)</w:t>
      </w:r>
      <w:r>
        <w:tab/>
        <w:t xml:space="preserve">Nothing in this rule limits the application of the </w:t>
      </w:r>
      <w:r>
        <w:rPr>
          <w:i/>
        </w:rPr>
        <w:t>Magistrates Court (Civil Proceedings) Act 2004</w:t>
      </w:r>
      <w:r>
        <w:t xml:space="preserve"> section 19(3) to the judgment of a registrar made under section 19(2) of that Act.</w:t>
      </w:r>
    </w:p>
    <w:p>
      <w:pPr>
        <w:pStyle w:val="Footnotesection"/>
        <w:ind w:left="890" w:hanging="890"/>
      </w:pPr>
      <w:r>
        <w:tab/>
        <w:t>[Rule 43 amended in Gazette 24 May 2013 p. 2059.]</w:t>
      </w:r>
    </w:p>
    <w:p>
      <w:pPr>
        <w:pStyle w:val="Heading5"/>
      </w:pPr>
      <w:bookmarkStart w:id="206" w:name="_Toc406084146"/>
      <w:bookmarkStart w:id="207" w:name="_Toc421106441"/>
      <w:bookmarkStart w:id="208" w:name="_Toc376178281"/>
      <w:r>
        <w:rPr>
          <w:rStyle w:val="CharSectno"/>
        </w:rPr>
        <w:t>44</w:t>
      </w:r>
      <w:r>
        <w:t>.</w:t>
      </w:r>
      <w:r>
        <w:tab/>
        <w:t>Requests for certificate of judgment</w:t>
      </w:r>
      <w:bookmarkEnd w:id="206"/>
      <w:bookmarkEnd w:id="207"/>
      <w:bookmarkEnd w:id="208"/>
    </w:p>
    <w:p>
      <w:pPr>
        <w:pStyle w:val="Subsection"/>
      </w:pPr>
      <w:r>
        <w:tab/>
      </w:r>
      <w:r>
        <w:tab/>
        <w:t>If you want a certificate of a judgment, you must lodge a request for the judgment in an approved form.</w:t>
      </w:r>
    </w:p>
    <w:p>
      <w:pPr>
        <w:pStyle w:val="Heading2"/>
      </w:pPr>
      <w:bookmarkStart w:id="209" w:name="_Toc406084147"/>
      <w:bookmarkStart w:id="210" w:name="_Toc421106319"/>
      <w:bookmarkStart w:id="211" w:name="_Toc421106442"/>
      <w:bookmarkStart w:id="212" w:name="_Toc376178158"/>
      <w:bookmarkStart w:id="213" w:name="_Toc376178282"/>
      <w:r>
        <w:rPr>
          <w:rStyle w:val="CharPartNo"/>
        </w:rPr>
        <w:t>Part 10A</w:t>
      </w:r>
      <w:r>
        <w:rPr>
          <w:rStyle w:val="CharDivNo"/>
        </w:rPr>
        <w:t> </w:t>
      </w:r>
      <w:r>
        <w:t>—</w:t>
      </w:r>
      <w:r>
        <w:rPr>
          <w:rStyle w:val="CharDivText"/>
        </w:rPr>
        <w:t> </w:t>
      </w:r>
      <w:r>
        <w:rPr>
          <w:rStyle w:val="CharPartText"/>
        </w:rPr>
        <w:t>Inactive Cases</w:t>
      </w:r>
      <w:bookmarkEnd w:id="209"/>
      <w:bookmarkEnd w:id="210"/>
      <w:bookmarkEnd w:id="211"/>
      <w:bookmarkEnd w:id="212"/>
      <w:bookmarkEnd w:id="213"/>
    </w:p>
    <w:p>
      <w:pPr>
        <w:pStyle w:val="Footnoteheading"/>
      </w:pPr>
      <w:r>
        <w:tab/>
        <w:t>[Heading inserted in Gazette 31 Dec 2013 p. 6545.]</w:t>
      </w:r>
    </w:p>
    <w:p>
      <w:pPr>
        <w:pStyle w:val="Heading5"/>
      </w:pPr>
      <w:bookmarkStart w:id="214" w:name="_Toc406084148"/>
      <w:bookmarkStart w:id="215" w:name="_Toc421106443"/>
      <w:bookmarkStart w:id="216" w:name="_Toc376178283"/>
      <w:r>
        <w:rPr>
          <w:rStyle w:val="CharSectno"/>
        </w:rPr>
        <w:t>45A</w:t>
      </w:r>
      <w:r>
        <w:t>.</w:t>
      </w:r>
      <w:r>
        <w:tab/>
        <w:t>Term used: Inactive Cases List</w:t>
      </w:r>
      <w:bookmarkEnd w:id="214"/>
      <w:bookmarkEnd w:id="215"/>
      <w:bookmarkEnd w:id="216"/>
    </w:p>
    <w:p>
      <w:pPr>
        <w:pStyle w:val="Subsection"/>
      </w:pPr>
      <w:r>
        <w:tab/>
      </w:r>
      <w:r>
        <w:tab/>
        <w:t xml:space="preserve">In this Part — </w:t>
      </w:r>
    </w:p>
    <w:p>
      <w:pPr>
        <w:pStyle w:val="Defstart"/>
      </w:pPr>
      <w:r>
        <w:tab/>
      </w:r>
      <w:r>
        <w:rPr>
          <w:rStyle w:val="CharDefText"/>
        </w:rPr>
        <w:t>Inactive Cases List</w:t>
      </w:r>
      <w:r>
        <w:t xml:space="preserve"> means the list kept by the Principal Registrar under rule 45B(4).</w:t>
      </w:r>
    </w:p>
    <w:p>
      <w:pPr>
        <w:pStyle w:val="Footnotesection"/>
      </w:pPr>
      <w:r>
        <w:tab/>
        <w:t>[Rule 45A inserted in Gazette 31 Dec 2013 p. 6545.]</w:t>
      </w:r>
    </w:p>
    <w:p>
      <w:pPr>
        <w:pStyle w:val="Heading5"/>
      </w:pPr>
      <w:bookmarkStart w:id="217" w:name="_Toc406084149"/>
      <w:bookmarkStart w:id="218" w:name="_Toc421106444"/>
      <w:bookmarkStart w:id="219" w:name="_Toc376178284"/>
      <w:r>
        <w:rPr>
          <w:rStyle w:val="CharSectno"/>
        </w:rPr>
        <w:t>45B</w:t>
      </w:r>
      <w:r>
        <w:t>.</w:t>
      </w:r>
      <w:r>
        <w:tab/>
        <w:t>When your case becomes inactive</w:t>
      </w:r>
      <w:bookmarkEnd w:id="217"/>
      <w:bookmarkEnd w:id="218"/>
      <w:bookmarkEnd w:id="219"/>
    </w:p>
    <w:p>
      <w:pPr>
        <w:pStyle w:val="Subsection"/>
      </w:pPr>
      <w:r>
        <w:tab/>
        <w:t>(1)</w:t>
      </w:r>
      <w:r>
        <w:tab/>
        <w:t>If neither you nor any other party to your case has taken any procedural step for 12 months your case becomes an inactive case, unless the Court orders otherwise.</w:t>
      </w:r>
    </w:p>
    <w:p>
      <w:pPr>
        <w:pStyle w:val="Subsection"/>
      </w:pPr>
      <w:r>
        <w:tab/>
        <w:t>(2)</w:t>
      </w:r>
      <w:r>
        <w:tab/>
        <w:t>A magistrate or registrar who makes an order or direction in relation to your case may direct that, unless the order or direction is complied with by a stated date, your case becomes an inactive case on that date.</w:t>
      </w:r>
    </w:p>
    <w:p>
      <w:pPr>
        <w:pStyle w:val="Subsection"/>
      </w:pPr>
      <w:r>
        <w:tab/>
        <w:t>(3)</w:t>
      </w:r>
      <w:r>
        <w:tab/>
        <w:t>Unless it is cancelled by a magistrate or registrar before it takes effect, a direction made under subrule (2) takes effect according to its terms.</w:t>
      </w:r>
    </w:p>
    <w:p>
      <w:pPr>
        <w:pStyle w:val="Subsection"/>
      </w:pPr>
      <w:r>
        <w:tab/>
        <w:t>(4)</w:t>
      </w:r>
      <w:r>
        <w:tab/>
        <w:t>The Principal Registrar is to keep a list of inactive cases.</w:t>
      </w:r>
    </w:p>
    <w:p>
      <w:pPr>
        <w:pStyle w:val="Footnotesection"/>
      </w:pPr>
      <w:r>
        <w:tab/>
        <w:t>[Rule 45B inserted in Gazette 31 Dec 2013 p. 6545-6.]</w:t>
      </w:r>
    </w:p>
    <w:p>
      <w:pPr>
        <w:pStyle w:val="Heading5"/>
      </w:pPr>
      <w:bookmarkStart w:id="220" w:name="_Toc406084150"/>
      <w:bookmarkStart w:id="221" w:name="_Toc421106445"/>
      <w:bookmarkStart w:id="222" w:name="_Toc376178285"/>
      <w:r>
        <w:rPr>
          <w:rStyle w:val="CharSectno"/>
        </w:rPr>
        <w:t>45C</w:t>
      </w:r>
      <w:r>
        <w:t>.</w:t>
      </w:r>
      <w:r>
        <w:tab/>
        <w:t>Notification of inactive cases</w:t>
      </w:r>
      <w:bookmarkEnd w:id="220"/>
      <w:bookmarkEnd w:id="221"/>
      <w:bookmarkEnd w:id="222"/>
    </w:p>
    <w:p>
      <w:pPr>
        <w:pStyle w:val="Subsection"/>
      </w:pPr>
      <w:r>
        <w:tab/>
        <w:t>(1)</w:t>
      </w:r>
      <w:r>
        <w:tab/>
        <w:t xml:space="preserve">If your case becomes an inactive case, the Principal Registrar is — </w:t>
      </w:r>
    </w:p>
    <w:p>
      <w:pPr>
        <w:pStyle w:val="Indenta"/>
      </w:pPr>
      <w:r>
        <w:tab/>
        <w:t>(a)</w:t>
      </w:r>
      <w:r>
        <w:tab/>
        <w:t>to put the case on the Inactive Cases List; and</w:t>
      </w:r>
    </w:p>
    <w:p>
      <w:pPr>
        <w:pStyle w:val="Indenta"/>
      </w:pPr>
      <w:r>
        <w:tab/>
        <w:t>(b)</w:t>
      </w:r>
      <w:r>
        <w:tab/>
        <w:t xml:space="preserve">to give you and all other parties to the case written notice of — </w:t>
      </w:r>
    </w:p>
    <w:p>
      <w:pPr>
        <w:pStyle w:val="Indenti"/>
      </w:pPr>
      <w:r>
        <w:tab/>
        <w:t>(i)</w:t>
      </w:r>
      <w:r>
        <w:tab/>
        <w:t>the fact that the case is on the Inactive Cases List and why; and</w:t>
      </w:r>
    </w:p>
    <w:p>
      <w:pPr>
        <w:pStyle w:val="Indenti"/>
      </w:pPr>
      <w:r>
        <w:tab/>
        <w:t>(ii)</w:t>
      </w:r>
      <w:r>
        <w:tab/>
        <w:t>the effect of rule 45D.</w:t>
      </w:r>
    </w:p>
    <w:p>
      <w:pPr>
        <w:pStyle w:val="Subsection"/>
      </w:pPr>
      <w:r>
        <w:tab/>
        <w:t>(2)</w:t>
      </w:r>
      <w:r>
        <w:tab/>
        <w:t xml:space="preserve">If an agent representing a party to a case receives a notice under subrule (1), the agent is to notify the party as soon as practicable of — </w:t>
      </w:r>
    </w:p>
    <w:p>
      <w:pPr>
        <w:pStyle w:val="Indenta"/>
      </w:pPr>
      <w:r>
        <w:tab/>
        <w:t>(a)</w:t>
      </w:r>
      <w:r>
        <w:tab/>
        <w:t>the fact that the case is on the Inactive Cases List and why; and</w:t>
      </w:r>
    </w:p>
    <w:p>
      <w:pPr>
        <w:pStyle w:val="Indenta"/>
      </w:pPr>
      <w:r>
        <w:tab/>
        <w:t>(b)</w:t>
      </w:r>
      <w:r>
        <w:tab/>
        <w:t>the effect of rule 45D.</w:t>
      </w:r>
    </w:p>
    <w:p>
      <w:pPr>
        <w:pStyle w:val="Footnotesection"/>
      </w:pPr>
      <w:r>
        <w:tab/>
        <w:t>[Rule 45C inserted in Gazette 31 Dec 2013 p. 6546.]</w:t>
      </w:r>
    </w:p>
    <w:p>
      <w:pPr>
        <w:pStyle w:val="Heading5"/>
      </w:pPr>
      <w:bookmarkStart w:id="223" w:name="_Toc406084151"/>
      <w:bookmarkStart w:id="224" w:name="_Toc421106446"/>
      <w:bookmarkStart w:id="225" w:name="_Toc376178286"/>
      <w:r>
        <w:rPr>
          <w:rStyle w:val="CharSectno"/>
        </w:rPr>
        <w:t>45D</w:t>
      </w:r>
      <w:r>
        <w:t>.</w:t>
      </w:r>
      <w:r>
        <w:tab/>
        <w:t>Consequences of your case being on Inactive Cases List</w:t>
      </w:r>
      <w:bookmarkEnd w:id="223"/>
      <w:bookmarkEnd w:id="224"/>
      <w:bookmarkEnd w:id="225"/>
    </w:p>
    <w:p>
      <w:pPr>
        <w:pStyle w:val="Subsection"/>
      </w:pPr>
      <w:r>
        <w:tab/>
      </w:r>
      <w:r>
        <w:tab/>
        <w:t xml:space="preserve">So long as your case is on the Inactive Cases List, the only documents that you may lodge with the Court in relation to the case are — </w:t>
      </w:r>
    </w:p>
    <w:p>
      <w:pPr>
        <w:pStyle w:val="Indenta"/>
      </w:pPr>
      <w:r>
        <w:tab/>
        <w:t>(a)</w:t>
      </w:r>
      <w:r>
        <w:tab/>
        <w:t>an application for an order under rule 45E; or</w:t>
      </w:r>
    </w:p>
    <w:p>
      <w:pPr>
        <w:pStyle w:val="Indenta"/>
      </w:pPr>
      <w:r>
        <w:tab/>
        <w:t>(b)</w:t>
      </w:r>
      <w:r>
        <w:tab/>
        <w:t>a notice of discontinuance under rule 76; or</w:t>
      </w:r>
    </w:p>
    <w:p>
      <w:pPr>
        <w:pStyle w:val="Indenta"/>
      </w:pPr>
      <w:r>
        <w:tab/>
        <w:t>(c)</w:t>
      </w:r>
      <w:r>
        <w:tab/>
        <w:t>a memorandum of consent under rule 33 to an order or judgment that would settle or conclude the case.</w:t>
      </w:r>
    </w:p>
    <w:p>
      <w:pPr>
        <w:pStyle w:val="Footnotesection"/>
      </w:pPr>
      <w:r>
        <w:tab/>
        <w:t>[Rule 45D inserted in Gazette 31 Dec 2013 p. 6546.]</w:t>
      </w:r>
    </w:p>
    <w:p>
      <w:pPr>
        <w:pStyle w:val="Heading5"/>
      </w:pPr>
      <w:bookmarkStart w:id="226" w:name="_Toc406084152"/>
      <w:bookmarkStart w:id="227" w:name="_Toc421106447"/>
      <w:bookmarkStart w:id="228" w:name="_Toc376178287"/>
      <w:r>
        <w:rPr>
          <w:rStyle w:val="CharSectno"/>
        </w:rPr>
        <w:t>45E</w:t>
      </w:r>
      <w:r>
        <w:t>.</w:t>
      </w:r>
      <w:r>
        <w:tab/>
        <w:t>Removing your case from Inactive Cases List</w:t>
      </w:r>
      <w:bookmarkEnd w:id="226"/>
      <w:bookmarkEnd w:id="227"/>
      <w:bookmarkEnd w:id="228"/>
    </w:p>
    <w:p>
      <w:pPr>
        <w:pStyle w:val="Subsection"/>
      </w:pPr>
      <w:r>
        <w:tab/>
        <w:t>(1)</w:t>
      </w:r>
      <w:r>
        <w:tab/>
        <w:t>If your case is on the Inactive Cases List, you may apply to the Court to order your case to be taken off the Inactive Cases List.</w:t>
      </w:r>
    </w:p>
    <w:p>
      <w:pPr>
        <w:pStyle w:val="Subsection"/>
      </w:pPr>
      <w:r>
        <w:tab/>
        <w:t>(2)</w:t>
      </w:r>
      <w:r>
        <w:tab/>
        <w:t xml:space="preserve">The Court may order your case to be taken off the Inactive Cases List — </w:t>
      </w:r>
    </w:p>
    <w:p>
      <w:pPr>
        <w:pStyle w:val="Indenta"/>
      </w:pPr>
      <w:r>
        <w:tab/>
        <w:t>(a)</w:t>
      </w:r>
      <w:r>
        <w:tab/>
        <w:t>if it is satisfied that the case will be conducted in a timely way; or</w:t>
      </w:r>
    </w:p>
    <w:p>
      <w:pPr>
        <w:pStyle w:val="Indenta"/>
      </w:pPr>
      <w:r>
        <w:tab/>
        <w:t>(b)</w:t>
      </w:r>
      <w:r>
        <w:tab/>
        <w:t>for any other good reason.</w:t>
      </w:r>
    </w:p>
    <w:p>
      <w:pPr>
        <w:pStyle w:val="Subsection"/>
      </w:pPr>
      <w:r>
        <w:tab/>
        <w:t>(3)</w:t>
      </w:r>
      <w:r>
        <w:tab/>
        <w:t>When the Court orders your case to be taken off the Inactive Cases List, it may make further orders for the conduct of the case in a timely way.</w:t>
      </w:r>
    </w:p>
    <w:p>
      <w:pPr>
        <w:pStyle w:val="Footnotesection"/>
      </w:pPr>
      <w:r>
        <w:tab/>
        <w:t>[Rule 45E inserted in Gazette 31 Dec 2013 p. 6546.]</w:t>
      </w:r>
    </w:p>
    <w:p>
      <w:pPr>
        <w:pStyle w:val="Heading5"/>
      </w:pPr>
      <w:bookmarkStart w:id="229" w:name="_Toc406084153"/>
      <w:bookmarkStart w:id="230" w:name="_Toc421106448"/>
      <w:bookmarkStart w:id="231" w:name="_Toc376178288"/>
      <w:r>
        <w:rPr>
          <w:rStyle w:val="CharSectno"/>
        </w:rPr>
        <w:t>45F</w:t>
      </w:r>
      <w:r>
        <w:t>.</w:t>
      </w:r>
      <w:r>
        <w:tab/>
        <w:t>Dismissal of inactive cases</w:t>
      </w:r>
      <w:bookmarkEnd w:id="229"/>
      <w:bookmarkEnd w:id="230"/>
      <w:bookmarkEnd w:id="231"/>
      <w:r>
        <w:t xml:space="preserve"> </w:t>
      </w:r>
    </w:p>
    <w:p>
      <w:pPr>
        <w:pStyle w:val="Subsection"/>
      </w:pPr>
      <w:r>
        <w:tab/>
        <w:t>(1)</w:t>
      </w:r>
      <w:r>
        <w:tab/>
        <w:t>If your case remains on the Inactive Cases List for 6 continuous months, it is taken to be dismissed.</w:t>
      </w:r>
    </w:p>
    <w:p>
      <w:pPr>
        <w:pStyle w:val="Subsection"/>
      </w:pPr>
      <w:r>
        <w:tab/>
        <w:t>(2)</w:t>
      </w:r>
      <w:r>
        <w:tab/>
        <w:t>If the Court orders your case to be taken off the Inactive Cases List and neither you nor any other party to the case takes any procedural step in the case in the 6 months after the date of the order, your case is taken to be dismissed.</w:t>
      </w:r>
    </w:p>
    <w:p>
      <w:pPr>
        <w:pStyle w:val="Subsection"/>
        <w:rPr>
          <w:del w:id="232" w:author="Master Repository Process" w:date="2021-08-29T09:11:00Z"/>
        </w:rPr>
      </w:pPr>
      <w:r>
        <w:tab/>
        <w:t>(3)</w:t>
      </w:r>
      <w:r>
        <w:tab/>
        <w:t>If your case is taken to be dismissed under subrule (1) or</w:t>
      </w:r>
      <w:del w:id="233" w:author="Master Repository Process" w:date="2021-08-29T09:11:00Z">
        <w:r>
          <w:delText xml:space="preserve"> </w:delText>
        </w:r>
      </w:del>
      <w:ins w:id="234" w:author="Master Repository Process" w:date="2021-08-29T09:11:00Z">
        <w:r>
          <w:t> </w:t>
        </w:r>
      </w:ins>
      <w:r>
        <w:t>(2), the Principal Registrar is to</w:t>
      </w:r>
      <w:del w:id="235" w:author="Master Repository Process" w:date="2021-08-29T09:11:00Z">
        <w:r>
          <w:delText xml:space="preserve"> — </w:delText>
        </w:r>
      </w:del>
    </w:p>
    <w:p>
      <w:pPr>
        <w:pStyle w:val="Indenta"/>
        <w:rPr>
          <w:del w:id="236" w:author="Master Repository Process" w:date="2021-08-29T09:11:00Z"/>
        </w:rPr>
      </w:pPr>
      <w:del w:id="237" w:author="Master Repository Process" w:date="2021-08-29T09:11:00Z">
        <w:r>
          <w:tab/>
          <w:delText>(a)</w:delText>
        </w:r>
        <w:r>
          <w:tab/>
          <w:delText>give you and all other parties to the case written notice of the dismissal; and</w:delText>
        </w:r>
      </w:del>
    </w:p>
    <w:p>
      <w:pPr>
        <w:pStyle w:val="Subsection"/>
      </w:pPr>
      <w:del w:id="238" w:author="Master Repository Process" w:date="2021-08-29T09:11:00Z">
        <w:r>
          <w:tab/>
          <w:delText>(b)</w:delText>
        </w:r>
        <w:r>
          <w:tab/>
          <w:delText>if it has not already been taken off —</w:delText>
        </w:r>
      </w:del>
      <w:r>
        <w:t xml:space="preserve"> take </w:t>
      </w:r>
      <w:del w:id="239" w:author="Master Repository Process" w:date="2021-08-29T09:11:00Z">
        <w:r>
          <w:delText>the case</w:delText>
        </w:r>
      </w:del>
      <w:ins w:id="240" w:author="Master Repository Process" w:date="2021-08-29T09:11:00Z">
        <w:r>
          <w:t>it</w:t>
        </w:r>
      </w:ins>
      <w:r>
        <w:t xml:space="preserve"> off the Inactive Cases List.</w:t>
      </w:r>
    </w:p>
    <w:p>
      <w:pPr>
        <w:pStyle w:val="Subsection"/>
      </w:pPr>
      <w:r>
        <w:tab/>
        <w:t>(4)</w:t>
      </w:r>
      <w:r>
        <w:tab/>
        <w:t xml:space="preserve">If your case is taken to be dismissed under subrule (1) or (2) — </w:t>
      </w:r>
    </w:p>
    <w:p>
      <w:pPr>
        <w:pStyle w:val="Indenta"/>
      </w:pPr>
      <w:r>
        <w:tab/>
        <w:t>(a)</w:t>
      </w:r>
      <w:r>
        <w:tab/>
        <w:t>you or any other party to the case may apply for an order for costs; and</w:t>
      </w:r>
    </w:p>
    <w:p>
      <w:pPr>
        <w:pStyle w:val="Indenta"/>
      </w:pPr>
      <w:r>
        <w:tab/>
        <w:t>(b)</w:t>
      </w:r>
      <w:r>
        <w:tab/>
        <w:t>the Court may make an order for costs.</w:t>
      </w:r>
    </w:p>
    <w:p>
      <w:pPr>
        <w:pStyle w:val="Footnotesection"/>
      </w:pPr>
      <w:r>
        <w:tab/>
        <w:t>[Rule 45F inserted in Gazette 31 Dec 2013 p. </w:t>
      </w:r>
      <w:del w:id="241" w:author="Master Repository Process" w:date="2021-08-29T09:11:00Z">
        <w:r>
          <w:delText>6547</w:delText>
        </w:r>
      </w:del>
      <w:ins w:id="242" w:author="Master Repository Process" w:date="2021-08-29T09:11:00Z">
        <w:r>
          <w:t>6547; amended in Gazette 12 Dec 2014 p. 4718</w:t>
        </w:r>
      </w:ins>
      <w:r>
        <w:t>.]</w:t>
      </w:r>
    </w:p>
    <w:p>
      <w:pPr>
        <w:pStyle w:val="Heading2"/>
      </w:pPr>
      <w:bookmarkStart w:id="243" w:name="_Toc406084154"/>
      <w:bookmarkStart w:id="244" w:name="_Toc421106326"/>
      <w:bookmarkStart w:id="245" w:name="_Toc421106449"/>
      <w:bookmarkStart w:id="246" w:name="_Toc376178165"/>
      <w:bookmarkStart w:id="247" w:name="_Toc376178289"/>
      <w:r>
        <w:rPr>
          <w:rStyle w:val="CharPartNo"/>
        </w:rPr>
        <w:t>Part 10</w:t>
      </w:r>
      <w:r>
        <w:t> — </w:t>
      </w:r>
      <w:r>
        <w:rPr>
          <w:rStyle w:val="CharPartText"/>
        </w:rPr>
        <w:t>How to lodge documents</w:t>
      </w:r>
      <w:bookmarkEnd w:id="243"/>
      <w:bookmarkEnd w:id="244"/>
      <w:bookmarkEnd w:id="245"/>
      <w:bookmarkEnd w:id="246"/>
      <w:bookmarkEnd w:id="247"/>
    </w:p>
    <w:p>
      <w:pPr>
        <w:pStyle w:val="Heading5"/>
      </w:pPr>
      <w:bookmarkStart w:id="248" w:name="_Toc406084155"/>
      <w:bookmarkStart w:id="249" w:name="_Toc421106450"/>
      <w:bookmarkStart w:id="250" w:name="_Toc376178290"/>
      <w:r>
        <w:rPr>
          <w:rStyle w:val="CharSectno"/>
        </w:rPr>
        <w:t>45</w:t>
      </w:r>
      <w:r>
        <w:t>.</w:t>
      </w:r>
      <w:r>
        <w:tab/>
        <w:t>How to lodge a document</w:t>
      </w:r>
      <w:bookmarkEnd w:id="248"/>
      <w:bookmarkEnd w:id="249"/>
      <w:bookmarkEnd w:id="250"/>
    </w:p>
    <w:p>
      <w:pPr>
        <w:pStyle w:val="Subsection"/>
      </w:pPr>
      <w:r>
        <w:tab/>
      </w:r>
      <w:r>
        <w:tab/>
        <w:t xml:space="preserve">In order to lodge a document with the Court you must lodge it in accordance with this Part at a Court registry together with any fee required under the </w:t>
      </w:r>
      <w:smartTag w:uri="urn:schemas-microsoft-com:office:smarttags" w:element="Street">
        <w:r>
          <w:rPr>
            <w:i/>
            <w:iCs/>
          </w:rPr>
          <w:t>Magistrates Court</w:t>
        </w:r>
      </w:smartTag>
      <w:r>
        <w:rPr>
          <w:i/>
          <w:iCs/>
        </w:rPr>
        <w:t xml:space="preserve"> (Fees) Regulations 2005</w:t>
      </w:r>
      <w:r>
        <w:t>.</w:t>
      </w:r>
    </w:p>
    <w:p>
      <w:pPr>
        <w:pStyle w:val="Heading5"/>
      </w:pPr>
      <w:bookmarkStart w:id="251" w:name="_Toc406084156"/>
      <w:bookmarkStart w:id="252" w:name="_Toc421106451"/>
      <w:bookmarkStart w:id="253" w:name="_Toc376178291"/>
      <w:r>
        <w:rPr>
          <w:rStyle w:val="CharSectno"/>
        </w:rPr>
        <w:t>46</w:t>
      </w:r>
      <w:r>
        <w:t>.</w:t>
      </w:r>
      <w:r>
        <w:tab/>
        <w:t>Where you may lodge a claim that starts a case</w:t>
      </w:r>
      <w:bookmarkEnd w:id="251"/>
      <w:bookmarkEnd w:id="252"/>
      <w:bookmarkEnd w:id="253"/>
    </w:p>
    <w:p>
      <w:pPr>
        <w:pStyle w:val="Subsection"/>
      </w:pPr>
      <w:r>
        <w:tab/>
      </w:r>
      <w:r>
        <w:tab/>
        <w:t xml:space="preserve">You may lodge a claim that starts a case at any registry of the Court except a registry of the Court where the only registrar is a member of the Police Force who has been appointed a deputy registrar under the </w:t>
      </w:r>
      <w:smartTag w:uri="urn:schemas-microsoft-com:office:smarttags" w:element="Street">
        <w:r>
          <w:rPr>
            <w:i/>
            <w:iCs/>
          </w:rPr>
          <w:t>Magistrates Court</w:t>
        </w:r>
      </w:smartTag>
      <w:r>
        <w:rPr>
          <w:i/>
          <w:iCs/>
        </w:rPr>
        <w:t xml:space="preserve"> Act 2004</w:t>
      </w:r>
      <w:r>
        <w:t xml:space="preserve"> section 26(5).</w:t>
      </w:r>
    </w:p>
    <w:p>
      <w:pPr>
        <w:pStyle w:val="Footnotesection"/>
      </w:pPr>
      <w:r>
        <w:tab/>
        <w:t>[Rule 46 amended in Gazette 24 Aug 2007 p. 4333.]</w:t>
      </w:r>
    </w:p>
    <w:p>
      <w:pPr>
        <w:pStyle w:val="Heading5"/>
        <w:spacing w:before="180"/>
      </w:pPr>
      <w:bookmarkStart w:id="254" w:name="_Toc406084157"/>
      <w:bookmarkStart w:id="255" w:name="_Toc421106452"/>
      <w:bookmarkStart w:id="256" w:name="_Toc376178292"/>
      <w:r>
        <w:rPr>
          <w:rStyle w:val="CharSectno"/>
        </w:rPr>
        <w:t>47</w:t>
      </w:r>
      <w:r>
        <w:t>.</w:t>
      </w:r>
      <w:r>
        <w:tab/>
        <w:t>If a registrar refuses to accept your document for lodgment</w:t>
      </w:r>
      <w:bookmarkEnd w:id="254"/>
      <w:bookmarkEnd w:id="255"/>
      <w:bookmarkEnd w:id="256"/>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257" w:name="_Toc406084158"/>
      <w:bookmarkStart w:id="258" w:name="_Toc421106453"/>
      <w:bookmarkStart w:id="259" w:name="_Toc376178293"/>
      <w:r>
        <w:rPr>
          <w:rStyle w:val="CharSectno"/>
        </w:rPr>
        <w:t>48</w:t>
      </w:r>
      <w:r>
        <w:t>.</w:t>
      </w:r>
      <w:r>
        <w:tab/>
        <w:t>You may lodge documents by hand delivery or pre</w:t>
      </w:r>
      <w:r>
        <w:noBreakHyphen/>
        <w:t>paid post</w:t>
      </w:r>
      <w:bookmarkEnd w:id="257"/>
      <w:bookmarkEnd w:id="258"/>
      <w:bookmarkEnd w:id="259"/>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keepNext w:val="0"/>
        <w:keepLines w:val="0"/>
      </w:pPr>
      <w:bookmarkStart w:id="260" w:name="_Toc406084159"/>
      <w:bookmarkStart w:id="261" w:name="_Toc421106454"/>
      <w:bookmarkStart w:id="262" w:name="_Toc376178294"/>
      <w:r>
        <w:rPr>
          <w:rStyle w:val="CharSectno"/>
        </w:rPr>
        <w:t>49</w:t>
      </w:r>
      <w:r>
        <w:t>.</w:t>
      </w:r>
      <w:r>
        <w:tab/>
        <w:t>Lodging documents electronically or by fax</w:t>
      </w:r>
      <w:bookmarkEnd w:id="260"/>
      <w:bookmarkEnd w:id="261"/>
      <w:bookmarkEnd w:id="262"/>
    </w:p>
    <w:p>
      <w:pPr>
        <w:pStyle w:val="Subsection"/>
        <w:spacing w:before="120"/>
      </w:pPr>
      <w:r>
        <w:tab/>
      </w:r>
      <w:r>
        <w:tab/>
        <w:t xml:space="preserve">You may lodge a document electronically or by fax if the </w:t>
      </w:r>
      <w:smartTag w:uri="urn:schemas-microsoft-com:office:smarttags" w:element="Street">
        <w:r>
          <w:rPr>
            <w:i/>
            <w:iCs/>
          </w:rPr>
          <w:t>Magistrates Court</w:t>
        </w:r>
      </w:smartTag>
      <w:r>
        <w:rPr>
          <w:i/>
          <w:iCs/>
        </w:rPr>
        <w:t xml:space="preserve"> (General) Rules 2005</w:t>
      </w:r>
      <w:r>
        <w:t xml:space="preserve"> enable you to do so.</w:t>
      </w:r>
    </w:p>
    <w:p>
      <w:pPr>
        <w:pStyle w:val="Heading2"/>
      </w:pPr>
      <w:bookmarkStart w:id="263" w:name="_Toc406084160"/>
      <w:bookmarkStart w:id="264" w:name="_Toc421106332"/>
      <w:bookmarkStart w:id="265" w:name="_Toc421106455"/>
      <w:bookmarkStart w:id="266" w:name="_Toc376178171"/>
      <w:bookmarkStart w:id="267" w:name="_Toc376178295"/>
      <w:r>
        <w:rPr>
          <w:rStyle w:val="CharPartNo"/>
        </w:rPr>
        <w:t>Part 11</w:t>
      </w:r>
      <w:r>
        <w:t> — </w:t>
      </w:r>
      <w:r>
        <w:rPr>
          <w:rStyle w:val="CharPartText"/>
        </w:rPr>
        <w:t>How to serve documents</w:t>
      </w:r>
      <w:bookmarkEnd w:id="263"/>
      <w:bookmarkEnd w:id="264"/>
      <w:bookmarkEnd w:id="265"/>
      <w:bookmarkEnd w:id="266"/>
      <w:bookmarkEnd w:id="267"/>
    </w:p>
    <w:p>
      <w:pPr>
        <w:pStyle w:val="Heading3"/>
      </w:pPr>
      <w:bookmarkStart w:id="268" w:name="_Toc406084161"/>
      <w:bookmarkStart w:id="269" w:name="_Toc421106333"/>
      <w:bookmarkStart w:id="270" w:name="_Toc421106456"/>
      <w:bookmarkStart w:id="271" w:name="_Toc376178172"/>
      <w:bookmarkStart w:id="272" w:name="_Toc376178296"/>
      <w:r>
        <w:rPr>
          <w:rStyle w:val="CharDivNo"/>
        </w:rPr>
        <w:t>Division 1</w:t>
      </w:r>
      <w:r>
        <w:t> — </w:t>
      </w:r>
      <w:r>
        <w:rPr>
          <w:rStyle w:val="CharDivText"/>
        </w:rPr>
        <w:t>General</w:t>
      </w:r>
      <w:bookmarkEnd w:id="268"/>
      <w:bookmarkEnd w:id="269"/>
      <w:bookmarkEnd w:id="270"/>
      <w:bookmarkEnd w:id="271"/>
      <w:bookmarkEnd w:id="272"/>
    </w:p>
    <w:p>
      <w:pPr>
        <w:pStyle w:val="Heading5"/>
      </w:pPr>
      <w:bookmarkStart w:id="273" w:name="_Toc406084162"/>
      <w:bookmarkStart w:id="274" w:name="_Toc421106457"/>
      <w:bookmarkStart w:id="275" w:name="_Toc376178297"/>
      <w:r>
        <w:rPr>
          <w:rStyle w:val="CharSectno"/>
        </w:rPr>
        <w:t>50</w:t>
      </w:r>
      <w:r>
        <w:t>.</w:t>
      </w:r>
      <w:r>
        <w:tab/>
        <w:t>Meaning of serve</w:t>
      </w:r>
      <w:bookmarkEnd w:id="273"/>
      <w:bookmarkEnd w:id="274"/>
      <w:bookmarkEnd w:id="275"/>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276" w:name="_Toc406084163"/>
      <w:bookmarkStart w:id="277" w:name="_Toc421106458"/>
      <w:bookmarkStart w:id="278" w:name="_Toc376178298"/>
      <w:r>
        <w:rPr>
          <w:rStyle w:val="CharSectno"/>
        </w:rPr>
        <w:t>51</w:t>
      </w:r>
      <w:r>
        <w:t>.</w:t>
      </w:r>
      <w:r>
        <w:tab/>
        <w:t>How to serve a document</w:t>
      </w:r>
      <w:bookmarkEnd w:id="276"/>
      <w:bookmarkEnd w:id="277"/>
      <w:bookmarkEnd w:id="278"/>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w:t>
      </w:r>
    </w:p>
    <w:p>
      <w:pPr>
        <w:pStyle w:val="Indenta"/>
      </w:pPr>
      <w:r>
        <w:tab/>
        <w:t>(b)</w:t>
      </w:r>
      <w:r>
        <w:tab/>
        <w:t>send the document by pre</w:t>
      </w:r>
      <w:r>
        <w:noBreakHyphen/>
        <w:t>paid post to the person; or</w:t>
      </w:r>
    </w:p>
    <w:p>
      <w:pPr>
        <w:pStyle w:val="Indenta"/>
      </w:pPr>
      <w:r>
        <w:tab/>
        <w:t>(c)</w:t>
      </w:r>
      <w:r>
        <w:tab/>
        <w:t xml:space="preserve">if the </w:t>
      </w:r>
      <w:smartTag w:uri="urn:schemas-microsoft-com:office:smarttags" w:element="Street">
        <w:r>
          <w:rPr>
            <w:i/>
            <w:iCs/>
          </w:rPr>
          <w:t>Magistrates Court</w:t>
        </w:r>
      </w:smartTag>
      <w:r>
        <w:rPr>
          <w:i/>
          <w:iCs/>
        </w:rPr>
        <w:t xml:space="preserve">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 or the party’s usual postal address.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Footnotesection"/>
      </w:pPr>
      <w:r>
        <w:tab/>
        <w:t>[Rule 51 amended in Gazette 24 May 2013 p. 2059.]</w:t>
      </w:r>
    </w:p>
    <w:p>
      <w:pPr>
        <w:pStyle w:val="Heading5"/>
      </w:pPr>
      <w:bookmarkStart w:id="279" w:name="_Toc406084164"/>
      <w:bookmarkStart w:id="280" w:name="_Toc421106459"/>
      <w:bookmarkStart w:id="281" w:name="_Toc376178299"/>
      <w:r>
        <w:rPr>
          <w:rStyle w:val="CharSectno"/>
        </w:rPr>
        <w:t>52</w:t>
      </w:r>
      <w:r>
        <w:t>.</w:t>
      </w:r>
      <w:r>
        <w:tab/>
        <w:t>An enforcement officer may serve documents for you</w:t>
      </w:r>
      <w:bookmarkEnd w:id="279"/>
      <w:bookmarkEnd w:id="280"/>
      <w:bookmarkEnd w:id="281"/>
    </w:p>
    <w:p>
      <w:pPr>
        <w:pStyle w:val="Subsection"/>
      </w:pPr>
      <w:r>
        <w:tab/>
        <w:t>(1)</w:t>
      </w:r>
      <w:r>
        <w:tab/>
        <w:t>You may ask an enforcement officer to serve a document for you.  If an enforcement officer serves a document for you, he or she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w:t>
      </w:r>
    </w:p>
    <w:p>
      <w:pPr>
        <w:pStyle w:val="Footnotesection"/>
      </w:pPr>
      <w:r>
        <w:tab/>
        <w:t>[Rule 52 amended in Gazette 24 Aug 2007 p. 4334.]</w:t>
      </w:r>
    </w:p>
    <w:p>
      <w:pPr>
        <w:pStyle w:val="Heading5"/>
      </w:pPr>
      <w:bookmarkStart w:id="282" w:name="_Toc406084165"/>
      <w:bookmarkStart w:id="283" w:name="_Toc421106460"/>
      <w:bookmarkStart w:id="284" w:name="_Toc376178300"/>
      <w:r>
        <w:rPr>
          <w:rStyle w:val="CharSectno"/>
        </w:rPr>
        <w:t>53</w:t>
      </w:r>
      <w:r>
        <w:t>.</w:t>
      </w:r>
      <w:r>
        <w:tab/>
        <w:t>You must lodge an affidavit after serving a document</w:t>
      </w:r>
      <w:bookmarkEnd w:id="282"/>
      <w:bookmarkEnd w:id="283"/>
      <w:bookmarkEnd w:id="284"/>
    </w:p>
    <w:p>
      <w:pPr>
        <w:pStyle w:val="Subsection"/>
      </w:pPr>
      <w:r>
        <w:tab/>
        <w:t>(1)</w:t>
      </w:r>
      <w:r>
        <w:tab/>
        <w:t>If you serve a document personally, or someone other than an enforcement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in Gazette 24 Aug 2007 p. 4334.]</w:t>
      </w:r>
    </w:p>
    <w:p>
      <w:pPr>
        <w:pStyle w:val="Heading3"/>
      </w:pPr>
      <w:bookmarkStart w:id="285" w:name="_Toc406084166"/>
      <w:bookmarkStart w:id="286" w:name="_Toc421106338"/>
      <w:bookmarkStart w:id="287" w:name="_Toc421106461"/>
      <w:bookmarkStart w:id="288" w:name="_Toc376178177"/>
      <w:bookmarkStart w:id="289" w:name="_Toc376178301"/>
      <w:r>
        <w:rPr>
          <w:rStyle w:val="CharDivNo"/>
        </w:rPr>
        <w:t>Division 2</w:t>
      </w:r>
      <w:r>
        <w:t> — </w:t>
      </w:r>
      <w:r>
        <w:rPr>
          <w:rStyle w:val="CharDivText"/>
        </w:rPr>
        <w:t>Service at a residential or business address</w:t>
      </w:r>
      <w:bookmarkEnd w:id="285"/>
      <w:bookmarkEnd w:id="286"/>
      <w:bookmarkEnd w:id="287"/>
      <w:bookmarkEnd w:id="288"/>
      <w:bookmarkEnd w:id="289"/>
    </w:p>
    <w:p>
      <w:pPr>
        <w:pStyle w:val="Footnoteheading"/>
      </w:pPr>
      <w:r>
        <w:tab/>
        <w:t>[Heading inserted in Gazette 20 May 2011 p. 1840.]</w:t>
      </w:r>
    </w:p>
    <w:p>
      <w:pPr>
        <w:pStyle w:val="Heading5"/>
      </w:pPr>
      <w:bookmarkStart w:id="290" w:name="_Toc406084167"/>
      <w:bookmarkStart w:id="291" w:name="_Toc421106462"/>
      <w:bookmarkStart w:id="292" w:name="_Toc376178302"/>
      <w:r>
        <w:rPr>
          <w:rStyle w:val="CharSectno"/>
        </w:rPr>
        <w:t>54</w:t>
      </w:r>
      <w:r>
        <w:t>.</w:t>
      </w:r>
      <w:r>
        <w:tab/>
        <w:t>Your address must be on each document</w:t>
      </w:r>
      <w:bookmarkEnd w:id="290"/>
      <w:bookmarkEnd w:id="291"/>
      <w:bookmarkEnd w:id="292"/>
    </w:p>
    <w:p>
      <w:pPr>
        <w:pStyle w:val="Subsection"/>
      </w:pPr>
      <w:r>
        <w:tab/>
        <w:t>(1)</w:t>
      </w:r>
      <w:r>
        <w:tab/>
        <w:t>If you lodge a document in relation to a case, the document must contain your residential or business address for service.</w:t>
      </w:r>
    </w:p>
    <w:p>
      <w:pPr>
        <w:pStyle w:val="Subsection"/>
      </w:pPr>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in Gazette 3 Jun 2008 p. 2145</w:t>
      </w:r>
      <w:r>
        <w:noBreakHyphen/>
        <w:t>6.]</w:t>
      </w:r>
    </w:p>
    <w:p>
      <w:pPr>
        <w:pStyle w:val="Heading5"/>
      </w:pPr>
      <w:bookmarkStart w:id="293" w:name="_Toc406084168"/>
      <w:bookmarkStart w:id="294" w:name="_Toc421106463"/>
      <w:bookmarkStart w:id="295" w:name="_Toc376178303"/>
      <w:r>
        <w:rPr>
          <w:rStyle w:val="CharSectno"/>
        </w:rPr>
        <w:t>55</w:t>
      </w:r>
      <w:r>
        <w:t>.</w:t>
      </w:r>
      <w:r>
        <w:tab/>
        <w:t>If you are not represented</w:t>
      </w:r>
      <w:bookmarkEnd w:id="293"/>
      <w:bookmarkEnd w:id="294"/>
      <w:bookmarkEnd w:id="295"/>
    </w:p>
    <w:p>
      <w:pPr>
        <w:pStyle w:val="Subsection"/>
      </w:pPr>
      <w:r>
        <w:tab/>
        <w:t>(1)</w:t>
      </w:r>
      <w:r>
        <w:tab/>
        <w:t>If you are an individual who is not represented by an agent, the address for service is to be your usual place of residence, your principal place of business or your postal address.</w:t>
      </w:r>
    </w:p>
    <w:p>
      <w:pPr>
        <w:pStyle w:val="Subsection"/>
      </w:pPr>
      <w:r>
        <w:tab/>
        <w:t>(2A)</w:t>
      </w:r>
      <w:r>
        <w:tab/>
        <w:t>If you are an individual who is not represented by an agent and you provide a postal address as your address for service you must also provide the Court and each of the other parties details of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r>
        <w:tab/>
        <w:t>[Rule 55 amended in Gazette 3 Jun 2008 p. 2146; 24 May 2013 p. 2059.]</w:t>
      </w:r>
    </w:p>
    <w:p>
      <w:pPr>
        <w:pStyle w:val="Heading5"/>
      </w:pPr>
      <w:bookmarkStart w:id="296" w:name="_Toc406084169"/>
      <w:bookmarkStart w:id="297" w:name="_Toc421106464"/>
      <w:bookmarkStart w:id="298" w:name="_Toc376178304"/>
      <w:r>
        <w:rPr>
          <w:rStyle w:val="CharSectno"/>
        </w:rPr>
        <w:t>56</w:t>
      </w:r>
      <w:r>
        <w:t>.</w:t>
      </w:r>
      <w:r>
        <w:tab/>
        <w:t>If you are represented</w:t>
      </w:r>
      <w:bookmarkEnd w:id="296"/>
      <w:bookmarkEnd w:id="297"/>
      <w:bookmarkEnd w:id="298"/>
    </w:p>
    <w:p>
      <w:pPr>
        <w:pStyle w:val="Subsection"/>
      </w:pPr>
      <w:r>
        <w:tab/>
        <w:t>(1)</w:t>
      </w:r>
      <w:r>
        <w:tab/>
        <w:t>If you are represented by a lawyer, your address for service is to be your lawyer’s principal place of business or your lawyer’s number (if any) at a document exchange approved by the Chief Magistrate.</w:t>
      </w:r>
    </w:p>
    <w:p>
      <w:pPr>
        <w:pStyle w:val="Subsection"/>
      </w:pPr>
      <w:r>
        <w:tab/>
        <w:t>(2)</w:t>
      </w:r>
      <w:r>
        <w:tab/>
        <w:t>If you are represented by an agent who is not a lawyer, your address for service is to be your agent’s usual place of residence or principal place of business.</w:t>
      </w:r>
    </w:p>
    <w:p>
      <w:pPr>
        <w:pStyle w:val="Footnotesection"/>
      </w:pPr>
      <w:r>
        <w:tab/>
        <w:t>[Rule 56 amended in Gazette 3 Jun 2008 p. 2146.]</w:t>
      </w:r>
    </w:p>
    <w:p>
      <w:pPr>
        <w:pStyle w:val="Heading5"/>
      </w:pPr>
      <w:bookmarkStart w:id="299" w:name="_Toc406084170"/>
      <w:bookmarkStart w:id="300" w:name="_Toc421106465"/>
      <w:bookmarkStart w:id="301" w:name="_Toc376178305"/>
      <w:r>
        <w:rPr>
          <w:rStyle w:val="CharSectno"/>
        </w:rPr>
        <w:t>57</w:t>
      </w:r>
      <w:r>
        <w:t>.</w:t>
      </w:r>
      <w:r>
        <w:tab/>
        <w:t>If your address changes</w:t>
      </w:r>
      <w:bookmarkEnd w:id="299"/>
      <w:bookmarkEnd w:id="300"/>
      <w:bookmarkEnd w:id="301"/>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302" w:name="_Toc406084171"/>
      <w:bookmarkStart w:id="303" w:name="_Toc421106343"/>
      <w:bookmarkStart w:id="304" w:name="_Toc421106466"/>
      <w:bookmarkStart w:id="305" w:name="_Toc376178182"/>
      <w:bookmarkStart w:id="306" w:name="_Toc376178306"/>
      <w:r>
        <w:rPr>
          <w:rStyle w:val="CharDivNo"/>
        </w:rPr>
        <w:t>Division 3</w:t>
      </w:r>
      <w:r>
        <w:t> — </w:t>
      </w:r>
      <w:r>
        <w:rPr>
          <w:rStyle w:val="CharDivText"/>
        </w:rPr>
        <w:t>Personal service</w:t>
      </w:r>
      <w:bookmarkEnd w:id="302"/>
      <w:bookmarkEnd w:id="303"/>
      <w:bookmarkEnd w:id="304"/>
      <w:bookmarkEnd w:id="305"/>
      <w:bookmarkEnd w:id="306"/>
    </w:p>
    <w:p>
      <w:pPr>
        <w:pStyle w:val="Heading5"/>
      </w:pPr>
      <w:bookmarkStart w:id="307" w:name="_Toc406084172"/>
      <w:bookmarkStart w:id="308" w:name="_Toc421106467"/>
      <w:bookmarkStart w:id="309" w:name="_Toc376178307"/>
      <w:r>
        <w:rPr>
          <w:rStyle w:val="CharSectno"/>
        </w:rPr>
        <w:t>58</w:t>
      </w:r>
      <w:r>
        <w:t>.</w:t>
      </w:r>
      <w:r>
        <w:tab/>
        <w:t>Service on an individual personally</w:t>
      </w:r>
      <w:bookmarkEnd w:id="307"/>
      <w:bookmarkEnd w:id="308"/>
      <w:bookmarkEnd w:id="309"/>
    </w:p>
    <w:p>
      <w:pPr>
        <w:pStyle w:val="Subsection"/>
      </w:pPr>
      <w:r>
        <w:tab/>
      </w:r>
      <w:r>
        <w:tab/>
        <w:t xml:space="preserve">In order to serve a document on an individual personally you must — </w:t>
      </w:r>
    </w:p>
    <w:p>
      <w:pPr>
        <w:pStyle w:val="Indenta"/>
        <w:rPr>
          <w:u w:val="words"/>
        </w:rPr>
      </w:pPr>
      <w:r>
        <w:tab/>
        <w:t>(a)</w:t>
      </w:r>
      <w:r>
        <w:tab/>
        <w:t>hand the document to the individual or, if he or she is a person under a legal disability, to his or her parent, guardian or litigation guardian;</w:t>
      </w:r>
      <w:r>
        <w:rPr>
          <w:u w:val="words"/>
        </w:rPr>
        <w:t xml:space="preserve"> </w:t>
      </w:r>
      <w:r>
        <w:t>or</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 or</w:t>
      </w:r>
    </w:p>
    <w:p>
      <w:pPr>
        <w:pStyle w:val="Indenta"/>
      </w:pPr>
      <w:r>
        <w:tab/>
        <w:t>(c)</w:t>
      </w:r>
      <w:r>
        <w:tab/>
        <w:t>hand the document to someone who is authorised in writing to receive documents on behalf of the individual; or</w:t>
      </w:r>
    </w:p>
    <w:p>
      <w:pPr>
        <w:pStyle w:val="Indenta"/>
      </w:pPr>
      <w:r>
        <w:tab/>
        <w:t>(d)</w:t>
      </w:r>
      <w:r>
        <w:tab/>
        <w:t>hand the document to someone at the individual’s usual or last known place of residence or business who is believed, on reasonable grounds, to have reached 18 years of age; or</w:t>
      </w:r>
    </w:p>
    <w:p>
      <w:pPr>
        <w:pStyle w:val="Indenta"/>
      </w:pPr>
      <w:r>
        <w:tab/>
        <w:t>(e)</w:t>
      </w:r>
      <w:r>
        <w:tab/>
        <w:t>hand the document to an agent who is acting for the individual.</w:t>
      </w:r>
    </w:p>
    <w:p>
      <w:pPr>
        <w:pStyle w:val="Footnotesection"/>
        <w:rPr>
          <w:u w:val="words"/>
        </w:rPr>
      </w:pPr>
      <w:r>
        <w:tab/>
        <w:t>[Rule 58 amended in Gazette 2 Jul 2010 p. 3196; 31 Dec 2013 p. 6547.]</w:t>
      </w:r>
    </w:p>
    <w:p>
      <w:pPr>
        <w:pStyle w:val="Heading5"/>
      </w:pPr>
      <w:bookmarkStart w:id="310" w:name="_Toc406084173"/>
      <w:bookmarkStart w:id="311" w:name="_Toc421106468"/>
      <w:bookmarkStart w:id="312" w:name="_Toc376178308"/>
      <w:r>
        <w:rPr>
          <w:rStyle w:val="CharSectno"/>
        </w:rPr>
        <w:t>59</w:t>
      </w:r>
      <w:r>
        <w:t>.</w:t>
      </w:r>
      <w:r>
        <w:tab/>
        <w:t>Service on a partnership personally</w:t>
      </w:r>
      <w:bookmarkEnd w:id="310"/>
      <w:bookmarkEnd w:id="311"/>
      <w:bookmarkEnd w:id="312"/>
    </w:p>
    <w:p>
      <w:pPr>
        <w:pStyle w:val="Subsection"/>
      </w:pPr>
      <w:r>
        <w:tab/>
      </w:r>
      <w:r>
        <w:tab/>
        <w:t xml:space="preserve">In order to serve a document on a partnership personally you must — </w:t>
      </w:r>
    </w:p>
    <w:p>
      <w:pPr>
        <w:pStyle w:val="Indenta"/>
      </w:pPr>
      <w:r>
        <w:tab/>
        <w:t>(a)</w:t>
      </w:r>
      <w:r>
        <w:tab/>
        <w:t>hand the document to one of the partners;</w:t>
      </w:r>
    </w:p>
    <w:p>
      <w:pPr>
        <w:pStyle w:val="Indenta"/>
      </w:pPr>
      <w:r>
        <w:tab/>
        <w:t>(b)</w:t>
      </w:r>
      <w:r>
        <w:tab/>
        <w:t>if the partner does not accept the document, put the document down in the partner’s presence and advise the partner of the nature of the document;</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313" w:name="_Toc406084174"/>
      <w:bookmarkStart w:id="314" w:name="_Toc421106469"/>
      <w:bookmarkStart w:id="315" w:name="_Toc376178309"/>
      <w:r>
        <w:rPr>
          <w:rStyle w:val="CharSectno"/>
        </w:rPr>
        <w:t>60</w:t>
      </w:r>
      <w:r>
        <w:t>.</w:t>
      </w:r>
      <w:r>
        <w:tab/>
        <w:t>Service on a corporation personally</w:t>
      </w:r>
      <w:bookmarkEnd w:id="313"/>
      <w:bookmarkEnd w:id="314"/>
      <w:bookmarkEnd w:id="315"/>
    </w:p>
    <w:p>
      <w:pPr>
        <w:pStyle w:val="Subsection"/>
      </w:pPr>
      <w:r>
        <w:tab/>
        <w:t>(1)</w:t>
      </w:r>
      <w:r>
        <w:tab/>
        <w:t>In order to serve a document on a corporation personally you must hand the document to —</w:t>
      </w:r>
    </w:p>
    <w:p>
      <w:pPr>
        <w:pStyle w:val="Indenta"/>
      </w:pPr>
      <w:r>
        <w:tab/>
        <w:t>(a)</w:t>
      </w:r>
      <w:r>
        <w:tab/>
        <w:t xml:space="preserve">a person who, on reasonable grounds, is believed to be a director of the corporation who resides in </w:t>
      </w:r>
      <w:smartTag w:uri="urn:schemas-microsoft-com:office:smarttags" w:element="country-region">
        <w:r>
          <w:t>Australia</w:t>
        </w:r>
      </w:smartTag>
      <w:r>
        <w:t>;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in Gazette 3 Jun 2008 p. 2146.]</w:t>
      </w:r>
    </w:p>
    <w:p>
      <w:pPr>
        <w:pStyle w:val="Heading5"/>
      </w:pPr>
      <w:bookmarkStart w:id="316" w:name="_Toc406084175"/>
      <w:bookmarkStart w:id="317" w:name="_Toc421106470"/>
      <w:bookmarkStart w:id="318" w:name="_Toc376178310"/>
      <w:r>
        <w:rPr>
          <w:rStyle w:val="CharSectno"/>
        </w:rPr>
        <w:t>61</w:t>
      </w:r>
      <w:r>
        <w:t>.</w:t>
      </w:r>
      <w:r>
        <w:tab/>
        <w:t>Service on a public authority personally</w:t>
      </w:r>
      <w:bookmarkEnd w:id="316"/>
      <w:bookmarkEnd w:id="317"/>
      <w:bookmarkEnd w:id="318"/>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319" w:name="_Toc406084176"/>
      <w:bookmarkStart w:id="320" w:name="_Toc421106348"/>
      <w:bookmarkStart w:id="321" w:name="_Toc421106471"/>
      <w:bookmarkStart w:id="322" w:name="_Toc376178187"/>
      <w:bookmarkStart w:id="323" w:name="_Toc376178311"/>
      <w:r>
        <w:rPr>
          <w:rStyle w:val="CharDivNo"/>
        </w:rPr>
        <w:t>Division 4</w:t>
      </w:r>
      <w:r>
        <w:t> — </w:t>
      </w:r>
      <w:r>
        <w:rPr>
          <w:rStyle w:val="CharDivText"/>
        </w:rPr>
        <w:t>Miscellaneous</w:t>
      </w:r>
      <w:bookmarkEnd w:id="319"/>
      <w:bookmarkEnd w:id="320"/>
      <w:bookmarkEnd w:id="321"/>
      <w:bookmarkEnd w:id="322"/>
      <w:bookmarkEnd w:id="323"/>
    </w:p>
    <w:p>
      <w:pPr>
        <w:pStyle w:val="Footnoteheading"/>
      </w:pPr>
      <w:r>
        <w:tab/>
        <w:t>[Heading inserted in Gazette 3 Jun 2008 p. 2147.]</w:t>
      </w:r>
    </w:p>
    <w:p>
      <w:pPr>
        <w:pStyle w:val="Heading5"/>
      </w:pPr>
      <w:bookmarkStart w:id="324" w:name="_Toc406084177"/>
      <w:bookmarkStart w:id="325" w:name="_Toc421106472"/>
      <w:bookmarkStart w:id="326" w:name="_Toc376178312"/>
      <w:r>
        <w:rPr>
          <w:rStyle w:val="CharSectno"/>
        </w:rPr>
        <w:t>62A</w:t>
      </w:r>
      <w:r>
        <w:t>.</w:t>
      </w:r>
      <w:r>
        <w:tab/>
        <w:t>Applications for substituted service</w:t>
      </w:r>
      <w:bookmarkEnd w:id="324"/>
      <w:bookmarkEnd w:id="325"/>
      <w:bookmarkEnd w:id="326"/>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in Gazette 3 Jun 2008 p. 2147.]</w:t>
      </w:r>
    </w:p>
    <w:p>
      <w:pPr>
        <w:pStyle w:val="Heading2"/>
      </w:pPr>
      <w:bookmarkStart w:id="327" w:name="_Toc406084178"/>
      <w:bookmarkStart w:id="328" w:name="_Toc421106350"/>
      <w:bookmarkStart w:id="329" w:name="_Toc421106473"/>
      <w:bookmarkStart w:id="330" w:name="_Toc376178189"/>
      <w:bookmarkStart w:id="331" w:name="_Toc376178313"/>
      <w:r>
        <w:rPr>
          <w:rStyle w:val="CharPartNo"/>
        </w:rPr>
        <w:t>Part 12</w:t>
      </w:r>
      <w:r>
        <w:rPr>
          <w:rStyle w:val="CharDivNo"/>
        </w:rPr>
        <w:t> </w:t>
      </w:r>
      <w:r>
        <w:t>—</w:t>
      </w:r>
      <w:r>
        <w:rPr>
          <w:rStyle w:val="CharDivText"/>
        </w:rPr>
        <w:t> </w:t>
      </w:r>
      <w:r>
        <w:rPr>
          <w:rStyle w:val="CharPartText"/>
        </w:rPr>
        <w:t>How to make an application</w:t>
      </w:r>
      <w:bookmarkEnd w:id="327"/>
      <w:bookmarkEnd w:id="328"/>
      <w:bookmarkEnd w:id="329"/>
      <w:bookmarkEnd w:id="330"/>
      <w:bookmarkEnd w:id="331"/>
    </w:p>
    <w:p>
      <w:pPr>
        <w:pStyle w:val="Heading5"/>
      </w:pPr>
      <w:bookmarkStart w:id="332" w:name="_Toc406084179"/>
      <w:bookmarkStart w:id="333" w:name="_Toc421106474"/>
      <w:bookmarkStart w:id="334" w:name="_Toc376178314"/>
      <w:r>
        <w:rPr>
          <w:rStyle w:val="CharSectno"/>
        </w:rPr>
        <w:t>62</w:t>
      </w:r>
      <w:r>
        <w:t>.</w:t>
      </w:r>
      <w:r>
        <w:tab/>
        <w:t>How to make a written application</w:t>
      </w:r>
      <w:bookmarkEnd w:id="332"/>
      <w:bookmarkEnd w:id="333"/>
      <w:bookmarkEnd w:id="334"/>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335" w:name="_Toc406084180"/>
      <w:bookmarkStart w:id="336" w:name="_Toc421106475"/>
      <w:bookmarkStart w:id="337" w:name="_Toc376178315"/>
      <w:r>
        <w:rPr>
          <w:rStyle w:val="CharSectno"/>
        </w:rPr>
        <w:t>63</w:t>
      </w:r>
      <w:r>
        <w:t>.</w:t>
      </w:r>
      <w:r>
        <w:tab/>
        <w:t>Your supporting affidavit</w:t>
      </w:r>
      <w:bookmarkEnd w:id="335"/>
      <w:bookmarkEnd w:id="336"/>
      <w:bookmarkEnd w:id="337"/>
    </w:p>
    <w:p>
      <w:pPr>
        <w:pStyle w:val="Subsection"/>
      </w:pPr>
      <w:r>
        <w:tab/>
      </w:r>
      <w:r>
        <w:tab/>
        <w:t>Unless rule 18(3) applies, if you are making a written application it must be lodged together with a supporting affidavit.</w:t>
      </w:r>
    </w:p>
    <w:p>
      <w:pPr>
        <w:pStyle w:val="Heading5"/>
      </w:pPr>
      <w:bookmarkStart w:id="338" w:name="_Toc406084181"/>
      <w:bookmarkStart w:id="339" w:name="_Toc421106476"/>
      <w:bookmarkStart w:id="340" w:name="_Toc376178316"/>
      <w:r>
        <w:rPr>
          <w:rStyle w:val="CharSectno"/>
        </w:rPr>
        <w:t>64</w:t>
      </w:r>
      <w:r>
        <w:t>.</w:t>
      </w:r>
      <w:r>
        <w:tab/>
        <w:t>Application must be served</w:t>
      </w:r>
      <w:bookmarkEnd w:id="338"/>
      <w:bookmarkEnd w:id="339"/>
      <w:bookmarkEnd w:id="340"/>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25B;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 in Gazette 3 Jun 2008 p. 2147; 20 May 2011 p. 1840-1.]</w:t>
      </w:r>
    </w:p>
    <w:p>
      <w:pPr>
        <w:pStyle w:val="Heading5"/>
      </w:pPr>
      <w:bookmarkStart w:id="341" w:name="_Toc406084182"/>
      <w:bookmarkStart w:id="342" w:name="_Toc421106477"/>
      <w:bookmarkStart w:id="343" w:name="_Toc376178317"/>
      <w:r>
        <w:rPr>
          <w:rStyle w:val="CharSectno"/>
        </w:rPr>
        <w:t>65</w:t>
      </w:r>
      <w:r>
        <w:t>.</w:t>
      </w:r>
      <w:r>
        <w:tab/>
        <w:t>Response to an application</w:t>
      </w:r>
      <w:bookmarkEnd w:id="341"/>
      <w:bookmarkEnd w:id="342"/>
      <w:bookmarkEnd w:id="343"/>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344" w:name="_Toc406084183"/>
      <w:bookmarkStart w:id="345" w:name="_Toc421106478"/>
      <w:bookmarkStart w:id="346" w:name="_Toc376178318"/>
      <w:r>
        <w:rPr>
          <w:rStyle w:val="CharSectno"/>
        </w:rPr>
        <w:t>66</w:t>
      </w:r>
      <w:r>
        <w:t>.</w:t>
      </w:r>
      <w:r>
        <w:tab/>
        <w:t>How the Court will deal with your application</w:t>
      </w:r>
      <w:bookmarkEnd w:id="344"/>
      <w:bookmarkEnd w:id="345"/>
      <w:bookmarkEnd w:id="346"/>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r>
        <w:tab/>
      </w:r>
      <w:r>
        <w:tab/>
        <w:t>[Rule 66 amended in Gazette 3 Jun 2008 p. 2148.]</w:t>
      </w:r>
    </w:p>
    <w:p>
      <w:pPr>
        <w:pStyle w:val="Heading2"/>
      </w:pPr>
      <w:bookmarkStart w:id="347" w:name="_Toc406084184"/>
      <w:bookmarkStart w:id="348" w:name="_Toc421106356"/>
      <w:bookmarkStart w:id="349" w:name="_Toc421106479"/>
      <w:bookmarkStart w:id="350" w:name="_Toc376178195"/>
      <w:bookmarkStart w:id="351" w:name="_Toc376178319"/>
      <w:r>
        <w:rPr>
          <w:rStyle w:val="CharPartNo"/>
        </w:rPr>
        <w:t>Part 13</w:t>
      </w:r>
      <w:r>
        <w:rPr>
          <w:rStyle w:val="CharDivNo"/>
        </w:rPr>
        <w:t> </w:t>
      </w:r>
      <w:r>
        <w:t>—</w:t>
      </w:r>
      <w:r>
        <w:rPr>
          <w:rStyle w:val="CharDivText"/>
        </w:rPr>
        <w:t> </w:t>
      </w:r>
      <w:r>
        <w:rPr>
          <w:rStyle w:val="CharPartText"/>
        </w:rPr>
        <w:t>Affidavits</w:t>
      </w:r>
      <w:bookmarkEnd w:id="347"/>
      <w:bookmarkEnd w:id="348"/>
      <w:bookmarkEnd w:id="349"/>
      <w:bookmarkEnd w:id="350"/>
      <w:bookmarkEnd w:id="351"/>
    </w:p>
    <w:p>
      <w:pPr>
        <w:pStyle w:val="Heading5"/>
      </w:pPr>
      <w:bookmarkStart w:id="352" w:name="_Toc406084185"/>
      <w:bookmarkStart w:id="353" w:name="_Toc421106480"/>
      <w:bookmarkStart w:id="354" w:name="_Toc376178320"/>
      <w:r>
        <w:rPr>
          <w:rStyle w:val="CharSectno"/>
        </w:rPr>
        <w:t>67</w:t>
      </w:r>
      <w:r>
        <w:t>.</w:t>
      </w:r>
      <w:r>
        <w:tab/>
        <w:t>Form of an affidavit</w:t>
      </w:r>
      <w:bookmarkEnd w:id="352"/>
      <w:bookmarkEnd w:id="353"/>
      <w:bookmarkEnd w:id="354"/>
    </w:p>
    <w:p>
      <w:pPr>
        <w:pStyle w:val="Subsection"/>
      </w:pPr>
      <w:r>
        <w:tab/>
      </w:r>
      <w:r>
        <w:tab/>
        <w:t>An affidavit lodged by you must be in the approved form.</w:t>
      </w:r>
    </w:p>
    <w:p>
      <w:pPr>
        <w:pStyle w:val="Heading5"/>
      </w:pPr>
      <w:bookmarkStart w:id="355" w:name="_Toc406084186"/>
      <w:bookmarkStart w:id="356" w:name="_Toc421106481"/>
      <w:bookmarkStart w:id="357" w:name="_Toc376178321"/>
      <w:r>
        <w:rPr>
          <w:rStyle w:val="CharSectno"/>
        </w:rPr>
        <w:t>68</w:t>
      </w:r>
      <w:r>
        <w:t>.</w:t>
      </w:r>
      <w:r>
        <w:tab/>
        <w:t>Content of an affidavit</w:t>
      </w:r>
      <w:bookmarkEnd w:id="355"/>
      <w:bookmarkEnd w:id="356"/>
      <w:bookmarkEnd w:id="357"/>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r>
        <w:tab/>
        <w:t>[Rule 68 amended in Gazette 3 Jun 2008 p. 2148.]</w:t>
      </w:r>
    </w:p>
    <w:p>
      <w:pPr>
        <w:pStyle w:val="Heading2"/>
      </w:pPr>
      <w:bookmarkStart w:id="358" w:name="_Toc406084187"/>
      <w:bookmarkStart w:id="359" w:name="_Toc421106359"/>
      <w:bookmarkStart w:id="360" w:name="_Toc421106482"/>
      <w:bookmarkStart w:id="361" w:name="_Toc376178198"/>
      <w:bookmarkStart w:id="362" w:name="_Toc376178322"/>
      <w:r>
        <w:rPr>
          <w:rStyle w:val="CharPartNo"/>
        </w:rPr>
        <w:t>Part 14</w:t>
      </w:r>
      <w:r>
        <w:t> — </w:t>
      </w:r>
      <w:r>
        <w:rPr>
          <w:rStyle w:val="CharPartText"/>
        </w:rPr>
        <w:t>If you need a litigation guardian</w:t>
      </w:r>
      <w:bookmarkEnd w:id="358"/>
      <w:bookmarkEnd w:id="359"/>
      <w:bookmarkEnd w:id="360"/>
      <w:bookmarkEnd w:id="361"/>
      <w:bookmarkEnd w:id="362"/>
    </w:p>
    <w:p>
      <w:pPr>
        <w:pStyle w:val="Heading5"/>
      </w:pPr>
      <w:bookmarkStart w:id="363" w:name="_Toc406084188"/>
      <w:bookmarkStart w:id="364" w:name="_Toc421106483"/>
      <w:bookmarkStart w:id="365" w:name="_Toc376178323"/>
      <w:r>
        <w:rPr>
          <w:rStyle w:val="CharSectno"/>
        </w:rPr>
        <w:t>69</w:t>
      </w:r>
      <w:r>
        <w:t>.</w:t>
      </w:r>
      <w:r>
        <w:tab/>
        <w:t>Terms used</w:t>
      </w:r>
      <w:bookmarkEnd w:id="363"/>
      <w:bookmarkEnd w:id="364"/>
      <w:bookmarkEnd w:id="365"/>
      <w:r>
        <w:t xml:space="preserve"> </w:t>
      </w:r>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366" w:name="_Toc406084189"/>
      <w:bookmarkStart w:id="367" w:name="_Toc421106484"/>
      <w:bookmarkStart w:id="368" w:name="_Toc376178324"/>
      <w:r>
        <w:rPr>
          <w:rStyle w:val="CharSectno"/>
        </w:rPr>
        <w:t>70</w:t>
      </w:r>
      <w:r>
        <w:t>.</w:t>
      </w:r>
      <w:r>
        <w:tab/>
        <w:t>When this Part applies</w:t>
      </w:r>
      <w:bookmarkEnd w:id="366"/>
      <w:bookmarkEnd w:id="367"/>
      <w:bookmarkEnd w:id="368"/>
    </w:p>
    <w:p>
      <w:pPr>
        <w:pStyle w:val="Subsection"/>
      </w:pPr>
      <w:r>
        <w:tab/>
      </w:r>
      <w:r>
        <w:tab/>
        <w:t>This Part applies if you are a person under a legal disability and you are, or intend to be, a party to a case.</w:t>
      </w:r>
    </w:p>
    <w:p>
      <w:pPr>
        <w:pStyle w:val="Heading5"/>
      </w:pPr>
      <w:bookmarkStart w:id="369" w:name="_Toc406084190"/>
      <w:bookmarkStart w:id="370" w:name="_Toc421106485"/>
      <w:bookmarkStart w:id="371" w:name="_Toc376178325"/>
      <w:r>
        <w:rPr>
          <w:rStyle w:val="CharSectno"/>
        </w:rPr>
        <w:t>71</w:t>
      </w:r>
      <w:r>
        <w:t>.</w:t>
      </w:r>
      <w:r>
        <w:tab/>
        <w:t>If you are a represented person</w:t>
      </w:r>
      <w:bookmarkEnd w:id="369"/>
      <w:bookmarkEnd w:id="370"/>
      <w:bookmarkEnd w:id="371"/>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372" w:name="_Toc406084191"/>
      <w:bookmarkStart w:id="373" w:name="_Toc421106486"/>
      <w:bookmarkStart w:id="374" w:name="_Toc376178326"/>
      <w:r>
        <w:rPr>
          <w:rStyle w:val="CharSectno"/>
        </w:rPr>
        <w:t>72</w:t>
      </w:r>
      <w:r>
        <w:t>.</w:t>
      </w:r>
      <w:r>
        <w:tab/>
        <w:t>Affidavit your litigation guardian must lodge and serve if you are a represented person</w:t>
      </w:r>
      <w:bookmarkEnd w:id="372"/>
      <w:bookmarkEnd w:id="373"/>
      <w:bookmarkEnd w:id="374"/>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375" w:name="_Toc406084192"/>
      <w:bookmarkStart w:id="376" w:name="_Toc421106487"/>
      <w:bookmarkStart w:id="377" w:name="_Toc376178327"/>
      <w:r>
        <w:rPr>
          <w:rStyle w:val="CharSectno"/>
        </w:rPr>
        <w:t>73</w:t>
      </w:r>
      <w:r>
        <w:t>.</w:t>
      </w:r>
      <w:r>
        <w:tab/>
        <w:t>If you are a child</w:t>
      </w:r>
      <w:bookmarkEnd w:id="375"/>
      <w:bookmarkEnd w:id="376"/>
      <w:bookmarkEnd w:id="377"/>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378" w:name="_Toc406084193"/>
      <w:bookmarkStart w:id="379" w:name="_Toc421106488"/>
      <w:bookmarkStart w:id="380" w:name="_Toc376178328"/>
      <w:r>
        <w:rPr>
          <w:rStyle w:val="CharSectno"/>
        </w:rPr>
        <w:t>74</w:t>
      </w:r>
      <w:r>
        <w:t>.</w:t>
      </w:r>
      <w:r>
        <w:tab/>
        <w:t>Affidavits your litigation guardian must lodge and serve if you are a child</w:t>
      </w:r>
      <w:bookmarkEnd w:id="378"/>
      <w:bookmarkEnd w:id="379"/>
      <w:bookmarkEnd w:id="380"/>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381" w:name="_Toc406084194"/>
      <w:bookmarkStart w:id="382" w:name="_Toc421106489"/>
      <w:bookmarkStart w:id="383" w:name="_Toc376178329"/>
      <w:r>
        <w:rPr>
          <w:rStyle w:val="CharSectno"/>
        </w:rPr>
        <w:t>75</w:t>
      </w:r>
      <w:r>
        <w:t>.</w:t>
      </w:r>
      <w:r>
        <w:tab/>
        <w:t>Person may apply to be appointed your litigation guardian</w:t>
      </w:r>
      <w:bookmarkEnd w:id="381"/>
      <w:bookmarkEnd w:id="382"/>
      <w:bookmarkEnd w:id="383"/>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384" w:name="_Toc406084195"/>
      <w:bookmarkStart w:id="385" w:name="_Toc421106367"/>
      <w:bookmarkStart w:id="386" w:name="_Toc421106490"/>
      <w:bookmarkStart w:id="387" w:name="_Toc376178206"/>
      <w:bookmarkStart w:id="388" w:name="_Toc376178330"/>
      <w:r>
        <w:rPr>
          <w:rStyle w:val="CharPartNo"/>
        </w:rPr>
        <w:t>Part 15</w:t>
      </w:r>
      <w:r>
        <w:rPr>
          <w:rStyle w:val="CharDivNo"/>
        </w:rPr>
        <w:t> </w:t>
      </w:r>
      <w:r>
        <w:t>—</w:t>
      </w:r>
      <w:r>
        <w:rPr>
          <w:rStyle w:val="CharDivText"/>
        </w:rPr>
        <w:t> </w:t>
      </w:r>
      <w:r>
        <w:rPr>
          <w:rStyle w:val="CharPartText"/>
        </w:rPr>
        <w:t>Miscellaneous</w:t>
      </w:r>
      <w:bookmarkEnd w:id="384"/>
      <w:bookmarkEnd w:id="385"/>
      <w:bookmarkEnd w:id="386"/>
      <w:bookmarkEnd w:id="387"/>
      <w:bookmarkEnd w:id="388"/>
    </w:p>
    <w:p>
      <w:pPr>
        <w:pStyle w:val="Heading5"/>
      </w:pPr>
      <w:bookmarkStart w:id="389" w:name="_Toc406084196"/>
      <w:bookmarkStart w:id="390" w:name="_Toc421106491"/>
      <w:bookmarkStart w:id="391" w:name="_Toc376178331"/>
      <w:r>
        <w:rPr>
          <w:rStyle w:val="CharSectno"/>
        </w:rPr>
        <w:t>76A</w:t>
      </w:r>
      <w:r>
        <w:t>.</w:t>
      </w:r>
      <w:r>
        <w:tab/>
        <w:t xml:space="preserve">If you are making an application under the </w:t>
      </w:r>
      <w:r>
        <w:rPr>
          <w:i/>
          <w:iCs/>
        </w:rPr>
        <w:t>Residential Tenancies Act 1987</w:t>
      </w:r>
      <w:bookmarkEnd w:id="389"/>
      <w:bookmarkEnd w:id="390"/>
      <w:bookmarkEnd w:id="391"/>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in Gazette 3 Jun 2008 p. 2148.]</w:t>
      </w:r>
    </w:p>
    <w:p>
      <w:pPr>
        <w:pStyle w:val="Heading5"/>
      </w:pPr>
      <w:bookmarkStart w:id="392" w:name="_Toc406084197"/>
      <w:bookmarkStart w:id="393" w:name="_Toc421106492"/>
      <w:bookmarkStart w:id="394" w:name="_Toc376178332"/>
      <w:r>
        <w:rPr>
          <w:rStyle w:val="CharSectno"/>
        </w:rPr>
        <w:t>76B</w:t>
      </w:r>
      <w:r>
        <w:t>.</w:t>
      </w:r>
      <w:r>
        <w:tab/>
        <w:t>If you want to change venues</w:t>
      </w:r>
      <w:bookmarkEnd w:id="392"/>
      <w:bookmarkEnd w:id="393"/>
      <w:bookmarkEnd w:id="394"/>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in Gazette 3 Jun 2008 p. 2148.]</w:t>
      </w:r>
    </w:p>
    <w:p>
      <w:pPr>
        <w:pStyle w:val="Heading5"/>
      </w:pPr>
      <w:bookmarkStart w:id="395" w:name="_Toc406084198"/>
      <w:bookmarkStart w:id="396" w:name="_Toc421106493"/>
      <w:bookmarkStart w:id="397" w:name="_Toc376178333"/>
      <w:r>
        <w:rPr>
          <w:rStyle w:val="CharSectno"/>
        </w:rPr>
        <w:t>76C</w:t>
      </w:r>
      <w:r>
        <w:t>.</w:t>
      </w:r>
      <w:r>
        <w:tab/>
        <w:t>If you want to correct typographical and other errors</w:t>
      </w:r>
      <w:bookmarkEnd w:id="395"/>
      <w:bookmarkEnd w:id="396"/>
      <w:bookmarkEnd w:id="397"/>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in Gazette 3 Jun 2008 p. 2148.]</w:t>
      </w:r>
    </w:p>
    <w:p>
      <w:pPr>
        <w:pStyle w:val="Heading5"/>
      </w:pPr>
      <w:bookmarkStart w:id="398" w:name="_Toc406084199"/>
      <w:bookmarkStart w:id="399" w:name="_Toc421106494"/>
      <w:bookmarkStart w:id="400" w:name="_Toc376178334"/>
      <w:r>
        <w:rPr>
          <w:rStyle w:val="CharSectno"/>
        </w:rPr>
        <w:t>76</w:t>
      </w:r>
      <w:r>
        <w:t>.</w:t>
      </w:r>
      <w:r>
        <w:tab/>
        <w:t>You may discontinue claim</w:t>
      </w:r>
      <w:bookmarkEnd w:id="398"/>
      <w:bookmarkEnd w:id="399"/>
      <w:bookmarkEnd w:id="400"/>
    </w:p>
    <w:p>
      <w:pPr>
        <w:pStyle w:val="Subsection"/>
      </w:pPr>
      <w:r>
        <w:tab/>
      </w:r>
      <w:r>
        <w:tab/>
        <w:t>If you want to discontinue the whole or part of a claim that you have made, you must lodge and serve a notice of discontinuance in the approved form.</w:t>
      </w:r>
    </w:p>
    <w:p>
      <w:pPr>
        <w:pStyle w:val="Heading5"/>
      </w:pPr>
      <w:bookmarkStart w:id="401" w:name="_Toc406084200"/>
      <w:bookmarkStart w:id="402" w:name="_Toc421106495"/>
      <w:bookmarkStart w:id="403" w:name="_Toc376178335"/>
      <w:r>
        <w:rPr>
          <w:rStyle w:val="CharSectno"/>
        </w:rPr>
        <w:t>77</w:t>
      </w:r>
      <w:r>
        <w:t>.</w:t>
      </w:r>
      <w:r>
        <w:tab/>
        <w:t>Availability of forms</w:t>
      </w:r>
      <w:bookmarkEnd w:id="401"/>
      <w:bookmarkEnd w:id="402"/>
      <w:bookmarkEnd w:id="403"/>
    </w:p>
    <w:p>
      <w:pPr>
        <w:pStyle w:val="Subsection"/>
      </w:pPr>
      <w:r>
        <w:tab/>
      </w:r>
      <w:r>
        <w:tab/>
        <w:t xml:space="preserve">The Court will make forms approved by the Chief Magistrate available — </w:t>
      </w:r>
    </w:p>
    <w:p>
      <w:pPr>
        <w:pStyle w:val="Indenta"/>
      </w:pPr>
      <w:r>
        <w:tab/>
        <w:t>(a)</w:t>
      </w:r>
      <w:r>
        <w:tab/>
        <w:t>at each Court registry;</w:t>
      </w:r>
    </w:p>
    <w:p>
      <w:pPr>
        <w:pStyle w:val="Indenta"/>
      </w:pPr>
      <w:r>
        <w:tab/>
        <w:t>(b)</w:t>
      </w:r>
      <w:r>
        <w:tab/>
        <w:t>on request, by post; and</w:t>
      </w:r>
    </w:p>
    <w:p>
      <w:pPr>
        <w:pStyle w:val="Indenta"/>
      </w:pPr>
      <w:r>
        <w:tab/>
        <w:t>(c)</w:t>
      </w:r>
      <w:r>
        <w:tab/>
        <w:t xml:space="preserve">on the website maintained by the Principal Registrar under the </w:t>
      </w:r>
      <w:smartTag w:uri="urn:schemas-microsoft-com:office:smarttags" w:element="Street">
        <w:r>
          <w:rPr>
            <w:i/>
            <w:iCs/>
          </w:rPr>
          <w:t>Magistrates Court</w:t>
        </w:r>
      </w:smartTag>
      <w:r>
        <w:rPr>
          <w:i/>
          <w:iCs/>
        </w:rPr>
        <w:t xml:space="preserve"> (General) Rules 2005</w:t>
      </w:r>
      <w:r>
        <w:t>.</w:t>
      </w:r>
    </w:p>
    <w:p>
      <w:pPr>
        <w:pStyle w:val="Heading5"/>
      </w:pPr>
      <w:bookmarkStart w:id="404" w:name="_Toc406084201"/>
      <w:bookmarkStart w:id="405" w:name="_Toc421106496"/>
      <w:bookmarkStart w:id="406" w:name="_Toc376178336"/>
      <w:r>
        <w:rPr>
          <w:rStyle w:val="CharSectno"/>
        </w:rPr>
        <w:t>78</w:t>
      </w:r>
      <w:r>
        <w:t>.</w:t>
      </w:r>
      <w:r>
        <w:tab/>
        <w:t>Partnership name may be used</w:t>
      </w:r>
      <w:bookmarkEnd w:id="404"/>
      <w:bookmarkEnd w:id="405"/>
      <w:bookmarkEnd w:id="406"/>
    </w:p>
    <w:p>
      <w:pPr>
        <w:pStyle w:val="Subsection"/>
      </w:pPr>
      <w:r>
        <w:tab/>
        <w:t>(1)</w:t>
      </w:r>
      <w:r>
        <w:tab/>
        <w:t>If you are a partnership you may conduct your case in your partnership name, if any.</w:t>
      </w:r>
    </w:p>
    <w:p>
      <w:pPr>
        <w:pStyle w:val="Subsection"/>
      </w:pPr>
      <w:r>
        <w:tab/>
        <w:t>(2)</w:t>
      </w:r>
      <w:r>
        <w:tab/>
        <w:t>You may make a claim, and conduct a case, against a partnership in the partnership’s name, if any.</w:t>
      </w:r>
    </w:p>
    <w:p>
      <w:pPr>
        <w:pStyle w:val="Footnotesection"/>
      </w:pPr>
      <w:r>
        <w:tab/>
        <w:t>[Rule 78 amended in Gazette 3 Jun 2008 p. 2149.]</w:t>
      </w:r>
    </w:p>
    <w:p>
      <w:pPr>
        <w:pStyle w:val="Heading5"/>
      </w:pPr>
      <w:bookmarkStart w:id="407" w:name="_Toc406084202"/>
      <w:bookmarkStart w:id="408" w:name="_Toc421106497"/>
      <w:bookmarkStart w:id="409" w:name="_Toc376178337"/>
      <w:r>
        <w:rPr>
          <w:rStyle w:val="CharSectno"/>
        </w:rPr>
        <w:t>79</w:t>
      </w:r>
      <w:r>
        <w:t>.</w:t>
      </w:r>
      <w:r>
        <w:tab/>
        <w:t>When you are required to do things personally and you are not an individual</w:t>
      </w:r>
      <w:bookmarkEnd w:id="407"/>
      <w:bookmarkEnd w:id="408"/>
      <w:bookmarkEnd w:id="409"/>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in Gazette 24 Aug 2007 p. 4334.]</w:t>
      </w:r>
    </w:p>
    <w:p>
      <w:pPr>
        <w:pStyle w:val="Heading5"/>
      </w:pPr>
      <w:bookmarkStart w:id="410" w:name="_Toc406084203"/>
      <w:bookmarkStart w:id="411" w:name="_Toc421106498"/>
      <w:bookmarkStart w:id="412" w:name="_Toc376178338"/>
      <w:r>
        <w:rPr>
          <w:rStyle w:val="CharSectno"/>
        </w:rPr>
        <w:t>80</w:t>
      </w:r>
      <w:r>
        <w:t>.</w:t>
      </w:r>
      <w:r>
        <w:tab/>
        <w:t>Payments into Court</w:t>
      </w:r>
      <w:bookmarkEnd w:id="410"/>
      <w:bookmarkEnd w:id="411"/>
      <w:bookmarkEnd w:id="412"/>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413" w:name="_Toc406084204"/>
      <w:bookmarkStart w:id="414" w:name="_Toc421106499"/>
      <w:bookmarkStart w:id="415" w:name="_Toc376178339"/>
      <w:r>
        <w:rPr>
          <w:rStyle w:val="CharSectno"/>
        </w:rPr>
        <w:t>81</w:t>
      </w:r>
      <w:r>
        <w:t>.</w:t>
      </w:r>
      <w:r>
        <w:tab/>
        <w:t xml:space="preserve">Registrar’s powers under the </w:t>
      </w:r>
      <w:r>
        <w:rPr>
          <w:rStyle w:val="CharPartText"/>
          <w:i/>
          <w:iCs/>
        </w:rPr>
        <w:t>Civil Judgments Enforcement Act 2004</w:t>
      </w:r>
      <w:bookmarkEnd w:id="413"/>
      <w:bookmarkEnd w:id="414"/>
      <w:bookmarkEnd w:id="415"/>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16" w:name="_Toc406084205"/>
      <w:bookmarkStart w:id="417" w:name="_Toc421106377"/>
      <w:bookmarkStart w:id="418" w:name="_Toc421106500"/>
      <w:bookmarkStart w:id="419" w:name="_Toc376178216"/>
      <w:bookmarkStart w:id="420" w:name="_Toc376178340"/>
      <w:r>
        <w:t>Notes</w:t>
      </w:r>
      <w:bookmarkEnd w:id="416"/>
      <w:bookmarkEnd w:id="417"/>
      <w:bookmarkEnd w:id="418"/>
      <w:bookmarkEnd w:id="419"/>
      <w:bookmarkEnd w:id="420"/>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r>
          <w:rPr>
            <w:i/>
            <w:noProof/>
            <w:snapToGrid w:val="0"/>
          </w:rPr>
          <w:t>Magistrates Court</w:t>
        </w:r>
      </w:smartTag>
      <w:r>
        <w:rPr>
          <w:i/>
          <w:noProof/>
          <w:snapToGrid w:val="0"/>
        </w:rPr>
        <w:t xml:space="preserve"> (Minor Cases Procedure) Rules 2005</w:t>
      </w:r>
      <w:r>
        <w:rPr>
          <w:snapToGrid w:val="0"/>
        </w:rPr>
        <w:t xml:space="preserve"> and includes the amendments made by the other written laws referred to in the following table.  The table also contains information about any reprint.</w:t>
      </w:r>
    </w:p>
    <w:p>
      <w:pPr>
        <w:pStyle w:val="nHeading3"/>
      </w:pPr>
      <w:bookmarkStart w:id="421" w:name="_Toc406084206"/>
      <w:bookmarkStart w:id="422" w:name="_Toc421106501"/>
      <w:bookmarkStart w:id="423" w:name="_Toc376178341"/>
      <w:r>
        <w:t>Compilation table</w:t>
      </w:r>
      <w:bookmarkEnd w:id="421"/>
      <w:bookmarkEnd w:id="422"/>
      <w:bookmarkEnd w:id="4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(Minor Cases Procedure) Rules 2005</w:t>
            </w:r>
          </w:p>
        </w:tc>
        <w:tc>
          <w:tcPr>
            <w:tcW w:w="1276" w:type="dxa"/>
            <w:tcBorders>
              <w:top w:val="single" w:sz="8" w:space="0" w:color="auto"/>
            </w:tcBorders>
          </w:tcPr>
          <w:p>
            <w:pPr>
              <w:pStyle w:val="nTable"/>
              <w:spacing w:after="40"/>
            </w:pPr>
            <w:r>
              <w:t>28 Apr 2005 p. 1711</w:t>
            </w:r>
            <w:r>
              <w:noBreakHyphen/>
              <w:t>48</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2005 p. 7127)</w:t>
            </w:r>
          </w:p>
        </w:tc>
      </w:tr>
      <w:tr>
        <w:tc>
          <w:tcPr>
            <w:tcW w:w="3118" w:type="dxa"/>
          </w:tcPr>
          <w:p>
            <w:pPr>
              <w:pStyle w:val="nTable"/>
              <w:spacing w:after="40"/>
              <w:rPr>
                <w:i/>
              </w:rPr>
            </w:pPr>
            <w:r>
              <w:rPr>
                <w:i/>
              </w:rPr>
              <w:t>Magistrates Court (Minor Cases Procedure) Amendment Rules 2005</w:t>
            </w:r>
          </w:p>
        </w:tc>
        <w:tc>
          <w:tcPr>
            <w:tcW w:w="1276" w:type="dxa"/>
          </w:tcPr>
          <w:p>
            <w:pPr>
              <w:pStyle w:val="nTable"/>
              <w:spacing w:after="40"/>
            </w:pPr>
            <w:r>
              <w:t>10 Jun 2005 p. 2565</w:t>
            </w:r>
            <w:r>
              <w:noBreakHyphen/>
              <w:t>6</w:t>
            </w:r>
          </w:p>
        </w:tc>
        <w:tc>
          <w:tcPr>
            <w:tcW w:w="2693" w:type="dxa"/>
          </w:tcPr>
          <w:p>
            <w:pPr>
              <w:pStyle w:val="nTable"/>
              <w:spacing w:after="40"/>
            </w:pPr>
            <w:r>
              <w:t>10 Jun 2005</w:t>
            </w:r>
          </w:p>
        </w:tc>
      </w:tr>
      <w:tr>
        <w:tc>
          <w:tcPr>
            <w:tcW w:w="3118" w:type="dxa"/>
          </w:tcPr>
          <w:p>
            <w:pPr>
              <w:pStyle w:val="nTable"/>
              <w:spacing w:after="40"/>
              <w:rPr>
                <w:i/>
              </w:rPr>
            </w:pPr>
            <w:r>
              <w:rPr>
                <w:i/>
              </w:rPr>
              <w:t>Magistrates Court (Minor Cases Procedure) Amendment Rules 2007</w:t>
            </w:r>
          </w:p>
        </w:tc>
        <w:tc>
          <w:tcPr>
            <w:tcW w:w="1276" w:type="dxa"/>
          </w:tcPr>
          <w:p>
            <w:pPr>
              <w:pStyle w:val="nTable"/>
              <w:spacing w:after="40"/>
            </w:pPr>
            <w:r>
              <w:t>24 Aug 2007 p. 4333</w:t>
            </w:r>
            <w:r>
              <w:noBreakHyphen/>
              <w:t>4</w:t>
            </w:r>
          </w:p>
        </w:tc>
        <w:tc>
          <w:tcPr>
            <w:tcW w:w="2693" w:type="dxa"/>
          </w:tcPr>
          <w:p>
            <w:pPr>
              <w:pStyle w:val="nTable"/>
              <w:spacing w:after="40"/>
            </w:pPr>
            <w:r>
              <w:rPr>
                <w:snapToGrid w:val="0"/>
              </w:rPr>
              <w:t>r. 1 and 2: 24 Aug 2007 (see r. 2(a));</w:t>
            </w:r>
            <w:r>
              <w:rPr>
                <w:snapToGrid w:val="0"/>
              </w:rPr>
              <w:br/>
              <w:t>Rules other than r. 1 and 2: 25 Aug 2007 (see r. 2(b))</w:t>
            </w:r>
          </w:p>
        </w:tc>
      </w:tr>
      <w:tr>
        <w:tc>
          <w:tcPr>
            <w:tcW w:w="3118" w:type="dxa"/>
          </w:tcPr>
          <w:p>
            <w:pPr>
              <w:pStyle w:val="nTable"/>
              <w:spacing w:after="40"/>
              <w:rPr>
                <w:i/>
              </w:rPr>
            </w:pPr>
            <w:r>
              <w:rPr>
                <w:i/>
              </w:rPr>
              <w:t>Magistrates Court (Minor Cases Procedure) Amendment Rules 2008</w:t>
            </w:r>
          </w:p>
        </w:tc>
        <w:tc>
          <w:tcPr>
            <w:tcW w:w="1276" w:type="dxa"/>
          </w:tcPr>
          <w:p>
            <w:pPr>
              <w:pStyle w:val="nTable"/>
              <w:spacing w:after="40"/>
            </w:pPr>
            <w:r>
              <w:t>3 Jun 2008 p. 2138</w:t>
            </w:r>
            <w:r>
              <w:noBreakHyphen/>
              <w:t>49</w:t>
            </w:r>
          </w:p>
        </w:tc>
        <w:tc>
          <w:tcPr>
            <w:tcW w:w="2693" w:type="dxa"/>
          </w:tcPr>
          <w:p>
            <w:pPr>
              <w:pStyle w:val="nTable"/>
              <w:spacing w:after="40"/>
              <w:rPr>
                <w:snapToGrid w:val="0"/>
              </w:rPr>
            </w:pPr>
            <w:r>
              <w:rPr>
                <w:snapToGrid w:val="0"/>
              </w:rPr>
              <w:t>r. 1 and 2: 3 Jun 2008 (see r. 2(a));</w:t>
            </w:r>
            <w:r>
              <w:rPr>
                <w:snapToGrid w:val="0"/>
              </w:rPr>
              <w:br/>
              <w:t>Rules other than r. 1 and 2: 1 Sep 2008 (see r. 2(b))</w:t>
            </w:r>
          </w:p>
        </w:tc>
      </w:tr>
      <w:tr>
        <w:trPr>
          <w:cantSplit/>
        </w:trPr>
        <w:tc>
          <w:tcPr>
            <w:tcW w:w="7087" w:type="dxa"/>
            <w:gridSpan w:val="3"/>
          </w:tcPr>
          <w:p>
            <w:pPr>
              <w:pStyle w:val="nTable"/>
              <w:spacing w:after="40"/>
              <w:rPr>
                <w:snapToGrid w:val="0"/>
              </w:rPr>
            </w:pPr>
            <w:r>
              <w:rPr>
                <w:b/>
                <w:bCs/>
                <w:snapToGrid w:val="0"/>
              </w:rPr>
              <w:t xml:space="preserve">Reprint 1:  The </w:t>
            </w:r>
            <w:smartTag w:uri="urn:schemas-microsoft-com:office:smarttags" w:element="Street">
              <w:r>
                <w:rPr>
                  <w:b/>
                  <w:bCs/>
                  <w:i/>
                </w:rPr>
                <w:t>Magistrates Court</w:t>
              </w:r>
            </w:smartTag>
            <w:r>
              <w:rPr>
                <w:b/>
                <w:bCs/>
                <w:i/>
              </w:rPr>
              <w:t xml:space="preserve"> (Minor Cases Procedure) Rules 2005</w:t>
            </w:r>
            <w:r>
              <w:rPr>
                <w:b/>
                <w:bCs/>
                <w:snapToGrid w:val="0"/>
              </w:rPr>
              <w:t xml:space="preserve"> as at 14 Nov 2008 </w:t>
            </w:r>
            <w:r>
              <w:rPr>
                <w:snapToGrid w:val="0"/>
              </w:rPr>
              <w:t>(includes amendments listed above)</w:t>
            </w:r>
          </w:p>
        </w:tc>
      </w:tr>
      <w:tr>
        <w:tc>
          <w:tcPr>
            <w:tcW w:w="3118" w:type="dxa"/>
          </w:tcPr>
          <w:p>
            <w:pPr>
              <w:pStyle w:val="nTable"/>
              <w:spacing w:after="40"/>
              <w:rPr>
                <w:i/>
              </w:rPr>
            </w:pPr>
            <w:r>
              <w:rPr>
                <w:i/>
              </w:rPr>
              <w:t>Magistrates Court (Minor Cases Procedure) Amendment Rules 2010</w:t>
            </w:r>
          </w:p>
        </w:tc>
        <w:tc>
          <w:tcPr>
            <w:tcW w:w="1276" w:type="dxa"/>
          </w:tcPr>
          <w:p>
            <w:pPr>
              <w:pStyle w:val="nTable"/>
              <w:spacing w:after="40"/>
            </w:pPr>
            <w:r>
              <w:t>2 Jul 2010 p. 3196</w:t>
            </w:r>
          </w:p>
        </w:tc>
        <w:tc>
          <w:tcPr>
            <w:tcW w:w="2693" w:type="dxa"/>
          </w:tcPr>
          <w:p>
            <w:pPr>
              <w:pStyle w:val="nTable"/>
              <w:spacing w:after="40"/>
              <w:rPr>
                <w:snapToGrid w:val="0"/>
              </w:rPr>
            </w:pPr>
            <w:r>
              <w:rPr>
                <w:snapToGrid w:val="0"/>
              </w:rPr>
              <w:t>r. 1 and 2: 2 Jul 2010 (see r. 2(a));</w:t>
            </w:r>
            <w:r>
              <w:rPr>
                <w:snapToGrid w:val="0"/>
              </w:rPr>
              <w:br/>
              <w:t>Rules other than r. 1 and 2: 3 Jul 2010 (see r. 2(b))</w:t>
            </w:r>
          </w:p>
        </w:tc>
      </w:tr>
      <w:tr>
        <w:tc>
          <w:tcPr>
            <w:tcW w:w="3118" w:type="dxa"/>
          </w:tcPr>
          <w:p>
            <w:pPr>
              <w:pStyle w:val="nTable"/>
              <w:spacing w:after="40"/>
              <w:rPr>
                <w:i/>
              </w:rPr>
            </w:pPr>
            <w:r>
              <w:rPr>
                <w:i/>
              </w:rPr>
              <w:t>Magistrates Court (Minor Cases Procedure) Amendment Rules 2011</w:t>
            </w:r>
          </w:p>
        </w:tc>
        <w:tc>
          <w:tcPr>
            <w:tcW w:w="1276" w:type="dxa"/>
          </w:tcPr>
          <w:p>
            <w:pPr>
              <w:pStyle w:val="nTable"/>
              <w:spacing w:after="40"/>
            </w:pPr>
            <w:r>
              <w:t>20 May 2011 p. 1840-1</w:t>
            </w:r>
          </w:p>
        </w:tc>
        <w:tc>
          <w:tcPr>
            <w:tcW w:w="2693" w:type="dxa"/>
          </w:tcPr>
          <w:p>
            <w:pPr>
              <w:pStyle w:val="nTable"/>
              <w:spacing w:after="40"/>
              <w:rPr>
                <w:snapToGrid w:val="0"/>
              </w:rPr>
            </w:pPr>
            <w:r>
              <w:rPr>
                <w:snapToGrid w:val="0"/>
              </w:rPr>
              <w:t>r. 1 and 2: 20 May 2011 (see r. 2(a));</w:t>
            </w:r>
            <w:r>
              <w:rPr>
                <w:snapToGrid w:val="0"/>
              </w:rPr>
              <w:br/>
              <w:t>Rules other than r. 1 and 2: 21 May 2011 (see r. 2(b))</w:t>
            </w:r>
          </w:p>
        </w:tc>
      </w:tr>
      <w:tr>
        <w:tc>
          <w:tcPr>
            <w:tcW w:w="3118" w:type="dxa"/>
          </w:tcPr>
          <w:p>
            <w:pPr>
              <w:pStyle w:val="nTable"/>
              <w:spacing w:after="40"/>
              <w:rPr>
                <w:i/>
              </w:rPr>
            </w:pPr>
            <w:r>
              <w:rPr>
                <w:i/>
              </w:rPr>
              <w:t>Magistrates Court (Minor Cases Procedure) Amendment Rules (No. 2) 2013</w:t>
            </w:r>
          </w:p>
        </w:tc>
        <w:tc>
          <w:tcPr>
            <w:tcW w:w="1276" w:type="dxa"/>
          </w:tcPr>
          <w:p>
            <w:pPr>
              <w:pStyle w:val="nTable"/>
              <w:spacing w:after="40"/>
            </w:pPr>
            <w:r>
              <w:t>24 May 2013 p. 2057-60</w:t>
            </w:r>
          </w:p>
        </w:tc>
        <w:tc>
          <w:tcPr>
            <w:tcW w:w="2693" w:type="dxa"/>
          </w:tcPr>
          <w:p>
            <w:pPr>
              <w:pStyle w:val="nTable"/>
              <w:spacing w:after="40"/>
              <w:rPr>
                <w:snapToGrid w:val="0"/>
              </w:rPr>
            </w:pPr>
            <w:r>
              <w:rPr>
                <w:snapToGrid w:val="0"/>
              </w:rPr>
              <w:t>r. 1 and 2: 24 May 2013 (see r. 2(a));</w:t>
            </w:r>
            <w:r>
              <w:rPr>
                <w:snapToGrid w:val="0"/>
              </w:rPr>
              <w:br/>
              <w:t>Rules other than r. 1 and 2: 25 May 2013 (see r. 2(b))</w:t>
            </w:r>
          </w:p>
        </w:tc>
      </w:tr>
      <w:tr>
        <w:tc>
          <w:tcPr>
            <w:tcW w:w="3118" w:type="dxa"/>
          </w:tcPr>
          <w:p>
            <w:pPr>
              <w:pStyle w:val="nTable"/>
              <w:spacing w:after="40"/>
              <w:rPr>
                <w:i/>
              </w:rPr>
            </w:pPr>
            <w:r>
              <w:rPr>
                <w:i/>
              </w:rPr>
              <w:t>Magistrates Court (Minor Cases Procedure) Amendment Rules 2013</w:t>
            </w:r>
          </w:p>
        </w:tc>
        <w:tc>
          <w:tcPr>
            <w:tcW w:w="1276" w:type="dxa"/>
          </w:tcPr>
          <w:p>
            <w:pPr>
              <w:pStyle w:val="nTable"/>
              <w:spacing w:after="40"/>
            </w:pPr>
            <w:r>
              <w:t>31 Dec 2013 p. 6545-7</w:t>
            </w:r>
          </w:p>
        </w:tc>
        <w:tc>
          <w:tcPr>
            <w:tcW w:w="2693" w:type="dxa"/>
          </w:tcPr>
          <w:p>
            <w:pPr>
              <w:pStyle w:val="nTable"/>
              <w:spacing w:after="40"/>
              <w:rPr>
                <w:snapToGrid w:val="0"/>
              </w:rPr>
            </w:pPr>
            <w:r>
              <w:rPr>
                <w:snapToGrid w:val="0"/>
              </w:rPr>
              <w:t>r. 1 and 2: 31 Dec 2013 (see r. 2(a));</w:t>
            </w:r>
            <w:r>
              <w:rPr>
                <w:snapToGrid w:val="0"/>
              </w:rPr>
              <w:br/>
              <w:t>Rules other than r. 1 and 2: 1 Jan 2014 (see r. 2(b))</w:t>
            </w:r>
          </w:p>
        </w:tc>
      </w:tr>
      <w:tr>
        <w:trPr>
          <w:ins w:id="424" w:author="Master Repository Process" w:date="2021-08-29T09:11:00Z"/>
        </w:trPr>
        <w:tc>
          <w:tcPr>
            <w:tcW w:w="3118" w:type="dxa"/>
            <w:tcBorders>
              <w:bottom w:val="single" w:sz="4" w:space="0" w:color="auto"/>
            </w:tcBorders>
          </w:tcPr>
          <w:p>
            <w:pPr>
              <w:pStyle w:val="nTable"/>
              <w:keepNext/>
              <w:spacing w:after="40"/>
              <w:rPr>
                <w:ins w:id="425" w:author="Master Repository Process" w:date="2021-08-29T09:11:00Z"/>
                <w:i/>
              </w:rPr>
            </w:pPr>
            <w:ins w:id="426" w:author="Master Repository Process" w:date="2021-08-29T09:11:00Z">
              <w:r>
                <w:rPr>
                  <w:i/>
                </w:rPr>
                <w:t>Magistrates Court (Minor Cases Procedure) Amendment Rules (No. 2) 2014</w:t>
              </w:r>
            </w:ins>
          </w:p>
        </w:tc>
        <w:tc>
          <w:tcPr>
            <w:tcW w:w="1276" w:type="dxa"/>
            <w:tcBorders>
              <w:bottom w:val="single" w:sz="4" w:space="0" w:color="auto"/>
            </w:tcBorders>
          </w:tcPr>
          <w:p>
            <w:pPr>
              <w:pStyle w:val="nTable"/>
              <w:keepNext/>
              <w:spacing w:after="40"/>
              <w:rPr>
                <w:ins w:id="427" w:author="Master Repository Process" w:date="2021-08-29T09:11:00Z"/>
              </w:rPr>
            </w:pPr>
            <w:ins w:id="428" w:author="Master Repository Process" w:date="2021-08-29T09:11:00Z">
              <w:r>
                <w:t>12 Dec 2014 p. 4717</w:t>
              </w:r>
              <w:r>
                <w:noBreakHyphen/>
                <w:t>18</w:t>
              </w:r>
            </w:ins>
          </w:p>
        </w:tc>
        <w:tc>
          <w:tcPr>
            <w:tcW w:w="2693" w:type="dxa"/>
            <w:tcBorders>
              <w:bottom w:val="single" w:sz="4" w:space="0" w:color="auto"/>
            </w:tcBorders>
          </w:tcPr>
          <w:p>
            <w:pPr>
              <w:pStyle w:val="nTable"/>
              <w:keepNext/>
              <w:spacing w:after="40"/>
              <w:rPr>
                <w:ins w:id="429" w:author="Master Repository Process" w:date="2021-08-29T09:11:00Z"/>
                <w:snapToGrid w:val="0"/>
              </w:rPr>
            </w:pPr>
            <w:ins w:id="430" w:author="Master Repository Process" w:date="2021-08-29T09:11:00Z">
              <w:r>
                <w:rPr>
                  <w:snapToGrid w:val="0"/>
                </w:rPr>
                <w:t>r. 1 and 2: 12 Dec 2014 (see r. 2(a));</w:t>
              </w:r>
              <w:r>
                <w:rPr>
                  <w:snapToGrid w:val="0"/>
                </w:rPr>
                <w:br/>
                <w:t>Rules other than r. 1 and 2: 13 Dec 2014 (see r. 2(b))</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1" w:name="Compilation"/>
    <w:bookmarkEnd w:id="4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2" w:name="Coversheet"/>
    <w:bookmarkEnd w:id="4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D4B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F09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C032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2D437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D3006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9C16E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E811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B6CA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427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4628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CE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4940"/>
    <w:docVar w:name="WAFER_20131230115039" w:val="RemoveTocBookmarks,RemoveUnusedBookmarks,RemoveLanguageTags,UsedStyles,ResetPageSize,UpdateArrangement"/>
    <w:docVar w:name="WAFER_20131230115039_GUID" w:val="b0a0c3b9-9b6d-4f6d-addc-89a8f3e4e990"/>
    <w:docVar w:name="WAFER_20131230143415" w:val="RemoveTocBookmarks,RunningHeaders"/>
    <w:docVar w:name="WAFER_20131230143415_GUID" w:val="77b376cf-20f6-41c0-b138-64d8216809cb"/>
    <w:docVar w:name="WAFER_20141211175509" w:val="RemoveTocBookmarks,RemoveUnusedBookmarks,RemoveLanguageTags,UsedStyles,ResetPageSize,UpdateArrangement"/>
    <w:docVar w:name="WAFER_20141211175509_GUID" w:val="9023ca95-e8b5-4520-a00d-e9df759e32f4"/>
    <w:docVar w:name="WAFER_20141211175520" w:val="RemoveTocBookmarks,RunningHeaders"/>
    <w:docVar w:name="WAFER_20141211175520_GUID" w:val="606a021a-0799-4beb-8dfc-21f67b648672"/>
    <w:docVar w:name="WAFER_20150603143546" w:val="ResetPageSize,UpdateArrangement,UpdateNTable"/>
    <w:docVar w:name="WAFER_20150603143546_GUID" w:val="33072751-25df-488b-8ee3-4158c9956282"/>
    <w:docVar w:name="WAFER_20151106150630" w:val="UpdateStyles,UsedStyles"/>
    <w:docVar w:name="WAFER_20151106150630_GUID" w:val="4f42e333-026e-45c5-aa63-3590d628f5cd"/>
    <w:docVar w:name="WAFER_20151130164940" w:val="RemoveTrackChanges"/>
    <w:docVar w:name="WAFER_20151130164940_GUID" w:val="8d4a2bd0-f558-4071-bdc0-e9f6952533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hapeDefaults>
    <o:shapedefaults v:ext="edit" spidmax="4097"/>
    <o:shapelayout v:ext="edit">
      <o:idmap v:ext="edit" data="1"/>
    </o:shapelayout>
  </w:shapeDefaults>
  <w:decimalSymbol w:val="."/>
  <w:listSeparator w:val=","/>
  <w15:docId w15:val="{26ACF909-1855-4055-BF9B-003DF7A75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9806</Words>
  <Characters>44034</Characters>
  <Application>Microsoft Office Word</Application>
  <DocSecurity>0</DocSecurity>
  <Lines>1190</Lines>
  <Paragraphs>758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01-e0-01 - 01-f0-03</dc:title>
  <dc:subject/>
  <dc:creator/>
  <cp:keywords/>
  <dc:description/>
  <cp:lastModifiedBy>Master Repository Process</cp:lastModifiedBy>
  <cp:revision>2</cp:revision>
  <cp:lastPrinted>2008-11-27T02:00:00Z</cp:lastPrinted>
  <dcterms:created xsi:type="dcterms:W3CDTF">2021-08-29T01:11:00Z</dcterms:created>
  <dcterms:modified xsi:type="dcterms:W3CDTF">2021-08-29T01:11:00Z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CommencementDate">
    <vt:lpwstr>20141213</vt:lpwstr>
  </property>
  <property fmtid="{D5CDD505-2E9C-101B-9397-08002B2CF9AE}" pid="4" name="OwlsUID">
    <vt:i4>37467</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01-e0-01</vt:lpwstr>
  </property>
  <property fmtid="{D5CDD505-2E9C-101B-9397-08002B2CF9AE}" pid="8" name="FromAsAtDate">
    <vt:lpwstr>01 Jan 2014</vt:lpwstr>
  </property>
  <property fmtid="{D5CDD505-2E9C-101B-9397-08002B2CF9AE}" pid="9" name="ToSuffix">
    <vt:lpwstr>01-f0-03</vt:lpwstr>
  </property>
  <property fmtid="{D5CDD505-2E9C-101B-9397-08002B2CF9AE}" pid="10" name="ToAsAtDate">
    <vt:lpwstr>13 Dec 2014</vt:lpwstr>
  </property>
</Properties>
</file>