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2014</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0" w:name="_Toc406084137"/>
      <w:bookmarkStart w:id="1" w:name="_Toc399149964"/>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3" w:name="_Toc406084138"/>
      <w:bookmarkStart w:id="4" w:name="_Toc39914996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406084139"/>
      <w:bookmarkStart w:id="6" w:name="_Toc399149966"/>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7" w:name="_Toc406084140"/>
      <w:bookmarkStart w:id="8" w:name="_Toc399149967"/>
      <w:r>
        <w:rPr>
          <w:rStyle w:val="CharSectno"/>
        </w:rPr>
        <w:t>5</w:t>
      </w:r>
      <w:r>
        <w:rPr>
          <w:snapToGrid w:val="0"/>
        </w:rPr>
        <w:t>.</w:t>
      </w:r>
      <w:r>
        <w:rPr>
          <w:snapToGrid w:val="0"/>
        </w:rPr>
        <w:tab/>
        <w:t>Application form prescribed for section 7(1)</w:t>
      </w:r>
      <w:bookmarkEnd w:id="7"/>
      <w:bookmarkEnd w:id="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9" w:name="_Toc406084141"/>
      <w:bookmarkStart w:id="10" w:name="_Toc399149968"/>
      <w:r>
        <w:rPr>
          <w:rStyle w:val="CharSectno"/>
        </w:rPr>
        <w:t>6A</w:t>
      </w:r>
      <w:r>
        <w:t>.</w:t>
      </w:r>
      <w:r>
        <w:tab/>
        <w:t>Persons and laws prescribed for section 28(2)</w:t>
      </w:r>
      <w:bookmarkEnd w:id="9"/>
      <w:bookmarkEnd w:id="10"/>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in Gazette 24 Dec 2010 p. 6806-7; amended in Gazette 13 Aug 2013 p. 3737; 13 Jun 2014 p. 1897; 23 Sep 2014 p. 3477.]</w:t>
      </w:r>
    </w:p>
    <w:p>
      <w:pPr>
        <w:pStyle w:val="Heading5"/>
        <w:rPr>
          <w:snapToGrid w:val="0"/>
        </w:rPr>
      </w:pPr>
      <w:bookmarkStart w:id="11" w:name="_Toc406084142"/>
      <w:bookmarkStart w:id="12" w:name="_Toc399149969"/>
      <w:r>
        <w:rPr>
          <w:rStyle w:val="CharSectno"/>
        </w:rPr>
        <w:t>6</w:t>
      </w:r>
      <w:r>
        <w:rPr>
          <w:snapToGrid w:val="0"/>
        </w:rPr>
        <w:t>.</w:t>
      </w:r>
      <w:r>
        <w:rPr>
          <w:snapToGrid w:val="0"/>
        </w:rPr>
        <w:tab/>
        <w:t>Notice under section 33(2)</w:t>
      </w:r>
      <w:bookmarkEnd w:id="11"/>
      <w:bookmarkEnd w:id="12"/>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 w:name="_Toc406084143"/>
      <w:bookmarkStart w:id="14" w:name="_Toc399149970"/>
      <w:r>
        <w:rPr>
          <w:rStyle w:val="CharSchNo"/>
        </w:rPr>
        <w:t>Schedule 1</w:t>
      </w:r>
      <w:bookmarkEnd w:id="13"/>
      <w:bookmarkEnd w:id="14"/>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5" w:name="_Toc406084144"/>
      <w:bookmarkStart w:id="16" w:name="_Toc399149971"/>
      <w:r>
        <w:rPr>
          <w:snapToGrid w:val="0"/>
        </w:rPr>
        <w:t>1.</w:t>
      </w:r>
      <w:r>
        <w:rPr>
          <w:snapToGrid w:val="0"/>
        </w:rPr>
        <w:tab/>
        <w:t>Use of this form</w:t>
      </w:r>
      <w:bookmarkEnd w:id="15"/>
      <w:bookmarkEnd w:id="16"/>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7" w:name="_Toc406084145"/>
      <w:bookmarkStart w:id="18" w:name="_Toc399149972"/>
      <w:r>
        <w:rPr>
          <w:snapToGrid w:val="0"/>
        </w:rPr>
        <w:t>2.</w:t>
      </w:r>
      <w:r>
        <w:rPr>
          <w:snapToGrid w:val="0"/>
        </w:rPr>
        <w:tab/>
        <w:t>When application can be made</w:t>
      </w:r>
      <w:bookmarkEnd w:id="17"/>
      <w:bookmarkEnd w:id="18"/>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9" w:name="_Toc406084146"/>
      <w:bookmarkStart w:id="20" w:name="_Toc399149973"/>
      <w:r>
        <w:rPr>
          <w:snapToGrid w:val="0"/>
        </w:rPr>
        <w:t>3.</w:t>
      </w:r>
      <w:r>
        <w:rPr>
          <w:snapToGrid w:val="0"/>
        </w:rPr>
        <w:tab/>
        <w:t>Witnessing the signature of applicant</w:t>
      </w:r>
      <w:bookmarkEnd w:id="19"/>
      <w:bookmarkEnd w:id="20"/>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21" w:name="_Toc406084147"/>
      <w:bookmarkStart w:id="22" w:name="_Toc399149974"/>
      <w:r>
        <w:rPr>
          <w:snapToGrid w:val="0"/>
        </w:rPr>
        <w:t>4.</w:t>
      </w:r>
      <w:r>
        <w:rPr>
          <w:snapToGrid w:val="0"/>
        </w:rPr>
        <w:tab/>
        <w:t>Evidence of identity</w:t>
      </w:r>
      <w:bookmarkEnd w:id="21"/>
      <w:bookmarkEnd w:id="22"/>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23" w:name="_Toc406084148"/>
      <w:bookmarkStart w:id="24" w:name="_Toc399149975"/>
      <w:r>
        <w:rPr>
          <w:snapToGrid w:val="0"/>
        </w:rPr>
        <w:t>5.</w:t>
      </w:r>
      <w:r>
        <w:rPr>
          <w:snapToGrid w:val="0"/>
        </w:rPr>
        <w:tab/>
        <w:t>Issue of certificate</w:t>
      </w:r>
      <w:bookmarkEnd w:id="23"/>
      <w:bookmarkEnd w:id="24"/>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w:t>
      </w:r>
    </w:p>
    <w:p>
      <w:pPr>
        <w:pStyle w:val="yScheduleHeading"/>
      </w:pPr>
      <w:bookmarkStart w:id="25" w:name="_Toc406084149"/>
      <w:bookmarkStart w:id="26" w:name="_Toc399149976"/>
      <w:r>
        <w:rPr>
          <w:rStyle w:val="CharSchNo"/>
        </w:rPr>
        <w:t>Schedule 2</w:t>
      </w:r>
      <w:bookmarkEnd w:id="25"/>
      <w:bookmarkEnd w:id="26"/>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del w:id="27" w:author="Master Repository Process" w:date="2021-09-12T16:21:00Z">
        <w:r>
          <w:rPr>
            <w:snapToGrid w:val="0"/>
          </w:rPr>
          <w:delText>licences</w:delText>
        </w:r>
      </w:del>
      <w:ins w:id="28" w:author="Master Repository Process" w:date="2021-09-12T16:21:00Z">
        <w:r>
          <w:rPr>
            <w:szCs w:val="22"/>
          </w:rPr>
          <w:t>authorisations</w:t>
        </w:r>
      </w:ins>
      <w:r>
        <w:rPr>
          <w:szCs w:val="22"/>
        </w:rPr>
        <w:t xml:space="preserve"> (for example, security agents, child care</w:t>
      </w:r>
      <w:ins w:id="29" w:author="Master Repository Process" w:date="2021-09-12T16:21:00Z">
        <w:r>
          <w:rPr>
            <w:szCs w:val="22"/>
          </w:rPr>
          <w:t xml:space="preserve"> or education and care service</w:t>
        </w:r>
      </w:ins>
      <w:r>
        <w:rPr>
          <w:szCs w:val="22"/>
        </w:rPr>
        <w:t xml:space="preserv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ins w:id="30" w:author="Master Repository Process" w:date="2021-09-12T16:21:00Z">
        <w:r>
          <w:t>; 12 Dec 2014 p. 4720</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1" w:name="_Toc406084150"/>
      <w:bookmarkStart w:id="32" w:name="_Toc399149977"/>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406084151"/>
      <w:bookmarkStart w:id="34" w:name="_Toc399149978"/>
      <w:r>
        <w:rPr>
          <w:snapToGrid w:val="0"/>
        </w:rPr>
        <w:t>Compilation table</w:t>
      </w:r>
      <w:bookmarkEnd w:id="33"/>
      <w:bookmarkEnd w:id="3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Pr>
          <w:p>
            <w:pPr>
              <w:pStyle w:val="nTable"/>
              <w:spacing w:after="40"/>
              <w:rPr>
                <w:i/>
                <w:sz w:val="19"/>
              </w:rPr>
            </w:pPr>
            <w:r>
              <w:rPr>
                <w:i/>
                <w:sz w:val="19"/>
              </w:rPr>
              <w:t>Spent Convictions Amendment Regulations (No. 2) 2010</w:t>
            </w:r>
          </w:p>
        </w:tc>
        <w:tc>
          <w:tcPr>
            <w:tcW w:w="1276" w:type="dxa"/>
          </w:tcPr>
          <w:p>
            <w:pPr>
              <w:pStyle w:val="nTable"/>
              <w:spacing w:after="40"/>
              <w:rPr>
                <w:sz w:val="19"/>
              </w:rPr>
            </w:pPr>
            <w:r>
              <w:rPr>
                <w:sz w:val="19"/>
              </w:rPr>
              <w:t>24 Dec 2010 p. 6806-7</w:t>
            </w:r>
          </w:p>
        </w:tc>
        <w:tc>
          <w:tcPr>
            <w:tcW w:w="2693" w:type="dxa"/>
          </w:tcPr>
          <w:p>
            <w:pPr>
              <w:pStyle w:val="nTable"/>
              <w:spacing w:after="40"/>
              <w:rPr>
                <w:sz w:val="19"/>
              </w:rPr>
            </w:pPr>
            <w:r>
              <w:rPr>
                <w:sz w:val="19"/>
              </w:rPr>
              <w:t>r. 1 and 2: 24 Dec 2010 (see r. 2(a));</w:t>
            </w:r>
            <w:r>
              <w:rPr>
                <w:sz w:val="19"/>
              </w:rPr>
              <w:br/>
              <w:t>Regulations other than r. 1 and 2: 25 Dec 2010 (see r. 2(b))</w:t>
            </w:r>
          </w:p>
        </w:tc>
      </w:tr>
      <w:tr>
        <w:tc>
          <w:tcPr>
            <w:tcW w:w="3118" w:type="dxa"/>
          </w:tcPr>
          <w:p>
            <w:pPr>
              <w:pStyle w:val="nTable"/>
              <w:spacing w:after="40"/>
              <w:rPr>
                <w:i/>
                <w:sz w:val="19"/>
              </w:rPr>
            </w:pPr>
            <w:r>
              <w:rPr>
                <w:i/>
                <w:sz w:val="19"/>
              </w:rPr>
              <w:t>Spent Convictions Amendment Regulations (No. 2) 2013</w:t>
            </w:r>
          </w:p>
        </w:tc>
        <w:tc>
          <w:tcPr>
            <w:tcW w:w="1276" w:type="dxa"/>
          </w:tcPr>
          <w:p>
            <w:pPr>
              <w:pStyle w:val="nTable"/>
              <w:spacing w:after="40"/>
              <w:rPr>
                <w:i/>
                <w:sz w:val="19"/>
              </w:rPr>
            </w:pPr>
            <w:r>
              <w:rPr>
                <w:sz w:val="19"/>
              </w:rPr>
              <w:t>13 Aug 2013 p. 3736-7</w:t>
            </w:r>
          </w:p>
        </w:tc>
        <w:tc>
          <w:tcPr>
            <w:tcW w:w="2693" w:type="dxa"/>
          </w:tcPr>
          <w:p>
            <w:pPr>
              <w:pStyle w:val="nTable"/>
              <w:spacing w:after="40"/>
              <w:rPr>
                <w:i/>
                <w:sz w:val="19"/>
              </w:rPr>
            </w:pPr>
            <w:r>
              <w:rPr>
                <w:sz w:val="19"/>
              </w:rPr>
              <w:t>r. 1 and 2: 13 Aug 2013 (see r. 2(a));</w:t>
            </w:r>
            <w:r>
              <w:rPr>
                <w:sz w:val="19"/>
              </w:rPr>
              <w:br/>
              <w:t>Regulations other than r. 1 and 2: 14 Aug 2013 (see r. 2(b))</w:t>
            </w:r>
          </w:p>
        </w:tc>
      </w:tr>
      <w:tr>
        <w:tc>
          <w:tcPr>
            <w:tcW w:w="3118" w:type="dxa"/>
          </w:tcPr>
          <w:p>
            <w:pPr>
              <w:pStyle w:val="nTable"/>
              <w:spacing w:after="40"/>
              <w:rPr>
                <w:i/>
                <w:sz w:val="19"/>
              </w:rPr>
            </w:pPr>
            <w:r>
              <w:rPr>
                <w:i/>
                <w:sz w:val="19"/>
              </w:rPr>
              <w:t>Spent Convictions Amendment Regulations (No. 2) 2014</w:t>
            </w:r>
          </w:p>
        </w:tc>
        <w:tc>
          <w:tcPr>
            <w:tcW w:w="1276" w:type="dxa"/>
          </w:tcPr>
          <w:p>
            <w:pPr>
              <w:pStyle w:val="nTable"/>
              <w:spacing w:after="40"/>
              <w:rPr>
                <w:sz w:val="19"/>
              </w:rPr>
            </w:pPr>
            <w:r>
              <w:rPr>
                <w:sz w:val="19"/>
              </w:rPr>
              <w:t>13 Jun 2014 p. 1897</w:t>
            </w:r>
          </w:p>
        </w:tc>
        <w:tc>
          <w:tcPr>
            <w:tcW w:w="2693" w:type="dxa"/>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14 Jun 2014 (see r. 2(b))</w:t>
            </w:r>
          </w:p>
        </w:tc>
      </w:tr>
      <w:tr>
        <w:tc>
          <w:tcPr>
            <w:tcW w:w="3118" w:type="dxa"/>
          </w:tcPr>
          <w:p>
            <w:pPr>
              <w:pStyle w:val="nTable"/>
              <w:spacing w:after="40"/>
              <w:rPr>
                <w:i/>
                <w:sz w:val="19"/>
              </w:rPr>
            </w:pPr>
            <w:r>
              <w:rPr>
                <w:i/>
                <w:sz w:val="19"/>
              </w:rPr>
              <w:t>Spent Convictions Amendment Regulations (No. 3) 2014</w:t>
            </w:r>
          </w:p>
        </w:tc>
        <w:tc>
          <w:tcPr>
            <w:tcW w:w="1276" w:type="dxa"/>
          </w:tcPr>
          <w:p>
            <w:pPr>
              <w:pStyle w:val="nTable"/>
              <w:spacing w:after="40"/>
              <w:rPr>
                <w:sz w:val="19"/>
              </w:rPr>
            </w:pPr>
            <w:r>
              <w:rPr>
                <w:sz w:val="19"/>
              </w:rPr>
              <w:t>27 Jun 2014 p. 2351</w:t>
            </w:r>
          </w:p>
        </w:tc>
        <w:tc>
          <w:tcPr>
            <w:tcW w:w="2693" w:type="dxa"/>
          </w:tcPr>
          <w:p>
            <w:pPr>
              <w:pStyle w:val="nTable"/>
              <w:spacing w:after="40"/>
              <w:rPr>
                <w:rFonts w:ascii="Times" w:hAnsi="Times"/>
                <w:bCs/>
                <w:snapToGrid w:val="0"/>
                <w:spacing w:val="-2"/>
                <w:sz w:val="19"/>
              </w:rPr>
            </w:pPr>
            <w:r>
              <w:rPr>
                <w:rFonts w:ascii="Times" w:hAnsi="Times"/>
                <w:bCs/>
                <w:snapToGrid w:val="0"/>
                <w:spacing w:val="-2"/>
                <w:sz w:val="19"/>
              </w:rPr>
              <w:t>r. 1 and 2: 27 Jun 2014 (see r. 2(a));</w:t>
            </w:r>
            <w:r>
              <w:rPr>
                <w:rFonts w:ascii="Times" w:hAnsi="Times"/>
                <w:bCs/>
                <w:snapToGrid w:val="0"/>
                <w:spacing w:val="-2"/>
                <w:sz w:val="19"/>
              </w:rPr>
              <w:br/>
              <w:t xml:space="preserve">Regulations other than r. 1 and 2: 1 Jul 2014 (see r. 2(b)(i) and </w:t>
            </w:r>
            <w:r>
              <w:rPr>
                <w:rFonts w:ascii="Times" w:hAnsi="Times"/>
                <w:bCs/>
                <w:i/>
                <w:snapToGrid w:val="0"/>
                <w:spacing w:val="-2"/>
                <w:sz w:val="19"/>
              </w:rPr>
              <w:t xml:space="preserve">Gazette </w:t>
            </w:r>
            <w:r>
              <w:rPr>
                <w:rFonts w:ascii="Times" w:hAnsi="Times"/>
                <w:bCs/>
                <w:snapToGrid w:val="0"/>
                <w:spacing w:val="-2"/>
                <w:sz w:val="19"/>
              </w:rPr>
              <w:t>17 Jun 2014 p. 1955)</w:t>
            </w:r>
          </w:p>
        </w:tc>
      </w:tr>
      <w:tr>
        <w:tc>
          <w:tcPr>
            <w:tcW w:w="3118" w:type="dxa"/>
          </w:tcPr>
          <w:p>
            <w:pPr>
              <w:pStyle w:val="nTable"/>
              <w:spacing w:after="40"/>
              <w:rPr>
                <w:i/>
                <w:sz w:val="19"/>
              </w:rPr>
            </w:pPr>
            <w:r>
              <w:rPr>
                <w:i/>
                <w:sz w:val="19"/>
              </w:rPr>
              <w:t>Spent Convictions Amendment Regulations (No. 5) 2014</w:t>
            </w:r>
          </w:p>
        </w:tc>
        <w:tc>
          <w:tcPr>
            <w:tcW w:w="1276" w:type="dxa"/>
          </w:tcPr>
          <w:p>
            <w:pPr>
              <w:pStyle w:val="nTable"/>
              <w:spacing w:after="40"/>
              <w:rPr>
                <w:sz w:val="19"/>
              </w:rPr>
            </w:pPr>
            <w:r>
              <w:rPr>
                <w:sz w:val="19"/>
              </w:rPr>
              <w:t>23 Sep 2014 p. 3476</w:t>
            </w:r>
            <w:r>
              <w:rPr>
                <w:sz w:val="19"/>
              </w:rPr>
              <w:noBreakHyphen/>
              <w:t>7</w:t>
            </w:r>
          </w:p>
        </w:tc>
        <w:tc>
          <w:tcPr>
            <w:tcW w:w="2693" w:type="dxa"/>
          </w:tcPr>
          <w:p>
            <w:pPr>
              <w:pStyle w:val="nTable"/>
              <w:spacing w:after="40"/>
              <w:rPr>
                <w:rFonts w:ascii="Times" w:hAnsi="Times"/>
                <w:bCs/>
                <w:snapToGrid w:val="0"/>
                <w:spacing w:val="-2"/>
                <w:sz w:val="19"/>
              </w:rPr>
            </w:pPr>
            <w:r>
              <w:rPr>
                <w:rFonts w:ascii="Times" w:hAnsi="Times"/>
                <w:bCs/>
                <w:snapToGrid w:val="0"/>
                <w:spacing w:val="-2"/>
                <w:sz w:val="19"/>
              </w:rPr>
              <w:t>r. 1 and 2: 23 Sep 2014 (see r. 2(a));</w:t>
            </w:r>
            <w:r>
              <w:rPr>
                <w:rFonts w:ascii="Times" w:hAnsi="Times"/>
                <w:bCs/>
                <w:snapToGrid w:val="0"/>
                <w:spacing w:val="-2"/>
                <w:sz w:val="19"/>
              </w:rPr>
              <w:br/>
              <w:t>Regulations other than r. 1 and 2: 24 Sep 2014 (see r. 2(b))</w:t>
            </w:r>
          </w:p>
        </w:tc>
      </w:tr>
      <w:tr>
        <w:trPr>
          <w:ins w:id="35" w:author="Master Repository Process" w:date="2021-09-12T16:21:00Z"/>
        </w:trPr>
        <w:tc>
          <w:tcPr>
            <w:tcW w:w="3118" w:type="dxa"/>
            <w:tcBorders>
              <w:bottom w:val="single" w:sz="4" w:space="0" w:color="auto"/>
            </w:tcBorders>
          </w:tcPr>
          <w:p>
            <w:pPr>
              <w:pStyle w:val="nTable"/>
              <w:keepNext/>
              <w:keepLines/>
              <w:spacing w:after="40"/>
              <w:rPr>
                <w:ins w:id="36" w:author="Master Repository Process" w:date="2021-09-12T16:21:00Z"/>
                <w:i/>
                <w:sz w:val="19"/>
              </w:rPr>
            </w:pPr>
            <w:ins w:id="37" w:author="Master Repository Process" w:date="2021-09-12T16:21:00Z">
              <w:r>
                <w:rPr>
                  <w:i/>
                  <w:sz w:val="19"/>
                </w:rPr>
                <w:t>Spent Convictions Amendment Regulations 2014</w:t>
              </w:r>
            </w:ins>
          </w:p>
        </w:tc>
        <w:tc>
          <w:tcPr>
            <w:tcW w:w="1276" w:type="dxa"/>
            <w:tcBorders>
              <w:bottom w:val="single" w:sz="4" w:space="0" w:color="auto"/>
            </w:tcBorders>
          </w:tcPr>
          <w:p>
            <w:pPr>
              <w:pStyle w:val="nTable"/>
              <w:keepNext/>
              <w:keepLines/>
              <w:spacing w:after="40"/>
              <w:rPr>
                <w:ins w:id="38" w:author="Master Repository Process" w:date="2021-09-12T16:21:00Z"/>
                <w:sz w:val="19"/>
              </w:rPr>
            </w:pPr>
            <w:ins w:id="39" w:author="Master Repository Process" w:date="2021-09-12T16:21:00Z">
              <w:r>
                <w:rPr>
                  <w:sz w:val="19"/>
                </w:rPr>
                <w:t>12 Dec 2014 p. 4719</w:t>
              </w:r>
              <w:r>
                <w:rPr>
                  <w:sz w:val="19"/>
                </w:rPr>
                <w:noBreakHyphen/>
                <w:t>20</w:t>
              </w:r>
            </w:ins>
          </w:p>
        </w:tc>
        <w:tc>
          <w:tcPr>
            <w:tcW w:w="2693" w:type="dxa"/>
            <w:tcBorders>
              <w:bottom w:val="single" w:sz="4" w:space="0" w:color="auto"/>
            </w:tcBorders>
          </w:tcPr>
          <w:p>
            <w:pPr>
              <w:pStyle w:val="nTable"/>
              <w:keepNext/>
              <w:keepLines/>
              <w:spacing w:after="40"/>
              <w:rPr>
                <w:ins w:id="40" w:author="Master Repository Process" w:date="2021-09-12T16:21:00Z"/>
                <w:rFonts w:ascii="Times" w:hAnsi="Times"/>
                <w:bCs/>
                <w:snapToGrid w:val="0"/>
                <w:spacing w:val="-2"/>
                <w:sz w:val="19"/>
              </w:rPr>
            </w:pPr>
            <w:ins w:id="41" w:author="Master Repository Process" w:date="2021-09-12T16:21:00Z">
              <w:r>
                <w:rPr>
                  <w:rFonts w:ascii="Times" w:hAnsi="Times"/>
                  <w:bCs/>
                  <w:snapToGrid w:val="0"/>
                  <w:spacing w:val="-2"/>
                  <w:sz w:val="19"/>
                </w:rPr>
                <w:t>r. 1 and 2: 12 Dec 2014 (see r. 2(a));</w:t>
              </w:r>
              <w:r>
                <w:rPr>
                  <w:rFonts w:ascii="Times" w:hAnsi="Times"/>
                  <w:bCs/>
                  <w:snapToGrid w:val="0"/>
                  <w:spacing w:val="-2"/>
                  <w:sz w:val="19"/>
                </w:rPr>
                <w:br/>
                <w:t>Regulations other than r. 1 and 2: 13 Dec 2014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21117563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6688757-D51D-4F75-A7B9-75B75AA5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2137</Words>
  <Characters>11460</Characters>
  <Application>Microsoft Office Word</Application>
  <DocSecurity>0</DocSecurity>
  <Lines>395</Lines>
  <Paragraphs>271</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13326</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02-f0-01 - 02-g0-00</dc:title>
  <dc:subject/>
  <dc:creator/>
  <cp:keywords/>
  <dc:description/>
  <cp:lastModifiedBy>Master Repository Process</cp:lastModifiedBy>
  <cp:revision>2</cp:revision>
  <cp:lastPrinted>2008-05-16T04:12:00Z</cp:lastPrinted>
  <dcterms:created xsi:type="dcterms:W3CDTF">2021-09-12T08:21:00Z</dcterms:created>
  <dcterms:modified xsi:type="dcterms:W3CDTF">2021-09-12T08:21:00Z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24 Sep 2014</vt:lpwstr>
  </property>
  <property fmtid="{D5CDD505-2E9C-101B-9397-08002B2CF9AE}" pid="9" name="ToSuffix">
    <vt:lpwstr>02-g0-00</vt:lpwstr>
  </property>
  <property fmtid="{D5CDD505-2E9C-101B-9397-08002B2CF9AE}" pid="10" name="ToAsAtDate">
    <vt:lpwstr>13 Dec 2014</vt:lpwstr>
  </property>
</Properties>
</file>