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377111847"/>
      <w:bookmarkStart w:id="2" w:name="_Toc406507423"/>
      <w:bookmarkStart w:id="3" w:name="_Toc425172359"/>
      <w:bookmarkStart w:id="4" w:name="_Toc43509239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6507424"/>
      <w:bookmarkStart w:id="7" w:name="_Toc435092398"/>
      <w:bookmarkStart w:id="8" w:name="_Toc377111848"/>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9" w:name="_Toc406507425"/>
      <w:bookmarkStart w:id="10" w:name="_Toc435092399"/>
      <w:bookmarkStart w:id="11" w:name="_Toc377111849"/>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12" w:name="_Toc406507426"/>
      <w:bookmarkStart w:id="13" w:name="_Toc435092400"/>
      <w:bookmarkStart w:id="14" w:name="_Toc377111850"/>
      <w:r>
        <w:rPr>
          <w:rStyle w:val="CharSectno"/>
        </w:rPr>
        <w:t>3</w:t>
      </w:r>
      <w:r>
        <w:rPr>
          <w:snapToGrid w:val="0"/>
        </w:rPr>
        <w:t>.</w:t>
      </w:r>
      <w:r>
        <w:rPr>
          <w:snapToGrid w:val="0"/>
        </w:rPr>
        <w:tab/>
        <w:t>Terms used</w:t>
      </w:r>
      <w:bookmarkEnd w:id="12"/>
      <w:bookmarkEnd w:id="13"/>
      <w:bookmarkEnd w:id="1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15" w:name="_Toc377111851"/>
      <w:bookmarkStart w:id="16" w:name="_Toc406507427"/>
      <w:bookmarkStart w:id="17" w:name="_Toc425172363"/>
      <w:bookmarkStart w:id="18" w:name="_Toc435092401"/>
      <w:r>
        <w:rPr>
          <w:rStyle w:val="CharPartNo"/>
        </w:rPr>
        <w:t>Part 2</w:t>
      </w:r>
      <w:r>
        <w:rPr>
          <w:rStyle w:val="CharDivNo"/>
        </w:rPr>
        <w:t xml:space="preserve"> </w:t>
      </w:r>
      <w:r>
        <w:t>—</w:t>
      </w:r>
      <w:r>
        <w:rPr>
          <w:rStyle w:val="CharDivText"/>
        </w:rPr>
        <w:t xml:space="preserve"> </w:t>
      </w:r>
      <w:r>
        <w:rPr>
          <w:rStyle w:val="CharPartText"/>
        </w:rPr>
        <w:t>Permits</w:t>
      </w:r>
      <w:bookmarkEnd w:id="15"/>
      <w:bookmarkEnd w:id="16"/>
      <w:bookmarkEnd w:id="17"/>
      <w:bookmarkEnd w:id="18"/>
    </w:p>
    <w:p>
      <w:pPr>
        <w:pStyle w:val="Heading5"/>
      </w:pPr>
      <w:bookmarkStart w:id="19" w:name="_Toc406507428"/>
      <w:bookmarkStart w:id="20" w:name="_Toc435092402"/>
      <w:bookmarkStart w:id="21" w:name="_Toc377111852"/>
      <w:r>
        <w:rPr>
          <w:rStyle w:val="CharSectno"/>
        </w:rPr>
        <w:t>4</w:t>
      </w:r>
      <w:r>
        <w:t>.</w:t>
      </w:r>
      <w:r>
        <w:tab/>
        <w:t>Applications for permits</w:t>
      </w:r>
      <w:bookmarkEnd w:id="19"/>
      <w:bookmarkEnd w:id="20"/>
      <w:bookmarkEnd w:id="21"/>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22" w:name="_Toc406507429"/>
      <w:bookmarkStart w:id="23" w:name="_Toc435092403"/>
      <w:bookmarkStart w:id="24" w:name="_Toc377111853"/>
      <w:r>
        <w:rPr>
          <w:rStyle w:val="CharSectno"/>
        </w:rPr>
        <w:t>5</w:t>
      </w:r>
      <w:r>
        <w:t>.</w:t>
      </w:r>
      <w:r>
        <w:tab/>
        <w:t>Advertising of applications</w:t>
      </w:r>
      <w:bookmarkEnd w:id="22"/>
      <w:bookmarkEnd w:id="23"/>
      <w:bookmarkEnd w:id="24"/>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25" w:name="_Toc406507430"/>
      <w:bookmarkStart w:id="26" w:name="_Toc435092404"/>
      <w:bookmarkStart w:id="27" w:name="_Toc377111854"/>
      <w:r>
        <w:rPr>
          <w:rStyle w:val="CharSectno"/>
        </w:rPr>
        <w:t>6</w:t>
      </w:r>
      <w:r>
        <w:t>.</w:t>
      </w:r>
      <w:r>
        <w:tab/>
        <w:t>Applicant may make representations to Minister in some cases</w:t>
      </w:r>
      <w:bookmarkEnd w:id="25"/>
      <w:bookmarkEnd w:id="26"/>
      <w:bookmarkEnd w:id="27"/>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in Gazette 23 Jun 2009 p. 2495 and 2497.]</w:t>
      </w:r>
    </w:p>
    <w:p>
      <w:pPr>
        <w:pStyle w:val="Heading5"/>
      </w:pPr>
      <w:bookmarkStart w:id="28" w:name="_Toc406507431"/>
      <w:bookmarkStart w:id="29" w:name="_Toc435092405"/>
      <w:bookmarkStart w:id="30" w:name="_Toc377111855"/>
      <w:r>
        <w:rPr>
          <w:rStyle w:val="CharSectno"/>
        </w:rPr>
        <w:t>7</w:t>
      </w:r>
      <w:r>
        <w:t>.</w:t>
      </w:r>
      <w:r>
        <w:tab/>
        <w:t>Deciding applications</w:t>
      </w:r>
      <w:bookmarkEnd w:id="28"/>
      <w:bookmarkEnd w:id="29"/>
      <w:bookmarkEnd w:id="30"/>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in Gazette 23 Jun 2009 p. 2495-6 and 2497.]</w:t>
      </w:r>
    </w:p>
    <w:p>
      <w:pPr>
        <w:pStyle w:val="Heading5"/>
      </w:pPr>
      <w:bookmarkStart w:id="31" w:name="_Toc406507432"/>
      <w:bookmarkStart w:id="32" w:name="_Toc435092406"/>
      <w:bookmarkStart w:id="33" w:name="_Toc377111856"/>
      <w:r>
        <w:rPr>
          <w:rStyle w:val="CharSectno"/>
        </w:rPr>
        <w:t>8</w:t>
      </w:r>
      <w:r>
        <w:t>.</w:t>
      </w:r>
      <w:r>
        <w:tab/>
        <w:t>When Minister must refuse permit; Minister may undertake to grant permit in some cases</w:t>
      </w:r>
      <w:bookmarkEnd w:id="31"/>
      <w:bookmarkEnd w:id="32"/>
      <w:bookmarkEnd w:id="33"/>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in Gazette 23 Jun 2009 p. 2495</w:t>
      </w:r>
      <w:r>
        <w:noBreakHyphen/>
        <w:t>6 and 2497.]</w:t>
      </w:r>
    </w:p>
    <w:p>
      <w:pPr>
        <w:pStyle w:val="Heading5"/>
      </w:pPr>
      <w:bookmarkStart w:id="34" w:name="_Toc406507433"/>
      <w:bookmarkStart w:id="35" w:name="_Toc435092407"/>
      <w:bookmarkStart w:id="36" w:name="_Toc377111857"/>
      <w:r>
        <w:rPr>
          <w:rStyle w:val="CharSectno"/>
        </w:rPr>
        <w:t>9</w:t>
      </w:r>
      <w:r>
        <w:t>.</w:t>
      </w:r>
      <w:r>
        <w:tab/>
        <w:t>Minister to notify applicant of decision etc.</w:t>
      </w:r>
      <w:bookmarkEnd w:id="34"/>
      <w:bookmarkEnd w:id="35"/>
      <w:bookmarkEnd w:id="36"/>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37" w:name="_Toc406507434"/>
      <w:bookmarkStart w:id="38" w:name="_Toc435092408"/>
      <w:bookmarkStart w:id="39" w:name="_Toc377111858"/>
      <w:r>
        <w:rPr>
          <w:rStyle w:val="CharSectno"/>
        </w:rPr>
        <w:t>10</w:t>
      </w:r>
      <w:r>
        <w:t>.</w:t>
      </w:r>
      <w:r>
        <w:tab/>
        <w:t>Duration of permits</w:t>
      </w:r>
      <w:bookmarkEnd w:id="37"/>
      <w:bookmarkEnd w:id="38"/>
      <w:bookmarkEnd w:id="39"/>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40" w:name="_Toc406507435"/>
      <w:bookmarkStart w:id="41" w:name="_Toc435092409"/>
      <w:bookmarkStart w:id="42" w:name="_Toc377111859"/>
      <w:r>
        <w:rPr>
          <w:rStyle w:val="CharSectno"/>
        </w:rPr>
        <w:t>11</w:t>
      </w:r>
      <w:r>
        <w:t>.</w:t>
      </w:r>
      <w:r>
        <w:tab/>
        <w:t>Applications for amendment of permits</w:t>
      </w:r>
      <w:bookmarkEnd w:id="40"/>
      <w:bookmarkEnd w:id="41"/>
      <w:bookmarkEnd w:id="42"/>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43" w:name="_Toc406507436"/>
      <w:bookmarkStart w:id="44" w:name="_Toc435092410"/>
      <w:bookmarkStart w:id="45" w:name="_Toc377111860"/>
      <w:r>
        <w:rPr>
          <w:rStyle w:val="CharSectno"/>
        </w:rPr>
        <w:t>12</w:t>
      </w:r>
      <w:r>
        <w:t>.</w:t>
      </w:r>
      <w:r>
        <w:tab/>
        <w:t>Minister may amend permit</w:t>
      </w:r>
      <w:bookmarkEnd w:id="43"/>
      <w:bookmarkEnd w:id="44"/>
      <w:bookmarkEnd w:id="45"/>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46" w:name="_Toc406507437"/>
      <w:bookmarkStart w:id="47" w:name="_Toc435092411"/>
      <w:bookmarkStart w:id="48" w:name="_Toc377111861"/>
      <w:r>
        <w:rPr>
          <w:rStyle w:val="CharSectno"/>
        </w:rPr>
        <w:t>13</w:t>
      </w:r>
      <w:r>
        <w:t>.</w:t>
      </w:r>
      <w:r>
        <w:tab/>
        <w:t>Minister may suspend or cancel permit</w:t>
      </w:r>
      <w:bookmarkEnd w:id="46"/>
      <w:bookmarkEnd w:id="47"/>
      <w:bookmarkEnd w:id="48"/>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49" w:name="_Toc406507438"/>
      <w:bookmarkStart w:id="50" w:name="_Toc435092412"/>
      <w:bookmarkStart w:id="51" w:name="_Toc377111862"/>
      <w:r>
        <w:rPr>
          <w:rStyle w:val="CharSectno"/>
        </w:rPr>
        <w:t>14</w:t>
      </w:r>
      <w:r>
        <w:t>.</w:t>
      </w:r>
      <w:r>
        <w:tab/>
        <w:t>Permit holder’s rights before permit amended, suspended or cancelled</w:t>
      </w:r>
      <w:bookmarkEnd w:id="49"/>
      <w:bookmarkEnd w:id="50"/>
      <w:bookmarkEnd w:id="51"/>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52" w:name="_Toc406507439"/>
      <w:bookmarkStart w:id="53" w:name="_Toc435092413"/>
      <w:bookmarkStart w:id="54" w:name="_Toc377111863"/>
      <w:r>
        <w:rPr>
          <w:rStyle w:val="CharSectno"/>
        </w:rPr>
        <w:t>15</w:t>
      </w:r>
      <w:r>
        <w:t>.</w:t>
      </w:r>
      <w:r>
        <w:tab/>
        <w:t>Surrender of permits</w:t>
      </w:r>
      <w:bookmarkEnd w:id="52"/>
      <w:bookmarkEnd w:id="53"/>
      <w:bookmarkEnd w:id="54"/>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55" w:name="_Toc406507440"/>
      <w:bookmarkStart w:id="56" w:name="_Toc435092414"/>
      <w:bookmarkStart w:id="57" w:name="_Toc377111864"/>
      <w:r>
        <w:rPr>
          <w:rStyle w:val="CharSectno"/>
        </w:rPr>
        <w:t>16</w:t>
      </w:r>
      <w:r>
        <w:t>.</w:t>
      </w:r>
      <w:r>
        <w:tab/>
        <w:t>Minister to be notified of change of ownership</w:t>
      </w:r>
      <w:bookmarkEnd w:id="55"/>
      <w:bookmarkEnd w:id="56"/>
      <w:bookmarkEnd w:id="57"/>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58" w:name="_Toc406507441"/>
      <w:bookmarkStart w:id="59" w:name="_Toc435092415"/>
      <w:bookmarkStart w:id="60" w:name="_Toc377111865"/>
      <w:r>
        <w:rPr>
          <w:rStyle w:val="CharSectno"/>
        </w:rPr>
        <w:t>17</w:t>
      </w:r>
      <w:r>
        <w:t>.</w:t>
      </w:r>
      <w:r>
        <w:tab/>
        <w:t>Terms, conditions and restrictions</w:t>
      </w:r>
      <w:bookmarkEnd w:id="58"/>
      <w:bookmarkEnd w:id="59"/>
      <w:bookmarkEnd w:id="60"/>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61" w:name="_Toc406507442"/>
      <w:bookmarkStart w:id="62" w:name="_Toc435092416"/>
      <w:bookmarkStart w:id="63" w:name="_Toc377111866"/>
      <w:r>
        <w:rPr>
          <w:rStyle w:val="CharSectno"/>
        </w:rPr>
        <w:t>18</w:t>
      </w:r>
      <w:r>
        <w:t>.</w:t>
      </w:r>
      <w:r>
        <w:tab/>
        <w:t>Minister may direct compliance with permit condition</w:t>
      </w:r>
      <w:bookmarkEnd w:id="61"/>
      <w:bookmarkEnd w:id="62"/>
      <w:bookmarkEnd w:id="63"/>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64" w:name="_Toc377111867"/>
      <w:bookmarkStart w:id="65" w:name="_Toc406507443"/>
      <w:bookmarkStart w:id="66" w:name="_Toc425172379"/>
      <w:bookmarkStart w:id="67" w:name="_Toc435092417"/>
      <w:r>
        <w:rPr>
          <w:rStyle w:val="CharPartNo"/>
        </w:rPr>
        <w:t>Part 3</w:t>
      </w:r>
      <w:r>
        <w:rPr>
          <w:rStyle w:val="CharDivNo"/>
        </w:rPr>
        <w:t xml:space="preserve"> </w:t>
      </w:r>
      <w:r>
        <w:t>—</w:t>
      </w:r>
      <w:r>
        <w:rPr>
          <w:rStyle w:val="CharDivText"/>
        </w:rPr>
        <w:t xml:space="preserve"> </w:t>
      </w:r>
      <w:r>
        <w:rPr>
          <w:rStyle w:val="CharPartText"/>
        </w:rPr>
        <w:t>Licences under section 5C</w:t>
      </w:r>
      <w:bookmarkEnd w:id="64"/>
      <w:bookmarkEnd w:id="65"/>
      <w:bookmarkEnd w:id="66"/>
      <w:bookmarkEnd w:id="67"/>
    </w:p>
    <w:p>
      <w:pPr>
        <w:pStyle w:val="Ednotesection"/>
      </w:pPr>
      <w:r>
        <w:t>[</w:t>
      </w:r>
      <w:r>
        <w:rPr>
          <w:b/>
          <w:bCs/>
        </w:rPr>
        <w:t>19A.</w:t>
      </w:r>
      <w:r>
        <w:tab/>
        <w:t>Inserted in Gazette 28 Dec 2007 p. 6426 (disallowed, see Gazette 11 Apr 2008 p. 1396).]</w:t>
      </w:r>
    </w:p>
    <w:p>
      <w:pPr>
        <w:pStyle w:val="Heading5"/>
        <w:spacing w:before="260"/>
        <w:rPr>
          <w:del w:id="68" w:author="Master Repository Process" w:date="2021-09-12T14:19:00Z"/>
        </w:rPr>
      </w:pPr>
      <w:ins w:id="69" w:author="Master Repository Process" w:date="2021-09-12T14:19:00Z">
        <w:r>
          <w:t>[</w:t>
        </w:r>
      </w:ins>
      <w:bookmarkStart w:id="70" w:name="_Toc377111868"/>
      <w:r>
        <w:t>19</w:t>
      </w:r>
      <w:del w:id="71" w:author="Master Repository Process" w:date="2021-09-12T14:19:00Z">
        <w:r>
          <w:delText>.</w:delText>
        </w:r>
        <w:r>
          <w:tab/>
          <w:delText>Fees for application for licence and amendment and renewal</w:delText>
        </w:r>
        <w:bookmarkEnd w:id="70"/>
      </w:del>
    </w:p>
    <w:p>
      <w:pPr>
        <w:pStyle w:val="Subsection"/>
        <w:spacing w:before="120"/>
        <w:rPr>
          <w:del w:id="72" w:author="Master Repository Process" w:date="2021-09-12T14:19:00Z"/>
        </w:rPr>
      </w:pPr>
      <w:del w:id="73" w:author="Master Repository Process" w:date="2021-09-12T14:19:00Z">
        <w:r>
          <w:tab/>
        </w:r>
        <w:r>
          <w:tab/>
          <w:delText>The fee to accompany an application —</w:delText>
        </w:r>
      </w:del>
    </w:p>
    <w:p>
      <w:pPr>
        <w:pStyle w:val="Indenta"/>
        <w:rPr>
          <w:del w:id="74" w:author="Master Repository Process" w:date="2021-09-12T14:19:00Z"/>
        </w:rPr>
      </w:pPr>
      <w:del w:id="75" w:author="Master Repository Process" w:date="2021-09-12T14:19:00Z">
        <w:r>
          <w:tab/>
          <w:delText>(a)</w:delText>
        </w:r>
        <w:r>
          <w:tab/>
          <w:delText>for a licence under clause 4(1)(d); or</w:delText>
        </w:r>
      </w:del>
    </w:p>
    <w:p>
      <w:pPr>
        <w:pStyle w:val="Indenta"/>
        <w:rPr>
          <w:del w:id="76" w:author="Master Repository Process" w:date="2021-09-12T14:19:00Z"/>
        </w:rPr>
      </w:pPr>
      <w:del w:id="77" w:author="Master Repository Process" w:date="2021-09-12T14:19:00Z">
        <w:r>
          <w:tab/>
          <w:delText>(b)</w:delText>
        </w:r>
        <w:r>
          <w:tab/>
          <w:delText>renewal of a licence under clause 22(1)(b),</w:delText>
        </w:r>
      </w:del>
    </w:p>
    <w:p>
      <w:pPr>
        <w:pStyle w:val="Subsection"/>
        <w:spacing w:before="120"/>
        <w:rPr>
          <w:del w:id="78" w:author="Master Repository Process" w:date="2021-09-12T14:19:00Z"/>
        </w:rPr>
      </w:pPr>
      <w:del w:id="79" w:author="Master Repository Process" w:date="2021-09-12T14:19:00Z">
        <w:r>
          <w:tab/>
        </w:r>
        <w:r>
          <w:tab/>
          <w:delText>of Schedule 1 to the Act</w:delText>
        </w:r>
        <w:r>
          <w:rPr>
            <w:i/>
          </w:rPr>
          <w:delText xml:space="preserve"> </w:delText>
        </w:r>
        <w:r>
          <w:delText>is the amount of any relevant annual fee for the watercourse to which the licence relates, as specified in item 1 in Schedule 1 Part 1.</w:delText>
        </w:r>
      </w:del>
    </w:p>
    <w:p>
      <w:pPr>
        <w:pStyle w:val="Footnotesection"/>
        <w:rPr>
          <w:del w:id="80" w:author="Master Repository Process" w:date="2021-09-12T14:19:00Z"/>
        </w:rPr>
      </w:pPr>
      <w:del w:id="81" w:author="Master Repository Process" w:date="2021-09-12T14:19:00Z">
        <w:r>
          <w:tab/>
          <w:delText>[Regulation 19 inserted</w:delText>
        </w:r>
      </w:del>
      <w:ins w:id="82" w:author="Master Repository Process" w:date="2021-09-12T14:19:00Z">
        <w:r>
          <w:rPr>
            <w:b/>
          </w:rPr>
          <w:t>, 20.</w:t>
        </w:r>
        <w:r>
          <w:rPr>
            <w:b/>
          </w:rPr>
          <w:tab/>
        </w:r>
        <w:r>
          <w:t>Deleted</w:t>
        </w:r>
      </w:ins>
      <w:r>
        <w:t xml:space="preserve"> in Gazette </w:t>
      </w:r>
      <w:del w:id="83" w:author="Master Repository Process" w:date="2021-09-12T14:19:00Z">
        <w:r>
          <w:delText>22 Jun 2007 p. 2878</w:delText>
        </w:r>
        <w:r>
          <w:noBreakHyphen/>
          <w:delText>9 (disallowed, see Gazette 27 Nov 2007 p. 5910); replaced in Gazette 28</w:delText>
        </w:r>
      </w:del>
      <w:ins w:id="84" w:author="Master Repository Process" w:date="2021-09-12T14:19:00Z">
        <w:r>
          <w:t>16</w:t>
        </w:r>
      </w:ins>
      <w:r>
        <w:t xml:space="preserve"> Dec </w:t>
      </w:r>
      <w:del w:id="85" w:author="Master Repository Process" w:date="2021-09-12T14:19:00Z">
        <w:r>
          <w:delText>2007 p. 6426 (disallowed, see Gazette 11 Apr 2008 p. 1396).]</w:delText>
        </w:r>
      </w:del>
    </w:p>
    <w:p>
      <w:pPr>
        <w:pStyle w:val="Heading5"/>
        <w:spacing w:before="260"/>
        <w:rPr>
          <w:del w:id="86" w:author="Master Repository Process" w:date="2021-09-12T14:19:00Z"/>
        </w:rPr>
      </w:pPr>
      <w:bookmarkStart w:id="87" w:name="_Toc377111869"/>
      <w:del w:id="88" w:author="Master Repository Process" w:date="2021-09-12T14:19:00Z">
        <w:r>
          <w:rPr>
            <w:rStyle w:val="CharSectno"/>
          </w:rPr>
          <w:delText>20</w:delText>
        </w:r>
        <w:r>
          <w:delText>.</w:delText>
        </w:r>
        <w:r>
          <w:tab/>
          <w:delText>Annual fees for licences</w:delText>
        </w:r>
        <w:bookmarkEnd w:id="87"/>
      </w:del>
    </w:p>
    <w:p>
      <w:pPr>
        <w:pStyle w:val="Subsection"/>
        <w:spacing w:before="120"/>
        <w:rPr>
          <w:del w:id="89" w:author="Master Repository Process" w:date="2021-09-12T14:19:00Z"/>
        </w:rPr>
      </w:pPr>
      <w:del w:id="90" w:author="Master Repository Process" w:date="2021-09-12T14:19:00Z">
        <w:r>
          <w:tab/>
          <w:delText>(1)</w:delText>
        </w:r>
        <w:r>
          <w:tab/>
          <w:delText>An annual fee is payable for a licence in respect of a watercourse specified in item 1 of Schedule 1 Part 1.</w:delText>
        </w:r>
      </w:del>
    </w:p>
    <w:p>
      <w:pPr>
        <w:pStyle w:val="Subsection"/>
        <w:spacing w:before="120"/>
        <w:rPr>
          <w:del w:id="91" w:author="Master Repository Process" w:date="2021-09-12T14:19:00Z"/>
        </w:rPr>
      </w:pPr>
      <w:del w:id="92" w:author="Master Repository Process" w:date="2021-09-12T14:19:00Z">
        <w:r>
          <w:tab/>
          <w:delText>(2)</w:delText>
        </w:r>
        <w:r>
          <w:tab/>
          <w:delText>The annual fee specified opposite the relevant watercourse in item 1 of Schedule 1 Part 1 is the amount of the annual fee for a licence in respect of that watercourse.</w:delText>
        </w:r>
      </w:del>
    </w:p>
    <w:p>
      <w:pPr>
        <w:pStyle w:val="Subsection"/>
        <w:spacing w:before="120"/>
        <w:rPr>
          <w:del w:id="93" w:author="Master Repository Process" w:date="2021-09-12T14:19:00Z"/>
        </w:rPr>
      </w:pPr>
      <w:del w:id="94" w:author="Master Repository Process" w:date="2021-09-12T14:19:00Z">
        <w:r>
          <w:tab/>
          <w:delText>(3)</w:delText>
        </w:r>
        <w:r>
          <w:tab/>
          <w:delText>An annual fee is not payable for the first year of a licence.</w:delText>
        </w:r>
      </w:del>
    </w:p>
    <w:p>
      <w:pPr>
        <w:pStyle w:val="Subsection"/>
        <w:spacing w:before="120"/>
        <w:rPr>
          <w:del w:id="95" w:author="Master Repository Process" w:date="2021-09-12T14:19:00Z"/>
        </w:rPr>
      </w:pPr>
      <w:del w:id="96" w:author="Master Repository Process" w:date="2021-09-12T14:19:00Z">
        <w:r>
          <w:tab/>
          <w:delText>(4)</w:delText>
        </w:r>
        <w:r>
          <w:tab/>
          <w:delText>If the annual fee for a licence granted for a fixed period is paid when the licence is granted, the fee for that period may be reduced by 10%.</w:delText>
        </w:r>
      </w:del>
    </w:p>
    <w:p>
      <w:pPr>
        <w:pStyle w:val="Subsection"/>
        <w:spacing w:before="120"/>
        <w:rPr>
          <w:del w:id="97" w:author="Master Repository Process" w:date="2021-09-12T14:19:00Z"/>
        </w:rPr>
      </w:pPr>
      <w:del w:id="98" w:author="Master Repository Process" w:date="2021-09-12T14:19:00Z">
        <w:r>
          <w:tab/>
          <w:delText>(5)</w:delText>
        </w:r>
        <w:r>
          <w:tab/>
          <w:delText>Payment of an annual fee is to be made by the licensee not more than 14 days after each anniversary of the date on which the licence was granted.</w:delText>
        </w:r>
      </w:del>
    </w:p>
    <w:p>
      <w:pPr>
        <w:pStyle w:val="Subsection"/>
        <w:spacing w:before="120"/>
        <w:rPr>
          <w:del w:id="99" w:author="Master Repository Process" w:date="2021-09-12T14:19:00Z"/>
        </w:rPr>
      </w:pPr>
      <w:del w:id="100" w:author="Master Repository Process" w:date="2021-09-12T14:19:00Z">
        <w:r>
          <w:tab/>
          <w:delText>(6)</w:delText>
        </w:r>
        <w:r>
          <w:tab/>
          <w:delText>If payment of an annual fee is not made in accordance with subregulation (5), the late fee specified in item 2 of Schedule 1 Part 1 is payable for each month, or part of a month, that the annual fee remains unpaid.</w:delText>
        </w:r>
      </w:del>
    </w:p>
    <w:p>
      <w:pPr>
        <w:pStyle w:val="Subsection"/>
        <w:rPr>
          <w:del w:id="101" w:author="Master Repository Process" w:date="2021-09-12T14:19:00Z"/>
        </w:rPr>
      </w:pPr>
      <w:del w:id="102" w:author="Master Repository Process" w:date="2021-09-12T14:19:00Z">
        <w:r>
          <w:tab/>
          <w:delText>(7)</w:delText>
        </w:r>
        <w:r>
          <w:tab/>
          <w:delText>If a licensee fails to pay the annual fee and the late fee referred to in subregulation (6) not more than 6 months after the annual fee became payable, the Minister may cancel the licence in accordance with Schedule 1 to the Act.</w:delText>
        </w:r>
      </w:del>
    </w:p>
    <w:p>
      <w:pPr>
        <w:pStyle w:val="Subsection"/>
        <w:rPr>
          <w:del w:id="103" w:author="Master Repository Process" w:date="2021-09-12T14:19:00Z"/>
        </w:rPr>
      </w:pPr>
      <w:del w:id="104" w:author="Master Repository Process" w:date="2021-09-12T14:19:00Z">
        <w:r>
          <w:tab/>
          <w:delText>(8)</w:delText>
        </w:r>
        <w:r>
          <w:tab/>
          <w:delText>The circumstances set out in subregulation (7) are prescribed circumstances for the purpose of clause 25(2)(g) of Schedule 1 to the Act.</w:delText>
        </w:r>
      </w:del>
    </w:p>
    <w:p>
      <w:pPr>
        <w:pStyle w:val="Ednotesection"/>
      </w:pPr>
      <w:del w:id="105" w:author="Master Repository Process" w:date="2021-09-12T14:19:00Z">
        <w:r>
          <w:tab/>
          <w:delText>[Regulation 20 amended in Gazette 22 Jun 2007 p. 2879</w:delText>
        </w:r>
        <w:r>
          <w:noBreakHyphen/>
          <w:delText>80 (disallowed, see Gazette 27 Nov 2007 p. 5910); 28 Dec 2007 p. 6426-8 (disallowed, see Gazette 11 Apr 2008 p. 1396); 23 Jun 2009 p. 2495</w:delText>
        </w:r>
        <w:r>
          <w:noBreakHyphen/>
          <w:delText>6 and 2498</w:delText>
        </w:r>
      </w:del>
      <w:ins w:id="106" w:author="Master Repository Process" w:date="2021-09-12T14:19:00Z">
        <w:r>
          <w:t>2014 p. 4766</w:t>
        </w:r>
      </w:ins>
      <w:r>
        <w:t>.]</w:t>
      </w:r>
    </w:p>
    <w:p>
      <w:pPr>
        <w:pStyle w:val="Heading5"/>
        <w:spacing w:before="240"/>
      </w:pPr>
      <w:bookmarkStart w:id="107" w:name="_Toc406507444"/>
      <w:bookmarkStart w:id="108" w:name="_Toc435092418"/>
      <w:bookmarkStart w:id="109" w:name="_Toc377111870"/>
      <w:r>
        <w:rPr>
          <w:rStyle w:val="CharSectno"/>
        </w:rPr>
        <w:t>21</w:t>
      </w:r>
      <w:r>
        <w:t>.</w:t>
      </w:r>
      <w:r>
        <w:tab/>
        <w:t>Renewal of licence</w:t>
      </w:r>
      <w:bookmarkEnd w:id="107"/>
      <w:bookmarkEnd w:id="108"/>
      <w:bookmarkEnd w:id="10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110" w:name="_Toc406507445"/>
      <w:bookmarkStart w:id="111" w:name="_Toc435092419"/>
      <w:bookmarkStart w:id="112" w:name="_Toc377111871"/>
      <w:r>
        <w:rPr>
          <w:rStyle w:val="CharSectno"/>
        </w:rPr>
        <w:t>22.</w:t>
      </w:r>
      <w:r>
        <w:rPr>
          <w:rStyle w:val="CharSectno"/>
        </w:rPr>
        <w:tab/>
        <w:t>Fee for certified copy of licence</w:t>
      </w:r>
      <w:bookmarkEnd w:id="110"/>
      <w:bookmarkEnd w:id="111"/>
      <w:bookmarkEnd w:id="112"/>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113" w:name="_Toc406507446"/>
      <w:bookmarkStart w:id="114" w:name="_Toc435092420"/>
      <w:bookmarkStart w:id="115" w:name="_Toc377111872"/>
      <w:r>
        <w:rPr>
          <w:rStyle w:val="CharSectno"/>
        </w:rPr>
        <w:t>23</w:t>
      </w:r>
      <w:r>
        <w:t>.</w:t>
      </w:r>
      <w:r>
        <w:tab/>
        <w:t>Advertising applications (Act Sch. 1 cl. 5)</w:t>
      </w:r>
      <w:bookmarkEnd w:id="113"/>
      <w:bookmarkEnd w:id="114"/>
      <w:bookmarkEnd w:id="115"/>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116" w:name="_Toc406507447"/>
      <w:bookmarkStart w:id="117" w:name="_Toc435092421"/>
      <w:bookmarkStart w:id="118" w:name="_Toc377111873"/>
      <w:r>
        <w:rPr>
          <w:rStyle w:val="CharSectno"/>
        </w:rPr>
        <w:t>24</w:t>
      </w:r>
      <w:r>
        <w:t>.</w:t>
      </w:r>
      <w:r>
        <w:tab/>
        <w:t>Security interest holders may make submissions on application</w:t>
      </w:r>
      <w:bookmarkEnd w:id="116"/>
      <w:bookmarkEnd w:id="117"/>
      <w:bookmarkEnd w:id="118"/>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119" w:name="_Toc406507448"/>
      <w:bookmarkStart w:id="120" w:name="_Toc435092422"/>
      <w:bookmarkStart w:id="121" w:name="_Toc377111874"/>
      <w:r>
        <w:rPr>
          <w:rStyle w:val="CharSectno"/>
        </w:rPr>
        <w:t>25</w:t>
      </w:r>
      <w:r>
        <w:t>.</w:t>
      </w:r>
      <w:r>
        <w:tab/>
        <w:t>Licensee no longer eligible to hold licence to inform  Minister</w:t>
      </w:r>
      <w:bookmarkEnd w:id="119"/>
      <w:bookmarkEnd w:id="120"/>
      <w:bookmarkEnd w:id="121"/>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122" w:name="_Toc406507449"/>
      <w:bookmarkStart w:id="123" w:name="_Toc435092423"/>
      <w:bookmarkStart w:id="124" w:name="_Toc377111875"/>
      <w:r>
        <w:rPr>
          <w:rStyle w:val="CharSectno"/>
        </w:rPr>
        <w:t>26</w:t>
      </w:r>
      <w:r>
        <w:t>.</w:t>
      </w:r>
      <w:r>
        <w:tab/>
        <w:t>Removal of endorsement that licence is subject to Act Sch. 1 cl. 20</w:t>
      </w:r>
      <w:bookmarkEnd w:id="122"/>
      <w:bookmarkEnd w:id="123"/>
      <w:bookmarkEnd w:id="124"/>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125" w:name="_Toc406507450"/>
      <w:bookmarkStart w:id="126" w:name="_Toc435092424"/>
      <w:bookmarkStart w:id="127" w:name="_Toc377111876"/>
      <w:r>
        <w:rPr>
          <w:rStyle w:val="CharSectno"/>
        </w:rPr>
        <w:t>27</w:t>
      </w:r>
      <w:r>
        <w:t>.</w:t>
      </w:r>
      <w:r>
        <w:tab/>
        <w:t>Prescribed circumstances where Minister may suspend or cancel a licence (Act Sch. 1 cl. 25)</w:t>
      </w:r>
      <w:bookmarkEnd w:id="125"/>
      <w:bookmarkEnd w:id="126"/>
      <w:bookmarkEnd w:id="127"/>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128" w:name="_Toc406507451"/>
      <w:bookmarkStart w:id="129" w:name="_Toc435092425"/>
      <w:bookmarkStart w:id="130" w:name="_Toc377111877"/>
      <w:r>
        <w:rPr>
          <w:rStyle w:val="CharSectno"/>
        </w:rPr>
        <w:t>28</w:t>
      </w:r>
      <w:r>
        <w:t>.</w:t>
      </w:r>
      <w:r>
        <w:tab/>
        <w:t>Application for approval to transfer licence, water entitlement or agreement, submissions and responses about (Act Sch. 1 cl. 35)</w:t>
      </w:r>
      <w:bookmarkEnd w:id="128"/>
      <w:bookmarkEnd w:id="129"/>
      <w:bookmarkEnd w:id="130"/>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131" w:name="_Toc406507452"/>
      <w:bookmarkStart w:id="132" w:name="_Toc435092426"/>
      <w:bookmarkStart w:id="133" w:name="_Toc377111878"/>
      <w:r>
        <w:rPr>
          <w:rStyle w:val="CharSectno"/>
        </w:rPr>
        <w:t>29</w:t>
      </w:r>
      <w:r>
        <w:t>.</w:t>
      </w:r>
      <w:r>
        <w:tab/>
        <w:t>Licensee to return licence on suspension and cancellation</w:t>
      </w:r>
      <w:bookmarkEnd w:id="131"/>
      <w:bookmarkEnd w:id="132"/>
      <w:bookmarkEnd w:id="133"/>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134" w:name="_Toc406507453"/>
      <w:bookmarkStart w:id="135" w:name="_Toc435092427"/>
      <w:bookmarkStart w:id="136" w:name="_Toc377111879"/>
      <w:r>
        <w:rPr>
          <w:rStyle w:val="CharSectno"/>
        </w:rPr>
        <w:t>30</w:t>
      </w:r>
      <w:r>
        <w:t>.</w:t>
      </w:r>
      <w:r>
        <w:tab/>
        <w:t>Licence to be provided to Minister in certain cases (Act Sch. 1 cl. 23, 24 and 32)</w:t>
      </w:r>
      <w:bookmarkEnd w:id="134"/>
      <w:bookmarkEnd w:id="135"/>
      <w:bookmarkEnd w:id="136"/>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137" w:name="_Toc406507454"/>
      <w:bookmarkStart w:id="138" w:name="_Toc435092428"/>
      <w:bookmarkStart w:id="139" w:name="_Toc377111880"/>
      <w:r>
        <w:rPr>
          <w:rStyle w:val="CharSectno"/>
        </w:rPr>
        <w:t>31</w:t>
      </w:r>
      <w:r>
        <w:t>.</w:t>
      </w:r>
      <w:r>
        <w:tab/>
        <w:t>Evidence</w:t>
      </w:r>
      <w:bookmarkEnd w:id="137"/>
      <w:bookmarkEnd w:id="138"/>
      <w:bookmarkEnd w:id="139"/>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140" w:name="_Toc377111881"/>
      <w:bookmarkStart w:id="141" w:name="_Toc406507455"/>
      <w:bookmarkStart w:id="142" w:name="_Toc425172391"/>
      <w:bookmarkStart w:id="143" w:name="_Toc435092429"/>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40"/>
      <w:bookmarkEnd w:id="141"/>
      <w:bookmarkEnd w:id="142"/>
      <w:bookmarkEnd w:id="143"/>
    </w:p>
    <w:p>
      <w:pPr>
        <w:pStyle w:val="Heading5"/>
      </w:pPr>
      <w:bookmarkStart w:id="144" w:name="_Toc406507456"/>
      <w:bookmarkStart w:id="145" w:name="_Toc435092430"/>
      <w:bookmarkStart w:id="146" w:name="_Toc377111882"/>
      <w:r>
        <w:rPr>
          <w:rStyle w:val="CharSectno"/>
        </w:rPr>
        <w:t>32</w:t>
      </w:r>
      <w:r>
        <w:t>.</w:t>
      </w:r>
      <w:r>
        <w:tab/>
        <w:t>Terms used</w:t>
      </w:r>
      <w:bookmarkEnd w:id="144"/>
      <w:bookmarkEnd w:id="145"/>
      <w:bookmarkEnd w:id="146"/>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147" w:name="_Toc406507457"/>
      <w:bookmarkStart w:id="148" w:name="_Toc435092431"/>
      <w:bookmarkStart w:id="149" w:name="_Toc377111883"/>
      <w:r>
        <w:rPr>
          <w:rStyle w:val="CharSectno"/>
        </w:rPr>
        <w:t>33</w:t>
      </w:r>
      <w:r>
        <w:t>.</w:t>
      </w:r>
      <w:r>
        <w:tab/>
        <w:t>Applications for licences</w:t>
      </w:r>
      <w:bookmarkEnd w:id="147"/>
      <w:bookmarkEnd w:id="148"/>
      <w:bookmarkEnd w:id="149"/>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150" w:name="_Toc406507458"/>
      <w:bookmarkStart w:id="151" w:name="_Toc435092432"/>
      <w:bookmarkStart w:id="152" w:name="_Toc377111884"/>
      <w:r>
        <w:rPr>
          <w:rStyle w:val="CharSectno"/>
        </w:rPr>
        <w:t>34</w:t>
      </w:r>
      <w:r>
        <w:t>.</w:t>
      </w:r>
      <w:r>
        <w:tab/>
        <w:t>Applicant may make representations to Minister in some cases</w:t>
      </w:r>
      <w:bookmarkEnd w:id="150"/>
      <w:bookmarkEnd w:id="151"/>
      <w:bookmarkEnd w:id="152"/>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153" w:name="_Toc406507459"/>
      <w:bookmarkStart w:id="154" w:name="_Toc435092433"/>
      <w:bookmarkStart w:id="155" w:name="_Toc377111885"/>
      <w:r>
        <w:rPr>
          <w:rStyle w:val="CharSectno"/>
        </w:rPr>
        <w:t>35</w:t>
      </w:r>
      <w:r>
        <w:t>.</w:t>
      </w:r>
      <w:r>
        <w:tab/>
        <w:t>Deciding applications</w:t>
      </w:r>
      <w:bookmarkEnd w:id="153"/>
      <w:bookmarkEnd w:id="154"/>
      <w:bookmarkEnd w:id="155"/>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156" w:name="_Toc406507460"/>
      <w:bookmarkStart w:id="157" w:name="_Toc435092434"/>
      <w:bookmarkStart w:id="158" w:name="_Toc377111886"/>
      <w:r>
        <w:rPr>
          <w:rStyle w:val="CharSectno"/>
        </w:rPr>
        <w:t>36</w:t>
      </w:r>
      <w:r>
        <w:t>.</w:t>
      </w:r>
      <w:r>
        <w:tab/>
        <w:t>When Minister must refuse licence; Minister may undertake to grant licence in some cases</w:t>
      </w:r>
      <w:bookmarkEnd w:id="156"/>
      <w:bookmarkEnd w:id="157"/>
      <w:bookmarkEnd w:id="158"/>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159" w:name="_Toc406507461"/>
      <w:bookmarkStart w:id="160" w:name="_Toc435092435"/>
      <w:bookmarkStart w:id="161" w:name="_Toc377111887"/>
      <w:r>
        <w:rPr>
          <w:rStyle w:val="CharSectno"/>
        </w:rPr>
        <w:t>37</w:t>
      </w:r>
      <w:r>
        <w:t>.</w:t>
      </w:r>
      <w:r>
        <w:tab/>
        <w:t>Minister to notify applicant of decision etc.</w:t>
      </w:r>
      <w:bookmarkEnd w:id="159"/>
      <w:bookmarkEnd w:id="160"/>
      <w:bookmarkEnd w:id="161"/>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162" w:name="_Toc406507462"/>
      <w:bookmarkStart w:id="163" w:name="_Toc435092436"/>
      <w:bookmarkStart w:id="164" w:name="_Toc377111888"/>
      <w:r>
        <w:rPr>
          <w:rStyle w:val="CharSectno"/>
        </w:rPr>
        <w:t>38</w:t>
      </w:r>
      <w:r>
        <w:t>.</w:t>
      </w:r>
      <w:r>
        <w:tab/>
        <w:t>Information on work on artesian wells to be provided at certain times</w:t>
      </w:r>
      <w:bookmarkEnd w:id="162"/>
      <w:bookmarkEnd w:id="163"/>
      <w:bookmarkEnd w:id="164"/>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165" w:name="_Toc406507463"/>
      <w:bookmarkStart w:id="166" w:name="_Toc435092437"/>
      <w:bookmarkStart w:id="167" w:name="_Toc377111889"/>
      <w:r>
        <w:rPr>
          <w:rStyle w:val="CharSectno"/>
        </w:rPr>
        <w:t>39</w:t>
      </w:r>
      <w:r>
        <w:t>.</w:t>
      </w:r>
      <w:r>
        <w:tab/>
        <w:t>Information on non</w:t>
      </w:r>
      <w:r>
        <w:noBreakHyphen/>
        <w:t>artesian wells prescribed (Act s. 26E)</w:t>
      </w:r>
      <w:bookmarkEnd w:id="165"/>
      <w:bookmarkEnd w:id="166"/>
      <w:bookmarkEnd w:id="167"/>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168" w:name="_Toc406507464"/>
      <w:bookmarkStart w:id="169" w:name="_Toc435092438"/>
      <w:bookmarkStart w:id="170" w:name="_Toc377111890"/>
      <w:r>
        <w:rPr>
          <w:rStyle w:val="CharSectno"/>
        </w:rPr>
        <w:t>40</w:t>
      </w:r>
      <w:r>
        <w:t>.</w:t>
      </w:r>
      <w:r>
        <w:tab/>
        <w:t>Application for an amended licence (Act s. 26F(3))</w:t>
      </w:r>
      <w:bookmarkEnd w:id="168"/>
      <w:bookmarkEnd w:id="169"/>
      <w:bookmarkEnd w:id="170"/>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171" w:name="_Toc406507465"/>
      <w:bookmarkStart w:id="172" w:name="_Toc435092439"/>
      <w:bookmarkStart w:id="173" w:name="_Toc377111891"/>
      <w:r>
        <w:rPr>
          <w:rStyle w:val="CharSectno"/>
        </w:rPr>
        <w:t>41</w:t>
      </w:r>
      <w:r>
        <w:t>.</w:t>
      </w:r>
      <w:r>
        <w:tab/>
        <w:t>Cancelled licence to be given to Minister</w:t>
      </w:r>
      <w:bookmarkEnd w:id="171"/>
      <w:bookmarkEnd w:id="172"/>
      <w:bookmarkEnd w:id="173"/>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174" w:name="_Toc377111892"/>
      <w:bookmarkStart w:id="175" w:name="_Toc406507466"/>
      <w:bookmarkStart w:id="176" w:name="_Toc425172402"/>
      <w:bookmarkStart w:id="177" w:name="_Toc435092440"/>
      <w:r>
        <w:rPr>
          <w:rStyle w:val="CharPartNo"/>
        </w:rPr>
        <w:t>Part 4A</w:t>
      </w:r>
      <w:r>
        <w:rPr>
          <w:b w:val="0"/>
        </w:rPr>
        <w:t> </w:t>
      </w:r>
      <w:r>
        <w:t>—</w:t>
      </w:r>
      <w:r>
        <w:rPr>
          <w:b w:val="0"/>
        </w:rPr>
        <w:t> </w:t>
      </w:r>
      <w:r>
        <w:rPr>
          <w:rStyle w:val="CharPartText"/>
        </w:rPr>
        <w:t>Meters</w:t>
      </w:r>
      <w:bookmarkEnd w:id="174"/>
      <w:bookmarkEnd w:id="175"/>
      <w:bookmarkEnd w:id="176"/>
      <w:bookmarkEnd w:id="177"/>
    </w:p>
    <w:p>
      <w:pPr>
        <w:pStyle w:val="Footnoteheading"/>
        <w:tabs>
          <w:tab w:val="left" w:pos="851"/>
        </w:tabs>
      </w:pPr>
      <w:r>
        <w:tab/>
        <w:t>[Heading inserted in Gazette 17 Dec 2002 p. 5912.]</w:t>
      </w:r>
    </w:p>
    <w:p>
      <w:pPr>
        <w:pStyle w:val="Ednotesection"/>
      </w:pPr>
      <w:r>
        <w:t>[</w:t>
      </w:r>
      <w:r>
        <w:rPr>
          <w:b/>
          <w:bCs/>
        </w:rPr>
        <w:t>42A.</w:t>
      </w:r>
      <w:r>
        <w:tab/>
        <w:t>Inserted in Gazette 28 Dec 2007 p. 6429 (disallowed, see Gazette 11 Apr 2008 p. 1396).]</w:t>
      </w:r>
    </w:p>
    <w:p>
      <w:pPr>
        <w:pStyle w:val="Heading5"/>
      </w:pPr>
      <w:bookmarkStart w:id="178" w:name="_Toc406507467"/>
      <w:bookmarkStart w:id="179" w:name="_Toc435092441"/>
      <w:bookmarkStart w:id="180" w:name="_Toc377111893"/>
      <w:r>
        <w:rPr>
          <w:rStyle w:val="CharSectno"/>
        </w:rPr>
        <w:t>42</w:t>
      </w:r>
      <w:r>
        <w:t>.</w:t>
      </w:r>
      <w:r>
        <w:tab/>
        <w:t>Damage to meters</w:t>
      </w:r>
      <w:bookmarkEnd w:id="178"/>
      <w:bookmarkEnd w:id="179"/>
      <w:bookmarkEnd w:id="180"/>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181" w:name="_Toc406507468"/>
      <w:bookmarkStart w:id="182" w:name="_Toc435092442"/>
      <w:bookmarkStart w:id="183" w:name="_Toc377111894"/>
      <w:r>
        <w:rPr>
          <w:rStyle w:val="CharSectno"/>
        </w:rPr>
        <w:t>43</w:t>
      </w:r>
      <w:r>
        <w:t>.</w:t>
      </w:r>
      <w:r>
        <w:tab/>
        <w:t>Interfering with meters</w:t>
      </w:r>
      <w:bookmarkEnd w:id="181"/>
      <w:bookmarkEnd w:id="182"/>
      <w:bookmarkEnd w:id="183"/>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184" w:name="_Toc406507469"/>
      <w:bookmarkStart w:id="185" w:name="_Toc435092443"/>
      <w:bookmarkStart w:id="186" w:name="_Toc377111895"/>
      <w:r>
        <w:rPr>
          <w:rStyle w:val="CharSectno"/>
        </w:rPr>
        <w:t>44</w:t>
      </w:r>
      <w:r>
        <w:t>.</w:t>
      </w:r>
      <w:r>
        <w:tab/>
        <w:t>Testing meters</w:t>
      </w:r>
      <w:bookmarkEnd w:id="184"/>
      <w:bookmarkEnd w:id="185"/>
      <w:bookmarkEnd w:id="186"/>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187" w:name="_Toc406507470"/>
      <w:bookmarkStart w:id="188" w:name="_Toc435092444"/>
      <w:bookmarkStart w:id="189" w:name="_Toc377111896"/>
      <w:r>
        <w:rPr>
          <w:rStyle w:val="CharSectno"/>
        </w:rPr>
        <w:t>45</w:t>
      </w:r>
      <w:r>
        <w:t>.</w:t>
      </w:r>
      <w:r>
        <w:tab/>
        <w:t>Estimating water used where meter out of order or inaccurate</w:t>
      </w:r>
      <w:bookmarkEnd w:id="187"/>
      <w:bookmarkEnd w:id="188"/>
      <w:bookmarkEnd w:id="189"/>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licence holder.</w:t>
      </w:r>
    </w:p>
    <w:p>
      <w:pPr>
        <w:pStyle w:val="Footnotesection"/>
      </w:pPr>
      <w:r>
        <w:tab/>
        <w:t>[Regulation 45 amended in Gazette 23 Jun 2009 p. 2495</w:t>
      </w:r>
      <w:r>
        <w:noBreakHyphen/>
        <w:t>7.]</w:t>
      </w:r>
    </w:p>
    <w:p>
      <w:pPr>
        <w:pStyle w:val="Heading5"/>
        <w:spacing w:before="180"/>
      </w:pPr>
      <w:bookmarkStart w:id="190" w:name="_Toc406507471"/>
      <w:bookmarkStart w:id="191" w:name="_Toc435092445"/>
      <w:bookmarkStart w:id="192" w:name="_Toc377111897"/>
      <w:r>
        <w:rPr>
          <w:rStyle w:val="CharSectno"/>
        </w:rPr>
        <w:t>46</w:t>
      </w:r>
      <w:r>
        <w:t>.</w:t>
      </w:r>
      <w:r>
        <w:tab/>
        <w:t>Evidence of water taken from well</w:t>
      </w:r>
      <w:bookmarkEnd w:id="190"/>
      <w:bookmarkEnd w:id="191"/>
      <w:bookmarkEnd w:id="192"/>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193" w:name="_Toc377111898"/>
      <w:bookmarkStart w:id="194" w:name="_Toc406507472"/>
      <w:bookmarkStart w:id="195" w:name="_Toc425172408"/>
      <w:bookmarkStart w:id="196" w:name="_Toc435092446"/>
      <w:r>
        <w:rPr>
          <w:rStyle w:val="CharPartNo"/>
        </w:rPr>
        <w:t>Part 5</w:t>
      </w:r>
      <w:r>
        <w:rPr>
          <w:rStyle w:val="CharDivNo"/>
        </w:rPr>
        <w:t> </w:t>
      </w:r>
      <w:r>
        <w:t>—</w:t>
      </w:r>
      <w:r>
        <w:rPr>
          <w:rStyle w:val="CharDivText"/>
        </w:rPr>
        <w:t> </w:t>
      </w:r>
      <w:r>
        <w:rPr>
          <w:rStyle w:val="CharPartText"/>
        </w:rPr>
        <w:t>Registration of instruments</w:t>
      </w:r>
      <w:bookmarkEnd w:id="193"/>
      <w:bookmarkEnd w:id="194"/>
      <w:bookmarkEnd w:id="195"/>
      <w:bookmarkEnd w:id="196"/>
    </w:p>
    <w:p>
      <w:pPr>
        <w:pStyle w:val="Heading5"/>
      </w:pPr>
      <w:bookmarkStart w:id="197" w:name="_Toc406507473"/>
      <w:bookmarkStart w:id="198" w:name="_Toc435092447"/>
      <w:bookmarkStart w:id="199" w:name="_Toc377111899"/>
      <w:r>
        <w:rPr>
          <w:rStyle w:val="CharSectno"/>
        </w:rPr>
        <w:t>47</w:t>
      </w:r>
      <w:r>
        <w:t>.</w:t>
      </w:r>
      <w:r>
        <w:tab/>
        <w:t>Terms used</w:t>
      </w:r>
      <w:bookmarkEnd w:id="197"/>
      <w:bookmarkEnd w:id="198"/>
      <w:bookmarkEnd w:id="19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200" w:name="_Toc406507474"/>
      <w:bookmarkStart w:id="201" w:name="_Toc435092448"/>
      <w:bookmarkStart w:id="202" w:name="_Toc377111900"/>
      <w:r>
        <w:rPr>
          <w:rStyle w:val="CharSectno"/>
        </w:rPr>
        <w:t>48</w:t>
      </w:r>
      <w:r>
        <w:t>.</w:t>
      </w:r>
      <w:r>
        <w:tab/>
        <w:t>Prescribed details for register (Act s. 26GZJ)</w:t>
      </w:r>
      <w:bookmarkEnd w:id="200"/>
      <w:bookmarkEnd w:id="201"/>
      <w:bookmarkEnd w:id="202"/>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203" w:name="_Toc406507475"/>
      <w:bookmarkStart w:id="204" w:name="_Toc435092449"/>
      <w:bookmarkStart w:id="205" w:name="_Toc377111901"/>
      <w:r>
        <w:rPr>
          <w:rStyle w:val="CharSectno"/>
        </w:rPr>
        <w:t>49</w:t>
      </w:r>
      <w:r>
        <w:t>.</w:t>
      </w:r>
      <w:r>
        <w:tab/>
        <w:t>Fees in relation to the register (Sch. 1 Part 2)</w:t>
      </w:r>
      <w:bookmarkEnd w:id="203"/>
      <w:bookmarkEnd w:id="204"/>
      <w:bookmarkEnd w:id="205"/>
    </w:p>
    <w:p>
      <w:pPr>
        <w:pStyle w:val="Subsection"/>
      </w:pPr>
      <w:r>
        <w:tab/>
      </w:r>
      <w:r>
        <w:tab/>
        <w:t>A fee set out in Schedule 1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206" w:name="_Toc377111902"/>
      <w:bookmarkStart w:id="207" w:name="_Toc406507476"/>
      <w:bookmarkStart w:id="208" w:name="_Toc425172412"/>
      <w:bookmarkStart w:id="209" w:name="_Toc435092450"/>
      <w:r>
        <w:rPr>
          <w:rStyle w:val="CharPartNo"/>
        </w:rPr>
        <w:t>Part 6</w:t>
      </w:r>
      <w:r>
        <w:rPr>
          <w:rStyle w:val="CharDivNo"/>
        </w:rPr>
        <w:t xml:space="preserve"> </w:t>
      </w:r>
      <w:r>
        <w:t>—</w:t>
      </w:r>
      <w:r>
        <w:rPr>
          <w:rStyle w:val="CharDivText"/>
        </w:rPr>
        <w:t xml:space="preserve"> </w:t>
      </w:r>
      <w:r>
        <w:rPr>
          <w:rStyle w:val="CharPartText"/>
        </w:rPr>
        <w:t>Miscellaneous</w:t>
      </w:r>
      <w:bookmarkEnd w:id="206"/>
      <w:bookmarkEnd w:id="207"/>
      <w:bookmarkEnd w:id="208"/>
      <w:bookmarkEnd w:id="209"/>
    </w:p>
    <w:p>
      <w:pPr>
        <w:pStyle w:val="Heading5"/>
      </w:pPr>
      <w:bookmarkStart w:id="210" w:name="_Toc406507477"/>
      <w:bookmarkStart w:id="211" w:name="_Toc435092451"/>
      <w:bookmarkStart w:id="212" w:name="_Toc377111903"/>
      <w:r>
        <w:rPr>
          <w:rStyle w:val="CharSectno"/>
        </w:rPr>
        <w:t>50</w:t>
      </w:r>
      <w:r>
        <w:t>.</w:t>
      </w:r>
      <w:r>
        <w:tab/>
        <w:t>Prescribed offences</w:t>
      </w:r>
      <w:bookmarkEnd w:id="210"/>
      <w:bookmarkEnd w:id="211"/>
      <w:bookmarkEnd w:id="212"/>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213" w:name="_Toc406507478"/>
      <w:bookmarkStart w:id="214" w:name="_Toc435092452"/>
      <w:bookmarkStart w:id="215" w:name="_Toc377111904"/>
      <w:r>
        <w:rPr>
          <w:rStyle w:val="CharSectno"/>
        </w:rPr>
        <w:t>51</w:t>
      </w:r>
      <w:r>
        <w:t>.</w:t>
      </w:r>
      <w:r>
        <w:tab/>
        <w:t>Modified penalties</w:t>
      </w:r>
      <w:bookmarkEnd w:id="213"/>
      <w:bookmarkEnd w:id="214"/>
      <w:bookmarkEnd w:id="21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216" w:name="_Toc406507479"/>
      <w:bookmarkStart w:id="217" w:name="_Toc435092453"/>
      <w:bookmarkStart w:id="218" w:name="_Toc377111905"/>
      <w:r>
        <w:rPr>
          <w:rStyle w:val="CharSectno"/>
        </w:rPr>
        <w:t>52A</w:t>
      </w:r>
      <w:r>
        <w:t>.</w:t>
      </w:r>
      <w:r>
        <w:tab/>
        <w:t>Persons authorised to give infringement notices</w:t>
      </w:r>
      <w:bookmarkEnd w:id="216"/>
      <w:bookmarkEnd w:id="217"/>
      <w:bookmarkEnd w:id="218"/>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219" w:name="_Toc406507480"/>
      <w:bookmarkStart w:id="220" w:name="_Toc435092454"/>
      <w:bookmarkStart w:id="221" w:name="_Toc377111906"/>
      <w:r>
        <w:rPr>
          <w:rStyle w:val="CharSectno"/>
        </w:rPr>
        <w:t>52B</w:t>
      </w:r>
      <w:r>
        <w:t>.</w:t>
      </w:r>
      <w:r>
        <w:tab/>
        <w:t>Prescribed persons for infringement notices</w:t>
      </w:r>
      <w:bookmarkEnd w:id="219"/>
      <w:bookmarkEnd w:id="220"/>
      <w:bookmarkEnd w:id="221"/>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222" w:name="_Toc406507481"/>
      <w:bookmarkStart w:id="223" w:name="_Toc435092455"/>
      <w:bookmarkStart w:id="224" w:name="_Toc377111907"/>
      <w:r>
        <w:rPr>
          <w:rStyle w:val="CharSectno"/>
        </w:rPr>
        <w:t>52</w:t>
      </w:r>
      <w:r>
        <w:t>.</w:t>
      </w:r>
      <w:r>
        <w:tab/>
        <w:t>Designated person for infringement notices</w:t>
      </w:r>
      <w:bookmarkEnd w:id="222"/>
      <w:bookmarkEnd w:id="223"/>
      <w:bookmarkEnd w:id="224"/>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225" w:name="_Toc406507482"/>
      <w:bookmarkStart w:id="226" w:name="_Toc435092456"/>
      <w:bookmarkStart w:id="227" w:name="_Toc377111908"/>
      <w:r>
        <w:rPr>
          <w:rStyle w:val="CharSectno"/>
        </w:rPr>
        <w:t>53</w:t>
      </w:r>
      <w:r>
        <w:t>.</w:t>
      </w:r>
      <w:r>
        <w:tab/>
        <w:t>Form of infringement notice</w:t>
      </w:r>
      <w:bookmarkEnd w:id="225"/>
      <w:bookmarkEnd w:id="226"/>
      <w:bookmarkEnd w:id="227"/>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228" w:name="_Toc406507483"/>
      <w:bookmarkStart w:id="229" w:name="_Toc435092457"/>
      <w:bookmarkStart w:id="230" w:name="_Toc377111909"/>
      <w:r>
        <w:rPr>
          <w:rStyle w:val="CharSectno"/>
        </w:rPr>
        <w:t>54</w:t>
      </w:r>
      <w:r>
        <w:t>.</w:t>
      </w:r>
      <w:r>
        <w:tab/>
        <w:t>Form of notice of withdrawal of infringement notice</w:t>
      </w:r>
      <w:bookmarkEnd w:id="228"/>
      <w:bookmarkEnd w:id="229"/>
      <w:bookmarkEnd w:id="230"/>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231" w:name="_Toc406507484"/>
      <w:bookmarkStart w:id="232" w:name="_Toc435092458"/>
      <w:bookmarkStart w:id="233" w:name="_Toc377111910"/>
      <w:r>
        <w:rPr>
          <w:rStyle w:val="CharSectno"/>
        </w:rPr>
        <w:t>55A</w:t>
      </w:r>
      <w:r>
        <w:t>.</w:t>
      </w:r>
      <w:r>
        <w:tab/>
        <w:t>Form of certificate for authorised person</w:t>
      </w:r>
      <w:bookmarkEnd w:id="231"/>
      <w:bookmarkEnd w:id="232"/>
      <w:bookmarkEnd w:id="233"/>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234" w:name="_Toc406507485"/>
      <w:bookmarkStart w:id="235" w:name="_Toc435092459"/>
      <w:bookmarkStart w:id="236" w:name="_Toc377111911"/>
      <w:r>
        <w:rPr>
          <w:rStyle w:val="CharSectno"/>
        </w:rPr>
        <w:t>55</w:t>
      </w:r>
      <w:r>
        <w:t>.</w:t>
      </w:r>
      <w:r>
        <w:tab/>
        <w:t>Unauthorised alteration of infringement notices</w:t>
      </w:r>
      <w:bookmarkEnd w:id="234"/>
      <w:bookmarkEnd w:id="235"/>
      <w:bookmarkEnd w:id="236"/>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rPr>
          <w:del w:id="237" w:author="Master Repository Process" w:date="2021-09-12T14:19:00Z"/>
        </w:rPr>
      </w:pPr>
      <w:ins w:id="238" w:author="Master Repository Process" w:date="2021-09-12T14:19:00Z">
        <w:r>
          <w:t>[</w:t>
        </w:r>
      </w:ins>
      <w:bookmarkStart w:id="239" w:name="_Toc377111912"/>
      <w:r>
        <w:t>56.</w:t>
      </w:r>
      <w:r>
        <w:tab/>
      </w:r>
      <w:del w:id="240" w:author="Master Repository Process" w:date="2021-09-12T14:19:00Z">
        <w:r>
          <w:delText>Certain fees non refundable</w:delText>
        </w:r>
        <w:bookmarkEnd w:id="239"/>
      </w:del>
    </w:p>
    <w:p>
      <w:pPr>
        <w:pStyle w:val="Subsection"/>
        <w:rPr>
          <w:del w:id="241" w:author="Master Repository Process" w:date="2021-09-12T14:19:00Z"/>
        </w:rPr>
      </w:pPr>
      <w:del w:id="242" w:author="Master Repository Process" w:date="2021-09-12T14:19:00Z">
        <w:r>
          <w:tab/>
        </w:r>
        <w:r>
          <w:tab/>
          <w:delText>The fees specified in items 1 and 2 of Schedule 1 Part 1 are not refundable in whole or in part if the application is unsuccessful or the licence or permit is cancelled or suspended.</w:delText>
        </w:r>
      </w:del>
    </w:p>
    <w:p>
      <w:pPr>
        <w:pStyle w:val="Ednotesection"/>
      </w:pPr>
      <w:del w:id="243" w:author="Master Repository Process" w:date="2021-09-12T14:19:00Z">
        <w:r>
          <w:tab/>
          <w:delText>[Regulation 56 amended</w:delText>
        </w:r>
      </w:del>
      <w:ins w:id="244" w:author="Master Repository Process" w:date="2021-09-12T14:19:00Z">
        <w:r>
          <w:t>Deleted</w:t>
        </w:r>
      </w:ins>
      <w:r>
        <w:t xml:space="preserve"> in Gazette </w:t>
      </w:r>
      <w:del w:id="245" w:author="Master Repository Process" w:date="2021-09-12T14:19:00Z">
        <w:r>
          <w:delText>22 Jun 2007 p. 2881 (disallowed, see Gazette 27 Nov 2007 p. 5910); 28</w:delText>
        </w:r>
      </w:del>
      <w:ins w:id="246" w:author="Master Repository Process" w:date="2021-09-12T14:19:00Z">
        <w:r>
          <w:t>16</w:t>
        </w:r>
      </w:ins>
      <w:r>
        <w:t xml:space="preserve"> Dec </w:t>
      </w:r>
      <w:del w:id="247" w:author="Master Repository Process" w:date="2021-09-12T14:19:00Z">
        <w:r>
          <w:delText>2007 p. 6429 (disallowed, see Gazette 11 Apr 2008 p. 1396).]</w:delText>
        </w:r>
      </w:del>
      <w:ins w:id="248" w:author="Master Repository Process" w:date="2021-09-12T14:19:00Z">
        <w:r>
          <w:t>2014 p. 4766.]</w:t>
        </w:r>
      </w:ins>
    </w:p>
    <w:p>
      <w:pPr>
        <w:pStyle w:val="Ednotesection"/>
      </w:pPr>
      <w:r>
        <w:t>[</w:t>
      </w:r>
      <w:r>
        <w:rPr>
          <w:b/>
          <w:bCs/>
        </w:rPr>
        <w:t>56A.</w:t>
      </w:r>
      <w:r>
        <w:tab/>
        <w:t>Inserted in Gazette 28 Dec 2007 p. 6429-30 (disallowed, see Gazette 11 Apr 2008 p. 1396).]</w:t>
      </w:r>
    </w:p>
    <w:p>
      <w:pPr>
        <w:pStyle w:val="Heading5"/>
      </w:pPr>
      <w:bookmarkStart w:id="249" w:name="_Toc406507486"/>
      <w:bookmarkStart w:id="250" w:name="_Toc435092460"/>
      <w:bookmarkStart w:id="251" w:name="_Toc377111913"/>
      <w:r>
        <w:rPr>
          <w:rStyle w:val="CharSectno"/>
        </w:rPr>
        <w:t>57</w:t>
      </w:r>
      <w:r>
        <w:t>.</w:t>
      </w:r>
      <w:r>
        <w:tab/>
        <w:t>False or misleading information in respect of applications</w:t>
      </w:r>
      <w:bookmarkEnd w:id="249"/>
      <w:bookmarkEnd w:id="250"/>
      <w:bookmarkEnd w:id="251"/>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2" w:name="_Toc377111914"/>
      <w:bookmarkStart w:id="253" w:name="_Toc406507487"/>
      <w:bookmarkStart w:id="254" w:name="_Toc425172423"/>
      <w:bookmarkStart w:id="255" w:name="_Toc435092461"/>
      <w:r>
        <w:rPr>
          <w:rStyle w:val="CharSchNo"/>
        </w:rPr>
        <w:t>Schedule 1</w:t>
      </w:r>
      <w:r>
        <w:t xml:space="preserve"> — </w:t>
      </w:r>
      <w:r>
        <w:rPr>
          <w:rStyle w:val="CharSchText"/>
        </w:rPr>
        <w:t>Fees</w:t>
      </w:r>
      <w:bookmarkEnd w:id="252"/>
      <w:bookmarkEnd w:id="253"/>
      <w:bookmarkEnd w:id="254"/>
      <w:bookmarkEnd w:id="255"/>
    </w:p>
    <w:p>
      <w:pPr>
        <w:pStyle w:val="yHeading2"/>
        <w:spacing w:after="120"/>
      </w:pPr>
      <w:bookmarkStart w:id="256" w:name="_Toc377111915"/>
      <w:bookmarkStart w:id="257" w:name="_Toc406507488"/>
      <w:bookmarkStart w:id="258" w:name="_Toc425172424"/>
      <w:bookmarkStart w:id="259" w:name="_Toc435092462"/>
      <w:r>
        <w:rPr>
          <w:rStyle w:val="CharSDivNo"/>
        </w:rPr>
        <w:t>Part 1</w:t>
      </w:r>
      <w:r>
        <w:t xml:space="preserve"> — </w:t>
      </w:r>
      <w:r>
        <w:rPr>
          <w:rStyle w:val="CharSDivText"/>
        </w:rPr>
        <w:t>Fees relating to licences and permits</w:t>
      </w:r>
      <w:bookmarkEnd w:id="256"/>
      <w:bookmarkEnd w:id="257"/>
      <w:bookmarkEnd w:id="258"/>
      <w:bookmarkEnd w:id="259"/>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600"/>
        <w:gridCol w:w="600"/>
      </w:tblGrid>
      <w:tr>
        <w:tc>
          <w:tcPr>
            <w:tcW w:w="840" w:type="dxa"/>
          </w:tcPr>
          <w:p>
            <w:pPr>
              <w:pStyle w:val="yTableNAm"/>
              <w:rPr>
                <w:bCs/>
              </w:rPr>
            </w:pPr>
          </w:p>
        </w:tc>
        <w:tc>
          <w:tcPr>
            <w:tcW w:w="4920" w:type="dxa"/>
          </w:tcPr>
          <w:p>
            <w:pPr>
              <w:pStyle w:val="yTableNAm"/>
              <w:rPr>
                <w:bCs/>
              </w:rPr>
            </w:pPr>
          </w:p>
        </w:tc>
        <w:tc>
          <w:tcPr>
            <w:tcW w:w="1200" w:type="dxa"/>
            <w:gridSpan w:val="2"/>
          </w:tcPr>
          <w:p>
            <w:pPr>
              <w:pStyle w:val="yTableNAm"/>
              <w:rPr>
                <w:b/>
              </w:rPr>
            </w:pPr>
            <w:r>
              <w:rPr>
                <w:b/>
              </w:rPr>
              <w:t>Fee</w:t>
            </w:r>
          </w:p>
        </w:tc>
      </w:tr>
      <w:tr>
        <w:tc>
          <w:tcPr>
            <w:tcW w:w="5760" w:type="dxa"/>
            <w:gridSpan w:val="2"/>
          </w:tcPr>
          <w:p>
            <w:pPr>
              <w:pStyle w:val="yTableNAm"/>
              <w:rPr>
                <w:bCs/>
                <w:i/>
              </w:rPr>
            </w:pPr>
            <w:del w:id="260" w:author="Master Repository Process" w:date="2021-09-12T14:19:00Z">
              <w:r>
                <w:delText>1.</w:delText>
              </w:r>
            </w:del>
            <w:ins w:id="261" w:author="Master Repository Process" w:date="2021-09-12T14:19:00Z">
              <w:r>
                <w:rPr>
                  <w:bCs/>
                  <w:i/>
                </w:rPr>
                <w:t>[1, 2.</w:t>
              </w:r>
              <w:r>
                <w:rPr>
                  <w:bCs/>
                  <w:i/>
                </w:rPr>
                <w:tab/>
                <w:t>deleted]</w:t>
              </w:r>
            </w:ins>
          </w:p>
        </w:tc>
        <w:tc>
          <w:tcPr>
            <w:tcW w:w="1200" w:type="dxa"/>
          </w:tcPr>
          <w:p>
            <w:pPr>
              <w:pStyle w:val="yTableNAm"/>
              <w:rPr>
                <w:b/>
              </w:rPr>
            </w:pPr>
            <w:del w:id="262" w:author="Master Repository Process" w:date="2021-09-12T14:19:00Z">
              <w:r>
                <w:delText>Annual fee for licence (reg. 20(1))</w:delText>
              </w:r>
              <w:r>
                <w:br/>
                <w:delText xml:space="preserve">Stony Brook </w:delText>
              </w:r>
              <w:r>
                <w:br/>
                <w:delText xml:space="preserve">Canning River </w:delText>
              </w:r>
              <w:r>
                <w:br/>
                <w:delText xml:space="preserve">Serpentine River </w:delText>
              </w:r>
              <w:r>
                <w:br/>
                <w:delText xml:space="preserve">Dandalup River </w:delText>
              </w:r>
            </w:del>
          </w:p>
        </w:tc>
        <w:tc>
          <w:tcPr>
            <w:tcW w:w="1200" w:type="dxa"/>
            <w:cellDel w:id="263" w:author="Master Repository Process" w:date="2021-09-12T14:19:00Z"/>
          </w:tcPr>
          <w:p>
            <w:pPr>
              <w:pStyle w:val="yTableNAm"/>
              <w:tabs>
                <w:tab w:val="left" w:leader="dot" w:pos="4178"/>
              </w:tabs>
            </w:pPr>
            <w:del w:id="264" w:author="Master Repository Process" w:date="2021-09-12T14:19:00Z">
              <w:r>
                <w:br/>
                <w:delText>$130</w:delText>
              </w:r>
              <w:r>
                <w:br/>
                <w:delText>$60</w:delText>
              </w:r>
              <w:r>
                <w:br/>
                <w:delText>$60</w:delText>
              </w:r>
              <w:r>
                <w:br/>
                <w:delText>$60</w:delText>
              </w:r>
            </w:del>
          </w:p>
        </w:tc>
      </w:tr>
      <w:tr>
        <w:trPr>
          <w:del w:id="265" w:author="Master Repository Process" w:date="2021-09-12T14:19:00Z"/>
        </w:trPr>
        <w:tc>
          <w:tcPr>
            <w:tcW w:w="840" w:type="dxa"/>
            <w:gridSpan w:val="2"/>
          </w:tcPr>
          <w:p>
            <w:pPr>
              <w:pStyle w:val="yTableNAm"/>
              <w:rPr>
                <w:del w:id="266" w:author="Master Repository Process" w:date="2021-09-12T14:19:00Z"/>
              </w:rPr>
            </w:pPr>
            <w:del w:id="267" w:author="Master Repository Process" w:date="2021-09-12T14:19:00Z">
              <w:r>
                <w:delText>2.</w:delText>
              </w:r>
            </w:del>
          </w:p>
        </w:tc>
        <w:tc>
          <w:tcPr>
            <w:tcW w:w="4920" w:type="dxa"/>
          </w:tcPr>
          <w:p>
            <w:pPr>
              <w:pStyle w:val="yTableNAm"/>
              <w:tabs>
                <w:tab w:val="clear" w:pos="567"/>
                <w:tab w:val="left" w:leader="dot" w:pos="4647"/>
              </w:tabs>
              <w:rPr>
                <w:del w:id="268" w:author="Master Repository Process" w:date="2021-09-12T14:19:00Z"/>
              </w:rPr>
            </w:pPr>
            <w:del w:id="269" w:author="Master Repository Process" w:date="2021-09-12T14:19:00Z">
              <w:r>
                <w:delText>Late fee for annual licence fee (reg. 20(6))</w:delText>
              </w:r>
            </w:del>
          </w:p>
        </w:tc>
        <w:tc>
          <w:tcPr>
            <w:tcW w:w="1200" w:type="dxa"/>
          </w:tcPr>
          <w:p>
            <w:pPr>
              <w:pStyle w:val="yTableNAm"/>
              <w:tabs>
                <w:tab w:val="clear" w:pos="567"/>
                <w:tab w:val="left" w:leader="dot" w:pos="4178"/>
              </w:tabs>
              <w:rPr>
                <w:del w:id="270" w:author="Master Repository Process" w:date="2021-09-12T14:19:00Z"/>
              </w:rPr>
            </w:pPr>
            <w:del w:id="271" w:author="Master Repository Process" w:date="2021-09-12T14:19:00Z">
              <w:r>
                <w:delText>$20</w:delText>
              </w:r>
            </w:del>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gridSpan w:val="2"/>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gridSpan w:val="2"/>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gridSpan w:val="2"/>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del w:id="272" w:author="Master Repository Process" w:date="2021-09-12T14:19:00Z">
        <w:r>
          <w:delText>).]</w:delText>
        </w:r>
      </w:del>
      <w:ins w:id="273" w:author="Master Repository Process" w:date="2021-09-12T14:19:00Z">
        <w:r>
          <w:t>); 16 Dec 2014 p. 4766.]</w:t>
        </w:r>
      </w:ins>
    </w:p>
    <w:p>
      <w:pPr>
        <w:pStyle w:val="yHeading2"/>
        <w:pageBreakBefore/>
        <w:spacing w:before="480" w:after="120"/>
      </w:pPr>
      <w:bookmarkStart w:id="274" w:name="_Toc377111916"/>
      <w:bookmarkStart w:id="275" w:name="_Toc406507489"/>
      <w:bookmarkStart w:id="276" w:name="_Toc425172425"/>
      <w:bookmarkStart w:id="277" w:name="_Toc435092463"/>
      <w:r>
        <w:rPr>
          <w:rStyle w:val="CharSDivNo"/>
        </w:rPr>
        <w:t>Part 2</w:t>
      </w:r>
      <w:r>
        <w:t xml:space="preserve"> — </w:t>
      </w:r>
      <w:r>
        <w:rPr>
          <w:rStyle w:val="CharSDivText"/>
        </w:rPr>
        <w:t>Registration of instruments in the register and access to the register</w:t>
      </w:r>
      <w:bookmarkEnd w:id="274"/>
      <w:bookmarkEnd w:id="275"/>
      <w:bookmarkEnd w:id="276"/>
      <w:bookmarkEnd w:id="277"/>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278" w:name="_Toc377111917"/>
      <w:bookmarkStart w:id="279" w:name="_Toc406507490"/>
      <w:bookmarkStart w:id="280" w:name="_Toc425172426"/>
      <w:bookmarkStart w:id="281" w:name="_Toc435092464"/>
      <w:r>
        <w:rPr>
          <w:rStyle w:val="CharSchNo"/>
        </w:rPr>
        <w:t>Schedule 2</w:t>
      </w:r>
      <w:r>
        <w:rPr>
          <w:rStyle w:val="CharSDivNo"/>
        </w:rPr>
        <w:t> </w:t>
      </w:r>
      <w:r>
        <w:t>—</w:t>
      </w:r>
      <w:r>
        <w:rPr>
          <w:rStyle w:val="CharSDivText"/>
        </w:rPr>
        <w:t> </w:t>
      </w:r>
      <w:r>
        <w:rPr>
          <w:rStyle w:val="CharSchText"/>
        </w:rPr>
        <w:t>Prescribed offences and modified penalties</w:t>
      </w:r>
      <w:bookmarkEnd w:id="278"/>
      <w:bookmarkEnd w:id="279"/>
      <w:bookmarkEnd w:id="280"/>
      <w:bookmarkEnd w:id="281"/>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282" w:name="_Toc377111918"/>
      <w:bookmarkStart w:id="283" w:name="_Toc406507491"/>
      <w:bookmarkStart w:id="284" w:name="_Toc425172427"/>
      <w:bookmarkStart w:id="285" w:name="_Toc435092465"/>
      <w:r>
        <w:rPr>
          <w:rStyle w:val="CharSchNo"/>
        </w:rPr>
        <w:t>Schedule 3</w:t>
      </w:r>
      <w:r>
        <w:t xml:space="preserve"> — </w:t>
      </w:r>
      <w:r>
        <w:rPr>
          <w:rStyle w:val="CharSchText"/>
        </w:rPr>
        <w:t>Forms</w:t>
      </w:r>
      <w:bookmarkEnd w:id="282"/>
      <w:bookmarkEnd w:id="283"/>
      <w:bookmarkEnd w:id="284"/>
      <w:bookmarkEnd w:id="285"/>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286" w:name="Check30"/>
            <w:r>
              <w:rPr>
                <w:sz w:val="20"/>
              </w:rPr>
              <w:t xml:space="preserve"> </w:t>
            </w:r>
            <w:r>
              <w:rPr>
                <w:sz w:val="20"/>
              </w:rPr>
              <w:tab/>
            </w:r>
            <w:r>
              <w:rPr>
                <w:sz w:val="20"/>
              </w:rPr>
              <w:sym w:font="Wingdings 2" w:char="F0A3"/>
            </w:r>
            <w:bookmarkEnd w:id="286"/>
            <w:r>
              <w:rPr>
                <w:sz w:val="20"/>
              </w:rPr>
              <w:t xml:space="preserve"> Top of casing (TOC)</w:t>
            </w:r>
            <w:bookmarkStart w:id="287" w:name="Check31"/>
            <w:r>
              <w:rPr>
                <w:sz w:val="20"/>
              </w:rPr>
              <w:tab/>
            </w:r>
            <w:bookmarkEnd w:id="287"/>
            <w:r>
              <w:rPr>
                <w:sz w:val="20"/>
              </w:rPr>
              <w:sym w:font="Wingdings 2" w:char="F0A3"/>
            </w:r>
            <w:r>
              <w:rPr>
                <w:sz w:val="20"/>
              </w:rPr>
              <w:t xml:space="preserve"> Ground level (GL)</w:t>
            </w:r>
          </w:p>
          <w:p>
            <w:pPr>
              <w:pStyle w:val="yTableNAm"/>
              <w:spacing w:before="60"/>
              <w:rPr>
                <w:sz w:val="20"/>
              </w:rPr>
            </w:pPr>
            <w:bookmarkStart w:id="288" w:name="Check32"/>
            <w:r>
              <w:rPr>
                <w:sz w:val="20"/>
              </w:rPr>
              <w:tab/>
            </w:r>
            <w:r>
              <w:rPr>
                <w:sz w:val="20"/>
              </w:rPr>
              <w:tab/>
            </w:r>
            <w:r>
              <w:rPr>
                <w:sz w:val="20"/>
              </w:rPr>
              <w:tab/>
            </w:r>
            <w:bookmarkEnd w:id="288"/>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289" w:name="Check34"/>
            <w:r>
              <w:rPr>
                <w:sz w:val="20"/>
              </w:rPr>
              <w:tab/>
            </w:r>
            <w:bookmarkEnd w:id="289"/>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r>
            <w:smartTag w:uri="urn:schemas-microsoft-com:office:smarttags" w:element="address">
              <w:smartTag w:uri="urn:schemas-microsoft-com:office:smarttags" w:element="Street">
                <w:r>
                  <w:rPr>
                    <w:b/>
                    <w:bCs/>
                  </w:rPr>
                  <w:t>PO Box</w:t>
                </w:r>
              </w:smartTag>
              <w:r>
                <w:rPr>
                  <w:b/>
                  <w:bCs/>
                </w:rPr>
                <w:t xml:space="preserve"> K822</w:t>
              </w:r>
            </w:smartTag>
            <w:r>
              <w:rPr>
                <w:b/>
                <w:bCs/>
              </w:rPr>
              <w:br/>
            </w:r>
            <w:smartTag w:uri="urn:schemas-microsoft-com:office:smarttags" w:element="City">
              <w:smartTag w:uri="urn:schemas-microsoft-com:office:smarttags" w:element="place">
                <w:r>
                  <w:rPr>
                    <w:b/>
                    <w:bCs/>
                  </w:rPr>
                  <w:t>PERTH</w:t>
                </w:r>
              </w:smartTag>
            </w:smartTag>
            <w:r>
              <w:rPr>
                <w:b/>
                <w:bCs/>
              </w:rPr>
              <w:t xml:space="preserve">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 20 Aug 2013 p. 3846.]</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1" w:name="_Toc377111919"/>
      <w:bookmarkStart w:id="292" w:name="_Toc406507492"/>
      <w:bookmarkStart w:id="293" w:name="_Toc425172428"/>
      <w:bookmarkStart w:id="294" w:name="_Toc435092466"/>
      <w:r>
        <w:t>Notes</w:t>
      </w:r>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95" w:name="_Toc406507493"/>
      <w:bookmarkStart w:id="296" w:name="_Toc435092467"/>
      <w:bookmarkStart w:id="297" w:name="_Toc377111920"/>
      <w:r>
        <w:t>Compilation table</w:t>
      </w:r>
      <w:bookmarkEnd w:id="295"/>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ins w:id="298" w:author="Master Repository Process" w:date="2021-09-12T14:19:00Z"/>
        </w:trPr>
        <w:tc>
          <w:tcPr>
            <w:tcW w:w="3118" w:type="dxa"/>
            <w:tcBorders>
              <w:bottom w:val="single" w:sz="8" w:space="0" w:color="auto"/>
            </w:tcBorders>
            <w:shd w:val="clear" w:color="auto" w:fill="auto"/>
          </w:tcPr>
          <w:p>
            <w:pPr>
              <w:pStyle w:val="nTable"/>
              <w:spacing w:after="40"/>
              <w:ind w:right="113"/>
              <w:rPr>
                <w:ins w:id="299" w:author="Master Repository Process" w:date="2021-09-12T14:19:00Z"/>
                <w:i/>
              </w:rPr>
            </w:pPr>
            <w:ins w:id="300" w:author="Master Repository Process" w:date="2021-09-12T14:19:00Z">
              <w:r>
                <w:rPr>
                  <w:i/>
                </w:rPr>
                <w:t>Rights in Water and Irrigation Amendment Regulations 2014</w:t>
              </w:r>
            </w:ins>
          </w:p>
        </w:tc>
        <w:tc>
          <w:tcPr>
            <w:tcW w:w="1276" w:type="dxa"/>
            <w:tcBorders>
              <w:bottom w:val="single" w:sz="8" w:space="0" w:color="auto"/>
            </w:tcBorders>
            <w:shd w:val="clear" w:color="auto" w:fill="auto"/>
          </w:tcPr>
          <w:p>
            <w:pPr>
              <w:pStyle w:val="nTable"/>
              <w:spacing w:after="40"/>
              <w:rPr>
                <w:ins w:id="301" w:author="Master Repository Process" w:date="2021-09-12T14:19:00Z"/>
              </w:rPr>
            </w:pPr>
            <w:ins w:id="302" w:author="Master Repository Process" w:date="2021-09-12T14:19:00Z">
              <w:r>
                <w:t>16 Dec 2014 p. 4766</w:t>
              </w:r>
            </w:ins>
          </w:p>
        </w:tc>
        <w:tc>
          <w:tcPr>
            <w:tcW w:w="2693" w:type="dxa"/>
            <w:tcBorders>
              <w:bottom w:val="single" w:sz="8" w:space="0" w:color="auto"/>
            </w:tcBorders>
            <w:shd w:val="clear" w:color="auto" w:fill="auto"/>
          </w:tcPr>
          <w:p>
            <w:pPr>
              <w:pStyle w:val="nTable"/>
              <w:spacing w:after="40"/>
              <w:rPr>
                <w:ins w:id="303" w:author="Master Repository Process" w:date="2021-09-12T14:19:00Z"/>
                <w:snapToGrid w:val="0"/>
              </w:rPr>
            </w:pPr>
            <w:ins w:id="304" w:author="Master Repository Process" w:date="2021-09-12T14:19:00Z">
              <w:r>
                <w:rPr>
                  <w:rFonts w:ascii="Times" w:hAnsi="Times"/>
                  <w:bCs/>
                  <w:snapToGrid w:val="0"/>
                  <w:spacing w:val="-2"/>
                </w:rPr>
                <w:t>r. 1 and 2: 16 Dec 2014 (see r. 2(a));</w:t>
              </w:r>
              <w:r>
                <w:rPr>
                  <w:rFonts w:ascii="Times" w:hAnsi="Times"/>
                  <w:bCs/>
                  <w:snapToGrid w:val="0"/>
                  <w:spacing w:val="-2"/>
                </w:rPr>
                <w:br/>
                <w:t>Regulations other than r. 1 and 2: 17 Dec 2014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rPr>
          <w:ins w:id="305" w:author="Master Repository Process" w:date="2021-09-12T14:19: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50"/>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FD5C5E96-C1B8-42DB-A480-915A825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D7780-6CC9-43D2-A5EC-AB75C38D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10384</Words>
  <Characters>53792</Characters>
  <Application>Microsoft Office Word</Application>
  <DocSecurity>0</DocSecurity>
  <Lines>1854</Lines>
  <Paragraphs>1035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02-f0-02 - 02-g0-03</dc:title>
  <dc:subject/>
  <dc:creator/>
  <cp:keywords/>
  <dc:description/>
  <cp:lastModifiedBy>Master Repository Process</cp:lastModifiedBy>
  <cp:revision>2</cp:revision>
  <cp:lastPrinted>2009-08-21T06:53:00Z</cp:lastPrinted>
  <dcterms:created xsi:type="dcterms:W3CDTF">2021-09-12T06:19:00Z</dcterms:created>
  <dcterms:modified xsi:type="dcterms:W3CDTF">2021-09-12T06:19:00Z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21 Aug 2013</vt:lpwstr>
  </property>
  <property fmtid="{D5CDD505-2E9C-101B-9397-08002B2CF9AE}" pid="9" name="ToSuffix">
    <vt:lpwstr>02-g0-03</vt:lpwstr>
  </property>
  <property fmtid="{D5CDD505-2E9C-101B-9397-08002B2CF9AE}" pid="10" name="ToAsAtDate">
    <vt:lpwstr>17 Dec 2014</vt:lpwstr>
  </property>
</Properties>
</file>