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2013</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05 Dec 2014</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2T01:07:00Z"/>
        </w:trPr>
        <w:tc>
          <w:tcPr>
            <w:tcW w:w="2434" w:type="dxa"/>
            <w:vMerge w:val="restart"/>
          </w:tcPr>
          <w:p>
            <w:pPr>
              <w:rPr>
                <w:ins w:id="2" w:author="svcMRProcess" w:date="2018-08-22T01:07:00Z"/>
              </w:rPr>
            </w:pPr>
          </w:p>
        </w:tc>
        <w:tc>
          <w:tcPr>
            <w:tcW w:w="2434" w:type="dxa"/>
            <w:vMerge w:val="restart"/>
          </w:tcPr>
          <w:p>
            <w:pPr>
              <w:jc w:val="center"/>
              <w:rPr>
                <w:ins w:id="3" w:author="svcMRProcess" w:date="2018-08-22T01:07:00Z"/>
              </w:rPr>
            </w:pPr>
            <w:ins w:id="4" w:author="svcMRProcess" w:date="2018-08-22T01:0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2T01:07:00Z"/>
              </w:rPr>
            </w:pPr>
            <w:ins w:id="6" w:author="svcMRProcess" w:date="2018-08-22T01:07:00Z">
              <w:r>
                <w:rPr>
                  <w:b/>
                  <w:sz w:val="22"/>
                </w:rPr>
                <w:t xml:space="preserve">Reprinted under the </w:t>
              </w:r>
              <w:r>
                <w:rPr>
                  <w:b/>
                  <w:i/>
                  <w:sz w:val="22"/>
                </w:rPr>
                <w:t>Reprints Act 1984</w:t>
              </w:r>
              <w:r>
                <w:rPr>
                  <w:b/>
                  <w:sz w:val="22"/>
                </w:rPr>
                <w:t xml:space="preserve"> as</w:t>
              </w:r>
            </w:ins>
          </w:p>
        </w:tc>
      </w:tr>
      <w:tr>
        <w:trPr>
          <w:cantSplit/>
          <w:ins w:id="7" w:author="svcMRProcess" w:date="2018-08-22T01:07:00Z"/>
        </w:trPr>
        <w:tc>
          <w:tcPr>
            <w:tcW w:w="2434" w:type="dxa"/>
            <w:vMerge/>
          </w:tcPr>
          <w:p>
            <w:pPr>
              <w:rPr>
                <w:ins w:id="8" w:author="svcMRProcess" w:date="2018-08-22T01:07:00Z"/>
              </w:rPr>
            </w:pPr>
          </w:p>
        </w:tc>
        <w:tc>
          <w:tcPr>
            <w:tcW w:w="2434" w:type="dxa"/>
            <w:vMerge/>
          </w:tcPr>
          <w:p>
            <w:pPr>
              <w:jc w:val="center"/>
              <w:rPr>
                <w:ins w:id="9" w:author="svcMRProcess" w:date="2018-08-22T01:07:00Z"/>
              </w:rPr>
            </w:pPr>
          </w:p>
        </w:tc>
        <w:tc>
          <w:tcPr>
            <w:tcW w:w="2434" w:type="dxa"/>
          </w:tcPr>
          <w:p>
            <w:pPr>
              <w:keepNext/>
              <w:rPr>
                <w:ins w:id="10" w:author="svcMRProcess" w:date="2018-08-22T01:07:00Z"/>
                <w:b/>
                <w:sz w:val="22"/>
              </w:rPr>
            </w:pPr>
            <w:ins w:id="11" w:author="svcMRProcess" w:date="2018-08-22T01:07:00Z">
              <w:r>
                <w:rPr>
                  <w:b/>
                  <w:sz w:val="22"/>
                </w:rPr>
                <w:t>at 5 December 2014</w:t>
              </w:r>
            </w:ins>
          </w:p>
        </w:tc>
      </w:tr>
    </w:tbl>
    <w:p>
      <w:pPr>
        <w:pStyle w:val="WA"/>
        <w:spacing w:before="12"/>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2" w:name="_GoBack"/>
      <w:bookmarkEnd w:id="12"/>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13" w:name="_Toc405537148"/>
      <w:bookmarkStart w:id="14" w:name="_Toc406768928"/>
      <w:bookmarkStart w:id="15" w:name="_Toc415493595"/>
      <w:bookmarkStart w:id="16" w:name="_Toc415493772"/>
      <w:bookmarkStart w:id="17" w:name="_Toc375053431"/>
      <w:r>
        <w:rPr>
          <w:rStyle w:val="CharPartNo"/>
        </w:rPr>
        <w:t>Part 1</w:t>
      </w:r>
      <w:r>
        <w:rPr>
          <w:rStyle w:val="CharDivNo"/>
        </w:rPr>
        <w:t> </w:t>
      </w:r>
      <w:r>
        <w:t>—</w:t>
      </w:r>
      <w:r>
        <w:rPr>
          <w:rStyle w:val="CharDivText"/>
        </w:rPr>
        <w:t> </w:t>
      </w:r>
      <w:r>
        <w:rPr>
          <w:rStyle w:val="CharPartText"/>
        </w:rPr>
        <w:t>Preliminary matters</w:t>
      </w:r>
      <w:bookmarkEnd w:id="13"/>
      <w:bookmarkEnd w:id="14"/>
      <w:bookmarkEnd w:id="15"/>
      <w:bookmarkEnd w:id="16"/>
      <w:bookmarkEnd w:id="17"/>
    </w:p>
    <w:p>
      <w:pPr>
        <w:pStyle w:val="Heading5"/>
      </w:pPr>
      <w:bookmarkStart w:id="18" w:name="_Toc406768929"/>
      <w:bookmarkStart w:id="19" w:name="_Toc415493773"/>
      <w:bookmarkStart w:id="20" w:name="_Toc375053432"/>
      <w:r>
        <w:rPr>
          <w:rStyle w:val="CharSectno"/>
        </w:rPr>
        <w:t>1</w:t>
      </w:r>
      <w:r>
        <w:t>.</w:t>
      </w:r>
      <w:r>
        <w:tab/>
        <w:t>Short title</w:t>
      </w:r>
      <w:bookmarkEnd w:id="18"/>
      <w:bookmarkEnd w:id="19"/>
      <w:bookmarkEnd w:id="20"/>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1" w:name="_Toc406768930"/>
      <w:bookmarkStart w:id="22" w:name="_Toc415493774"/>
      <w:bookmarkStart w:id="23" w:name="_Toc375053433"/>
      <w:r>
        <w:rPr>
          <w:rStyle w:val="CharSectno"/>
        </w:rPr>
        <w:t>2</w:t>
      </w:r>
      <w:r>
        <w:t>.</w:t>
      </w:r>
      <w:r>
        <w:tab/>
        <w:t>Commencement</w:t>
      </w:r>
      <w:bookmarkEnd w:id="21"/>
      <w:bookmarkEnd w:id="22"/>
      <w:bookmarkEnd w:id="23"/>
    </w:p>
    <w:p>
      <w:pPr>
        <w:pStyle w:val="Subsection"/>
      </w:pPr>
      <w:r>
        <w:tab/>
        <w:t>(1)</w:t>
      </w:r>
      <w:r>
        <w:tab/>
        <w:t>This Act comes into operation on a day fixed by proclamation</w:t>
      </w:r>
      <w:r>
        <w:rPr>
          <w:snapToGrid w:val="0"/>
        </w:rPr>
        <w:t> </w:t>
      </w:r>
      <w:r>
        <w:rPr>
          <w:iCs/>
          <w:snapToGrid w:val="0"/>
          <w:vertAlign w:val="superscript"/>
        </w:rPr>
        <w:t>1</w:t>
      </w:r>
      <w:r>
        <w:t>.</w:t>
      </w:r>
    </w:p>
    <w:p>
      <w:pPr>
        <w:pStyle w:val="Subsection"/>
      </w:pPr>
      <w:r>
        <w:tab/>
        <w:t>(2)</w:t>
      </w:r>
      <w:r>
        <w:tab/>
        <w:t>Different days may be fixed under subsection (1) for different provisions.</w:t>
      </w:r>
    </w:p>
    <w:p>
      <w:pPr>
        <w:pStyle w:val="Heading5"/>
      </w:pPr>
      <w:bookmarkStart w:id="24" w:name="_Toc406768931"/>
      <w:bookmarkStart w:id="25" w:name="_Toc415493775"/>
      <w:bookmarkStart w:id="26" w:name="_Toc375053434"/>
      <w:r>
        <w:rPr>
          <w:rStyle w:val="CharSectno"/>
        </w:rPr>
        <w:t>3</w:t>
      </w:r>
      <w:r>
        <w:t>.</w:t>
      </w:r>
      <w:r>
        <w:tab/>
        <w:t>Terms used</w:t>
      </w:r>
      <w:bookmarkEnd w:id="24"/>
      <w:bookmarkEnd w:id="25"/>
      <w:bookmarkEnd w:id="26"/>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ins w:id="27" w:author="svcMRProcess" w:date="2018-08-22T01:07:00Z">
        <w:r>
          <w:t xml:space="preserve"> or</w:t>
        </w:r>
      </w:ins>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ins w:id="28" w:author="svcMRProcess" w:date="2018-08-22T01:07:00Z">
        <w:r>
          <w:t xml:space="preserve"> or</w:t>
        </w:r>
      </w:ins>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w:t>
      </w:r>
      <w:ins w:id="29" w:author="svcMRProcess" w:date="2018-08-22T01:07:00Z">
        <w:r>
          <w:t xml:space="preserve"> and</w:t>
        </w:r>
      </w:ins>
    </w:p>
    <w:p>
      <w:pPr>
        <w:pStyle w:val="Defpara"/>
      </w:pPr>
      <w:r>
        <w:tab/>
        <w:t>(b)</w:t>
      </w:r>
      <w:r>
        <w:tab/>
        <w:t xml:space="preserve">an order under the </w:t>
      </w:r>
      <w:r>
        <w:rPr>
          <w:i/>
        </w:rPr>
        <w:t>Sentencing Act 1995</w:t>
      </w:r>
      <w:r>
        <w:t xml:space="preserve"> Part 7;</w:t>
      </w:r>
      <w:ins w:id="30" w:author="svcMRProcess" w:date="2018-08-22T01:07:00Z">
        <w:r>
          <w:t xml:space="preserve"> and</w:t>
        </w:r>
      </w:ins>
    </w:p>
    <w:p>
      <w:pPr>
        <w:pStyle w:val="Defpara"/>
      </w:pPr>
      <w:r>
        <w:tab/>
        <w:t>(c)</w:t>
      </w:r>
      <w:r>
        <w:tab/>
        <w:t xml:space="preserve">an exercise of power under the </w:t>
      </w:r>
      <w:r>
        <w:rPr>
          <w:i/>
        </w:rPr>
        <w:t>Young Offenders Act 1994</w:t>
      </w:r>
      <w:r>
        <w:t xml:space="preserve"> section 66, 67, 69 or 70;</w:t>
      </w:r>
      <w:ins w:id="31" w:author="svcMRProcess" w:date="2018-08-22T01:07:00Z">
        <w:r>
          <w:t xml:space="preserve"> and</w:t>
        </w:r>
      </w:ins>
    </w:p>
    <w:p>
      <w:pPr>
        <w:pStyle w:val="Defpara"/>
      </w:pPr>
      <w:r>
        <w:tab/>
        <w:t>(d)</w:t>
      </w:r>
      <w:r>
        <w:tab/>
        <w:t xml:space="preserve">a custody order made under the </w:t>
      </w:r>
      <w:r>
        <w:rPr>
          <w:i/>
        </w:rPr>
        <w:t>Criminal Law (Mentally Impaired Accused) Act 1996</w:t>
      </w:r>
      <w:r>
        <w:t xml:space="preserve"> Part 4;</w:t>
      </w:r>
      <w:ins w:id="32" w:author="svcMRProcess" w:date="2018-08-22T01:07:00Z">
        <w:r>
          <w:t xml:space="preserve"> and</w:t>
        </w:r>
      </w:ins>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w:t>
      </w:r>
    </w:p>
    <w:p>
      <w:pPr>
        <w:pStyle w:val="Heading5"/>
      </w:pPr>
      <w:bookmarkStart w:id="33" w:name="_Toc406768932"/>
      <w:bookmarkStart w:id="34" w:name="_Toc415493776"/>
      <w:bookmarkStart w:id="35" w:name="_Toc375053435"/>
      <w:r>
        <w:rPr>
          <w:rStyle w:val="CharSectno"/>
        </w:rPr>
        <w:t>4</w:t>
      </w:r>
      <w:r>
        <w:t>.</w:t>
      </w:r>
      <w:r>
        <w:tab/>
        <w:t>Meaning of finding of guilt</w:t>
      </w:r>
      <w:bookmarkEnd w:id="33"/>
      <w:bookmarkEnd w:id="34"/>
      <w:bookmarkEnd w:id="3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36" w:name="_Toc406768933"/>
      <w:bookmarkStart w:id="37" w:name="_Toc415493777"/>
      <w:bookmarkStart w:id="38" w:name="_Toc375053436"/>
      <w:r>
        <w:rPr>
          <w:rStyle w:val="CharSectno"/>
        </w:rPr>
        <w:t>5</w:t>
      </w:r>
      <w:r>
        <w:t>.</w:t>
      </w:r>
      <w:r>
        <w:tab/>
        <w:t>Other reference provisions</w:t>
      </w:r>
      <w:bookmarkEnd w:id="36"/>
      <w:bookmarkEnd w:id="37"/>
      <w:bookmarkEnd w:id="38"/>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39" w:name="_Toc405537154"/>
      <w:bookmarkStart w:id="40" w:name="_Toc406768934"/>
      <w:bookmarkStart w:id="41" w:name="_Toc415493601"/>
      <w:bookmarkStart w:id="42" w:name="_Toc415493778"/>
      <w:bookmarkStart w:id="43" w:name="_Toc375053437"/>
      <w:r>
        <w:rPr>
          <w:rStyle w:val="CharPartNo"/>
        </w:rPr>
        <w:t>Part 2</w:t>
      </w:r>
      <w:r>
        <w:t> — </w:t>
      </w:r>
      <w:r>
        <w:rPr>
          <w:rStyle w:val="CharPartText"/>
        </w:rPr>
        <w:t>Offenders to whom Act applies</w:t>
      </w:r>
      <w:bookmarkEnd w:id="39"/>
      <w:bookmarkEnd w:id="40"/>
      <w:bookmarkEnd w:id="41"/>
      <w:bookmarkEnd w:id="42"/>
      <w:bookmarkEnd w:id="43"/>
    </w:p>
    <w:p>
      <w:pPr>
        <w:pStyle w:val="Heading3"/>
      </w:pPr>
      <w:bookmarkStart w:id="44" w:name="_Toc405537155"/>
      <w:bookmarkStart w:id="45" w:name="_Toc406768935"/>
      <w:bookmarkStart w:id="46" w:name="_Toc415493602"/>
      <w:bookmarkStart w:id="47" w:name="_Toc415493779"/>
      <w:bookmarkStart w:id="48" w:name="_Toc375053438"/>
      <w:r>
        <w:rPr>
          <w:rStyle w:val="CharDivNo"/>
        </w:rPr>
        <w:t>Division 1</w:t>
      </w:r>
      <w:r>
        <w:t> — </w:t>
      </w:r>
      <w:r>
        <w:rPr>
          <w:rStyle w:val="CharDivText"/>
        </w:rPr>
        <w:t>General</w:t>
      </w:r>
      <w:bookmarkEnd w:id="44"/>
      <w:bookmarkEnd w:id="45"/>
      <w:bookmarkEnd w:id="46"/>
      <w:bookmarkEnd w:id="47"/>
      <w:bookmarkEnd w:id="48"/>
    </w:p>
    <w:p>
      <w:pPr>
        <w:pStyle w:val="Heading5"/>
      </w:pPr>
      <w:bookmarkStart w:id="49" w:name="_Toc406768936"/>
      <w:bookmarkStart w:id="50" w:name="_Toc415493780"/>
      <w:bookmarkStart w:id="51" w:name="_Toc375053439"/>
      <w:r>
        <w:rPr>
          <w:rStyle w:val="CharSectno"/>
        </w:rPr>
        <w:t>6</w:t>
      </w:r>
      <w:r>
        <w:t>.</w:t>
      </w:r>
      <w:r>
        <w:tab/>
        <w:t>Reportable offenders</w:t>
      </w:r>
      <w:bookmarkEnd w:id="49"/>
      <w:bookmarkEnd w:id="50"/>
      <w:bookmarkEnd w:id="5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52" w:name="_Toc406768937"/>
      <w:bookmarkStart w:id="53" w:name="_Toc415493781"/>
      <w:bookmarkStart w:id="54" w:name="_Toc375053440"/>
      <w:r>
        <w:rPr>
          <w:rStyle w:val="CharSectno"/>
        </w:rPr>
        <w:t>7</w:t>
      </w:r>
      <w:r>
        <w:t>.</w:t>
      </w:r>
      <w:r>
        <w:tab/>
        <w:t>Corresponding reportable offenders</w:t>
      </w:r>
      <w:bookmarkEnd w:id="52"/>
      <w:bookmarkEnd w:id="53"/>
      <w:bookmarkEnd w:id="54"/>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55" w:name="_Toc406768938"/>
      <w:bookmarkStart w:id="56" w:name="_Toc415493782"/>
      <w:bookmarkStart w:id="57" w:name="_Toc375053441"/>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55"/>
      <w:bookmarkEnd w:id="56"/>
      <w:bookmarkEnd w:id="57"/>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58" w:name="_Toc406768939"/>
      <w:bookmarkStart w:id="59" w:name="_Toc415493783"/>
      <w:bookmarkStart w:id="60" w:name="_Toc375053442"/>
      <w:r>
        <w:rPr>
          <w:rStyle w:val="CharSectno"/>
        </w:rPr>
        <w:t>9</w:t>
      </w:r>
      <w:r>
        <w:t>.</w:t>
      </w:r>
      <w:r>
        <w:tab/>
        <w:t>Reportable offences</w:t>
      </w:r>
      <w:bookmarkEnd w:id="58"/>
      <w:bookmarkEnd w:id="59"/>
      <w:bookmarkEnd w:id="60"/>
    </w:p>
    <w:p>
      <w:pPr>
        <w:pStyle w:val="Subsection"/>
      </w:pPr>
      <w:r>
        <w:tab/>
      </w:r>
      <w:r>
        <w:tab/>
        <w:t xml:space="preserve">A reportable offence is — </w:t>
      </w:r>
    </w:p>
    <w:p>
      <w:pPr>
        <w:pStyle w:val="Indenta"/>
      </w:pPr>
      <w:r>
        <w:tab/>
        <w:t>(a)</w:t>
      </w:r>
      <w:r>
        <w:tab/>
        <w:t>a Class 1 offence;</w:t>
      </w:r>
      <w:ins w:id="61" w:author="svcMRProcess" w:date="2018-08-22T01:07:00Z">
        <w:r>
          <w:t xml:space="preserve"> or</w:t>
        </w:r>
      </w:ins>
    </w:p>
    <w:p>
      <w:pPr>
        <w:pStyle w:val="Indenta"/>
      </w:pPr>
      <w:r>
        <w:tab/>
        <w:t>(b)</w:t>
      </w:r>
      <w:r>
        <w:tab/>
        <w:t>a Class 2 offence;</w:t>
      </w:r>
      <w:ins w:id="62" w:author="svcMRProcess" w:date="2018-08-22T01:07:00Z">
        <w:r>
          <w:t xml:space="preserve"> or</w:t>
        </w:r>
      </w:ins>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63" w:name="_Toc406768940"/>
      <w:bookmarkStart w:id="64" w:name="_Toc415493784"/>
      <w:bookmarkStart w:id="65" w:name="_Toc375053443"/>
      <w:r>
        <w:rPr>
          <w:rStyle w:val="CharSectno"/>
        </w:rPr>
        <w:t>10</w:t>
      </w:r>
      <w:r>
        <w:t>.</w:t>
      </w:r>
      <w:r>
        <w:tab/>
        <w:t>Class 1 offences</w:t>
      </w:r>
      <w:bookmarkEnd w:id="63"/>
      <w:bookmarkEnd w:id="64"/>
      <w:bookmarkEnd w:id="65"/>
    </w:p>
    <w:p>
      <w:pPr>
        <w:pStyle w:val="Subsection"/>
      </w:pPr>
      <w:r>
        <w:tab/>
      </w:r>
      <w:r>
        <w:tab/>
        <w:t xml:space="preserve">A Class 1 offence is — </w:t>
      </w:r>
    </w:p>
    <w:p>
      <w:pPr>
        <w:pStyle w:val="Indenta"/>
      </w:pPr>
      <w:r>
        <w:tab/>
        <w:t>(a)</w:t>
      </w:r>
      <w:r>
        <w:tab/>
        <w:t>an offence against a provision listed in Schedule 1;</w:t>
      </w:r>
      <w:ins w:id="66" w:author="svcMRProcess" w:date="2018-08-22T01:07:00Z">
        <w:r>
          <w:t xml:space="preserve"> or</w:t>
        </w:r>
      </w:ins>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ins w:id="67" w:author="svcMRProcess" w:date="2018-08-22T01:07:00Z">
        <w:r>
          <w:t xml:space="preserve"> or</w:t>
        </w:r>
      </w:ins>
    </w:p>
    <w:p>
      <w:pPr>
        <w:pStyle w:val="Indenta"/>
      </w:pPr>
      <w:r>
        <w:tab/>
        <w:t>(c)</w:t>
      </w:r>
      <w:r>
        <w:tab/>
        <w:t>an offence under a law of a foreign jurisdiction that is prescribed by the regulations to be a Class 1 offence;</w:t>
      </w:r>
      <w:ins w:id="68" w:author="svcMRProcess" w:date="2018-08-22T01:07:00Z">
        <w:r>
          <w:t xml:space="preserve"> or</w:t>
        </w:r>
      </w:ins>
    </w:p>
    <w:p>
      <w:pPr>
        <w:pStyle w:val="Indenta"/>
      </w:pPr>
      <w:r>
        <w:tab/>
        <w:t>(d)</w:t>
      </w:r>
      <w:r>
        <w:tab/>
        <w:t>an offence an element of which is an intention to commit an offence of a kind referred to in this section;</w:t>
      </w:r>
      <w:ins w:id="69" w:author="svcMRProcess" w:date="2018-08-22T01:07:00Z">
        <w:r>
          <w:t xml:space="preserve"> or</w:t>
        </w:r>
      </w:ins>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70" w:name="_Toc406768941"/>
      <w:bookmarkStart w:id="71" w:name="_Toc415493785"/>
      <w:bookmarkStart w:id="72" w:name="_Toc375053444"/>
      <w:r>
        <w:rPr>
          <w:rStyle w:val="CharSectno"/>
        </w:rPr>
        <w:t>11</w:t>
      </w:r>
      <w:r>
        <w:t>.</w:t>
      </w:r>
      <w:r>
        <w:tab/>
        <w:t>Class 2 offences</w:t>
      </w:r>
      <w:bookmarkEnd w:id="70"/>
      <w:bookmarkEnd w:id="71"/>
      <w:bookmarkEnd w:id="72"/>
    </w:p>
    <w:p>
      <w:pPr>
        <w:pStyle w:val="Subsection"/>
      </w:pPr>
      <w:r>
        <w:tab/>
      </w:r>
      <w:r>
        <w:tab/>
        <w:t xml:space="preserve">A Class 2 offence is — </w:t>
      </w:r>
    </w:p>
    <w:p>
      <w:pPr>
        <w:pStyle w:val="Indenta"/>
        <w:spacing w:before="70"/>
      </w:pPr>
      <w:r>
        <w:tab/>
        <w:t>(a)</w:t>
      </w:r>
      <w:r>
        <w:tab/>
        <w:t>an offence against a provision listed in Schedule 2;</w:t>
      </w:r>
      <w:ins w:id="73" w:author="svcMRProcess" w:date="2018-08-22T01:07:00Z">
        <w:r>
          <w:t xml:space="preserve"> or</w:t>
        </w:r>
      </w:ins>
    </w:p>
    <w:p>
      <w:pPr>
        <w:pStyle w:val="Indenta"/>
        <w:spacing w:before="70"/>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ins w:id="74" w:author="svcMRProcess" w:date="2018-08-22T01:07:00Z">
        <w:r>
          <w:t xml:space="preserve"> or</w:t>
        </w:r>
      </w:ins>
    </w:p>
    <w:p>
      <w:pPr>
        <w:pStyle w:val="Indenta"/>
        <w:spacing w:before="70"/>
      </w:pPr>
      <w:r>
        <w:tab/>
        <w:t>(c)</w:t>
      </w:r>
      <w:r>
        <w:tab/>
        <w:t>an offence under a law of a foreign jurisdiction that is prescribed by the regulations to be a Class 2 offence;</w:t>
      </w:r>
      <w:ins w:id="75" w:author="svcMRProcess" w:date="2018-08-22T01:07:00Z">
        <w:r>
          <w:t xml:space="preserve"> or</w:t>
        </w:r>
      </w:ins>
    </w:p>
    <w:p>
      <w:pPr>
        <w:pStyle w:val="Indenta"/>
        <w:spacing w:before="70"/>
      </w:pPr>
      <w:r>
        <w:tab/>
        <w:t>(d)</w:t>
      </w:r>
      <w:r>
        <w:tab/>
        <w:t>an offence an element of which is an intention to commit an offence of a kind referred to in this section;</w:t>
      </w:r>
      <w:ins w:id="76" w:author="svcMRProcess" w:date="2018-08-22T01:07:00Z">
        <w:r>
          <w:t xml:space="preserve"> or</w:t>
        </w:r>
      </w:ins>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 </w:t>
      </w:r>
      <w:r>
        <w:rPr>
          <w:i w:val="0"/>
          <w:vertAlign w:val="superscript"/>
        </w:rPr>
        <w:t>3</w:t>
      </w:r>
      <w:r>
        <w:t>.]</w:t>
      </w:r>
    </w:p>
    <w:p>
      <w:pPr>
        <w:pStyle w:val="Heading5"/>
      </w:pPr>
      <w:bookmarkStart w:id="77" w:name="_Toc406768942"/>
      <w:bookmarkStart w:id="78" w:name="_Toc415493786"/>
      <w:bookmarkStart w:id="79" w:name="_Toc375053445"/>
      <w:r>
        <w:rPr>
          <w:rStyle w:val="CharSectno"/>
        </w:rPr>
        <w:t>13</w:t>
      </w:r>
      <w:r>
        <w:t>.</w:t>
      </w:r>
      <w:r>
        <w:tab/>
        <w:t>Offender reporting orders</w:t>
      </w:r>
      <w:bookmarkEnd w:id="77"/>
      <w:bookmarkEnd w:id="78"/>
      <w:bookmarkEnd w:id="79"/>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80" w:name="_Toc406768943"/>
      <w:bookmarkStart w:id="81" w:name="_Toc415493787"/>
      <w:bookmarkStart w:id="82" w:name="_Toc375053446"/>
      <w:r>
        <w:rPr>
          <w:rStyle w:val="CharSectno"/>
        </w:rPr>
        <w:t>14A</w:t>
      </w:r>
      <w:r>
        <w:t>.</w:t>
      </w:r>
      <w:r>
        <w:tab/>
        <w:t>Consent orders</w:t>
      </w:r>
      <w:bookmarkEnd w:id="80"/>
      <w:bookmarkEnd w:id="81"/>
      <w:bookmarkEnd w:id="82"/>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83" w:name="_Toc405537164"/>
      <w:bookmarkStart w:id="84" w:name="_Toc406768944"/>
      <w:bookmarkStart w:id="85" w:name="_Toc415493611"/>
      <w:bookmarkStart w:id="86" w:name="_Toc415493788"/>
      <w:bookmarkStart w:id="87" w:name="_Toc375053447"/>
      <w:r>
        <w:rPr>
          <w:rStyle w:val="CharDivNo"/>
        </w:rPr>
        <w:t>Division 2</w:t>
      </w:r>
      <w:r>
        <w:t> — </w:t>
      </w:r>
      <w:r>
        <w:rPr>
          <w:rStyle w:val="CharDivText"/>
        </w:rPr>
        <w:t>Past offender reporting orders</w:t>
      </w:r>
      <w:bookmarkEnd w:id="83"/>
      <w:bookmarkEnd w:id="84"/>
      <w:bookmarkEnd w:id="85"/>
      <w:bookmarkEnd w:id="86"/>
      <w:bookmarkEnd w:id="87"/>
    </w:p>
    <w:p>
      <w:pPr>
        <w:pStyle w:val="Heading5"/>
      </w:pPr>
      <w:bookmarkStart w:id="88" w:name="_Toc406768945"/>
      <w:bookmarkStart w:id="89" w:name="_Toc415493789"/>
      <w:bookmarkStart w:id="90" w:name="_Toc375053448"/>
      <w:r>
        <w:rPr>
          <w:rStyle w:val="CharSectno"/>
        </w:rPr>
        <w:t>14</w:t>
      </w:r>
      <w:r>
        <w:t>.</w:t>
      </w:r>
      <w:r>
        <w:tab/>
        <w:t>Terms used</w:t>
      </w:r>
      <w:bookmarkEnd w:id="88"/>
      <w:bookmarkEnd w:id="89"/>
      <w:bookmarkEnd w:id="90"/>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91" w:name="_Toc406768946"/>
      <w:bookmarkStart w:id="92" w:name="_Toc415493790"/>
      <w:bookmarkStart w:id="93" w:name="_Toc375053449"/>
      <w:r>
        <w:rPr>
          <w:rStyle w:val="CharSectno"/>
        </w:rPr>
        <w:t>15</w:t>
      </w:r>
      <w:r>
        <w:t>.</w:t>
      </w:r>
      <w:r>
        <w:tab/>
        <w:t>Commissioner may apply for reporting orders</w:t>
      </w:r>
      <w:bookmarkEnd w:id="91"/>
      <w:bookmarkEnd w:id="92"/>
      <w:bookmarkEnd w:id="93"/>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94" w:name="_Toc406768947"/>
      <w:bookmarkStart w:id="95" w:name="_Toc415493791"/>
      <w:bookmarkStart w:id="96" w:name="_Toc375053450"/>
      <w:r>
        <w:rPr>
          <w:rStyle w:val="CharSectno"/>
        </w:rPr>
        <w:t>16</w:t>
      </w:r>
      <w:r>
        <w:t>.</w:t>
      </w:r>
      <w:r>
        <w:tab/>
        <w:t>Fixing a hearing</w:t>
      </w:r>
      <w:bookmarkEnd w:id="94"/>
      <w:bookmarkEnd w:id="95"/>
      <w:bookmarkEnd w:id="96"/>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ins w:id="97" w:author="svcMRProcess" w:date="2018-08-22T01:07:00Z">
        <w:r>
          <w:t xml:space="preserve"> and</w:t>
        </w:r>
      </w:ins>
    </w:p>
    <w:p>
      <w:pPr>
        <w:pStyle w:val="Indenta"/>
      </w:pPr>
      <w:r>
        <w:tab/>
        <w:t>(b)</w:t>
      </w:r>
      <w:r>
        <w:tab/>
        <w:t>prepare a summons in the prescribed form;</w:t>
      </w:r>
      <w:ins w:id="98" w:author="svcMRProcess" w:date="2018-08-22T01:07:00Z">
        <w:r>
          <w:t xml:space="preserve"> and</w:t>
        </w:r>
      </w:ins>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99" w:name="_Toc406768948"/>
      <w:bookmarkStart w:id="100" w:name="_Toc415493792"/>
      <w:bookmarkStart w:id="101" w:name="_Toc375053451"/>
      <w:r>
        <w:rPr>
          <w:rStyle w:val="CharSectno"/>
        </w:rPr>
        <w:t>17</w:t>
      </w:r>
      <w:r>
        <w:t>.</w:t>
      </w:r>
      <w:r>
        <w:tab/>
        <w:t>Evidence</w:t>
      </w:r>
      <w:bookmarkEnd w:id="99"/>
      <w:bookmarkEnd w:id="100"/>
      <w:bookmarkEnd w:id="101"/>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102" w:name="_Toc406768949"/>
      <w:bookmarkStart w:id="103" w:name="_Toc415493793"/>
      <w:bookmarkStart w:id="104" w:name="_Toc375053452"/>
      <w:r>
        <w:rPr>
          <w:rStyle w:val="CharSectno"/>
        </w:rPr>
        <w:t>18</w:t>
      </w:r>
      <w:r>
        <w:t>.</w:t>
      </w:r>
      <w:r>
        <w:tab/>
        <w:t>How application to be disposed of</w:t>
      </w:r>
      <w:bookmarkEnd w:id="102"/>
      <w:bookmarkEnd w:id="103"/>
      <w:bookmarkEnd w:id="104"/>
    </w:p>
    <w:p>
      <w:pPr>
        <w:pStyle w:val="Subsection"/>
      </w:pPr>
      <w:r>
        <w:tab/>
      </w:r>
      <w:r>
        <w:tab/>
        <w:t xml:space="preserve">The court may dispose of the application — </w:t>
      </w:r>
    </w:p>
    <w:p>
      <w:pPr>
        <w:pStyle w:val="Indenta"/>
      </w:pPr>
      <w:r>
        <w:tab/>
        <w:t>(a)</w:t>
      </w:r>
      <w:r>
        <w:tab/>
        <w:t>by making a reporting order;</w:t>
      </w:r>
      <w:ins w:id="105" w:author="svcMRProcess" w:date="2018-08-22T01:07:00Z">
        <w:r>
          <w:t xml:space="preserve"> or</w:t>
        </w:r>
      </w:ins>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106" w:name="_Toc406768950"/>
      <w:bookmarkStart w:id="107" w:name="_Toc415493794"/>
      <w:bookmarkStart w:id="108" w:name="_Toc375053453"/>
      <w:r>
        <w:rPr>
          <w:rStyle w:val="CharSectno"/>
        </w:rPr>
        <w:t>19</w:t>
      </w:r>
      <w:r>
        <w:t>.</w:t>
      </w:r>
      <w:r>
        <w:tab/>
        <w:t>Court may make reporting orders</w:t>
      </w:r>
      <w:bookmarkEnd w:id="106"/>
      <w:bookmarkEnd w:id="107"/>
      <w:bookmarkEnd w:id="108"/>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109" w:name="_Toc406768951"/>
      <w:bookmarkStart w:id="110" w:name="_Toc415493795"/>
      <w:bookmarkStart w:id="111" w:name="_Toc375053454"/>
      <w:r>
        <w:rPr>
          <w:rStyle w:val="CharSectno"/>
        </w:rPr>
        <w:t>20A</w:t>
      </w:r>
      <w:r>
        <w:t>.</w:t>
      </w:r>
      <w:r>
        <w:tab/>
        <w:t>Consent orders</w:t>
      </w:r>
      <w:bookmarkEnd w:id="109"/>
      <w:bookmarkEnd w:id="110"/>
      <w:bookmarkEnd w:id="111"/>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112" w:name="_Toc406768952"/>
      <w:bookmarkStart w:id="113" w:name="_Toc415493796"/>
      <w:bookmarkStart w:id="114" w:name="_Toc375053455"/>
      <w:r>
        <w:rPr>
          <w:rStyle w:val="CharSectno"/>
        </w:rPr>
        <w:t>20</w:t>
      </w:r>
      <w:r>
        <w:t>.</w:t>
      </w:r>
      <w:r>
        <w:tab/>
        <w:t>Attendance at hearings</w:t>
      </w:r>
      <w:bookmarkEnd w:id="112"/>
      <w:bookmarkEnd w:id="113"/>
      <w:bookmarkEnd w:id="114"/>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15" w:name="_Toc406768953"/>
      <w:bookmarkStart w:id="116" w:name="_Toc415493797"/>
      <w:bookmarkStart w:id="117" w:name="_Toc375053456"/>
      <w:r>
        <w:rPr>
          <w:rStyle w:val="CharSectno"/>
        </w:rPr>
        <w:t>21</w:t>
      </w:r>
      <w:r>
        <w:t>.</w:t>
      </w:r>
      <w:r>
        <w:tab/>
        <w:t>Notification of orders made in absence of respondent</w:t>
      </w:r>
      <w:bookmarkEnd w:id="115"/>
      <w:bookmarkEnd w:id="116"/>
      <w:bookmarkEnd w:id="117"/>
    </w:p>
    <w:p>
      <w:pPr>
        <w:pStyle w:val="Subsection"/>
      </w:pPr>
      <w:r>
        <w:tab/>
      </w:r>
      <w:r>
        <w:tab/>
        <w:t>The registrar of a court that makes a reporting order in the absence of the respondent must cause a copy of the order to be served on the respondent.</w:t>
      </w:r>
    </w:p>
    <w:p>
      <w:pPr>
        <w:pStyle w:val="Heading5"/>
      </w:pPr>
      <w:bookmarkStart w:id="118" w:name="_Toc406768954"/>
      <w:bookmarkStart w:id="119" w:name="_Toc415493798"/>
      <w:bookmarkStart w:id="120" w:name="_Toc375053457"/>
      <w:r>
        <w:rPr>
          <w:rStyle w:val="CharSectno"/>
        </w:rPr>
        <w:t>22</w:t>
      </w:r>
      <w:r>
        <w:t>.</w:t>
      </w:r>
      <w:r>
        <w:tab/>
        <w:t>Appeals</w:t>
      </w:r>
      <w:bookmarkEnd w:id="118"/>
      <w:bookmarkEnd w:id="119"/>
      <w:bookmarkEnd w:id="120"/>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121" w:name="_Toc406768955"/>
      <w:bookmarkStart w:id="122" w:name="_Toc415493799"/>
      <w:bookmarkStart w:id="123" w:name="_Toc375053458"/>
      <w:r>
        <w:rPr>
          <w:rStyle w:val="CharSectno"/>
        </w:rPr>
        <w:t>23</w:t>
      </w:r>
      <w:r>
        <w:t>.</w:t>
      </w:r>
      <w:r>
        <w:tab/>
        <w:t>Appeal does not stay order</w:t>
      </w:r>
      <w:bookmarkEnd w:id="121"/>
      <w:bookmarkEnd w:id="122"/>
      <w:bookmarkEnd w:id="123"/>
    </w:p>
    <w:p>
      <w:pPr>
        <w:pStyle w:val="Subsection"/>
      </w:pPr>
      <w:r>
        <w:tab/>
      </w:r>
      <w:r>
        <w:tab/>
        <w:t>An appeal against an order made under this Part does not operate to stay the operation of the order unless the court to which the appeal is made so orders.</w:t>
      </w:r>
    </w:p>
    <w:p>
      <w:pPr>
        <w:pStyle w:val="Heading2"/>
      </w:pPr>
      <w:bookmarkStart w:id="124" w:name="_Toc405537176"/>
      <w:bookmarkStart w:id="125" w:name="_Toc406768956"/>
      <w:bookmarkStart w:id="126" w:name="_Toc415493623"/>
      <w:bookmarkStart w:id="127" w:name="_Toc415493800"/>
      <w:bookmarkStart w:id="128" w:name="_Toc375053459"/>
      <w:r>
        <w:rPr>
          <w:rStyle w:val="CharPartNo"/>
        </w:rPr>
        <w:t>Part 3</w:t>
      </w:r>
      <w:r>
        <w:t> — </w:t>
      </w:r>
      <w:r>
        <w:rPr>
          <w:rStyle w:val="CharPartText"/>
        </w:rPr>
        <w:t>Reporting obligations</w:t>
      </w:r>
      <w:bookmarkEnd w:id="124"/>
      <w:bookmarkEnd w:id="125"/>
      <w:bookmarkEnd w:id="126"/>
      <w:bookmarkEnd w:id="127"/>
      <w:bookmarkEnd w:id="128"/>
    </w:p>
    <w:p>
      <w:pPr>
        <w:pStyle w:val="Heading3"/>
      </w:pPr>
      <w:bookmarkStart w:id="129" w:name="_Toc405537177"/>
      <w:bookmarkStart w:id="130" w:name="_Toc406768957"/>
      <w:bookmarkStart w:id="131" w:name="_Toc415493624"/>
      <w:bookmarkStart w:id="132" w:name="_Toc415493801"/>
      <w:bookmarkStart w:id="133" w:name="_Toc375053460"/>
      <w:r>
        <w:rPr>
          <w:rStyle w:val="CharDivNo"/>
        </w:rPr>
        <w:t>Division 1</w:t>
      </w:r>
      <w:r>
        <w:t> — </w:t>
      </w:r>
      <w:r>
        <w:rPr>
          <w:rStyle w:val="CharDivText"/>
        </w:rPr>
        <w:t>Initial report</w:t>
      </w:r>
      <w:bookmarkEnd w:id="129"/>
      <w:bookmarkEnd w:id="130"/>
      <w:bookmarkEnd w:id="131"/>
      <w:bookmarkEnd w:id="132"/>
      <w:bookmarkEnd w:id="133"/>
    </w:p>
    <w:p>
      <w:pPr>
        <w:pStyle w:val="Heading5"/>
      </w:pPr>
      <w:bookmarkStart w:id="134" w:name="_Toc406768958"/>
      <w:bookmarkStart w:id="135" w:name="_Toc415493802"/>
      <w:bookmarkStart w:id="136" w:name="_Toc375053461"/>
      <w:r>
        <w:rPr>
          <w:rStyle w:val="CharSectno"/>
        </w:rPr>
        <w:t>24</w:t>
      </w:r>
      <w:r>
        <w:t>.</w:t>
      </w:r>
      <w:r>
        <w:tab/>
        <w:t>When</w:t>
      </w:r>
      <w:del w:id="137" w:author="svcMRProcess" w:date="2018-08-22T01:07:00Z">
        <w:r>
          <w:delText xml:space="preserve"> the</w:delText>
        </w:r>
      </w:del>
      <w:r>
        <w:t xml:space="preserve"> report must be made</w:t>
      </w:r>
      <w:bookmarkEnd w:id="134"/>
      <w:bookmarkEnd w:id="135"/>
      <w:bookmarkEnd w:id="136"/>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138" w:name="_Toc406768959"/>
      <w:bookmarkStart w:id="139" w:name="_Toc415493803"/>
      <w:bookmarkStart w:id="140" w:name="_Toc375053462"/>
      <w:r>
        <w:rPr>
          <w:rStyle w:val="CharSectno"/>
        </w:rPr>
        <w:t>25</w:t>
      </w:r>
      <w:r>
        <w:t>.</w:t>
      </w:r>
      <w:r>
        <w:tab/>
        <w:t>When new initial report must be made by offender whose previous reporting obligations have ceased</w:t>
      </w:r>
      <w:bookmarkEnd w:id="138"/>
      <w:bookmarkEnd w:id="139"/>
      <w:bookmarkEnd w:id="140"/>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spacing w:before="800"/>
      </w:pPr>
      <w:bookmarkStart w:id="141" w:name="_Toc406768960"/>
      <w:bookmarkStart w:id="142" w:name="_Toc415493804"/>
      <w:bookmarkStart w:id="143" w:name="_Toc375053463"/>
      <w:r>
        <w:rPr>
          <w:rStyle w:val="CharSectno"/>
        </w:rPr>
        <w:t>26</w:t>
      </w:r>
      <w:r>
        <w:t>.</w:t>
      </w:r>
      <w:r>
        <w:tab/>
        <w:t>Initial report by reportable offender of personal details</w:t>
      </w:r>
      <w:bookmarkEnd w:id="141"/>
      <w:bookmarkEnd w:id="142"/>
      <w:bookmarkEnd w:id="143"/>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ins w:id="144" w:author="svcMRProcess" w:date="2018-08-22T01:07:00Z">
        <w:r>
          <w:t xml:space="preserve"> or</w:t>
        </w:r>
      </w:ins>
    </w:p>
    <w:p>
      <w:pPr>
        <w:pStyle w:val="Indenta"/>
      </w:pPr>
      <w:r>
        <w:tab/>
        <w:t>(b)</w:t>
      </w:r>
      <w:r>
        <w:tab/>
        <w:t>carries out work as a self</w:t>
      </w:r>
      <w:r>
        <w:noBreakHyphen/>
        <w:t>employed person or as a subcontractor;</w:t>
      </w:r>
      <w:ins w:id="145" w:author="svcMRProcess" w:date="2018-08-22T01:07:00Z">
        <w:r>
          <w:t xml:space="preserve"> or</w:t>
        </w:r>
      </w:ins>
    </w:p>
    <w:p>
      <w:pPr>
        <w:pStyle w:val="Indenta"/>
        <w:keepNext/>
      </w:pPr>
      <w:r>
        <w:tab/>
        <w:t>(c)</w:t>
      </w:r>
      <w:r>
        <w:tab/>
        <w:t>carries out work as a volunteer for an organisation;</w:t>
      </w:r>
      <w:ins w:id="146" w:author="svcMRProcess" w:date="2018-08-22T01:07:00Z">
        <w:r>
          <w:t xml:space="preserve"> or</w:t>
        </w:r>
      </w:ins>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pPr>
      <w:bookmarkStart w:id="147" w:name="_Toc406768961"/>
      <w:bookmarkStart w:id="148" w:name="_Toc415493805"/>
      <w:bookmarkStart w:id="149" w:name="_Toc375053464"/>
      <w:r>
        <w:rPr>
          <w:rStyle w:val="CharSectno"/>
        </w:rPr>
        <w:t>27</w:t>
      </w:r>
      <w:r>
        <w:t>.</w:t>
      </w:r>
      <w:r>
        <w:tab/>
        <w:t>Persons required to report under corresponding Act</w:t>
      </w:r>
      <w:bookmarkEnd w:id="147"/>
      <w:bookmarkEnd w:id="148"/>
      <w:bookmarkEnd w:id="14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ins w:id="150" w:author="svcMRProcess" w:date="2018-08-22T01:07:00Z">
        <w:r>
          <w:t xml:space="preserve"> or</w:t>
        </w:r>
      </w:ins>
    </w:p>
    <w:p>
      <w:pPr>
        <w:pStyle w:val="Indenta"/>
      </w:pPr>
      <w:r>
        <w:tab/>
        <w:t>(b)</w:t>
      </w:r>
      <w:r>
        <w:tab/>
        <w:t>has not been notified of that reporting obligation;</w:t>
      </w:r>
      <w:ins w:id="151" w:author="svcMRProcess" w:date="2018-08-22T01:07:00Z">
        <w:r>
          <w:t xml:space="preserve"> or</w:t>
        </w:r>
      </w:ins>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152" w:name="_Toc405537182"/>
      <w:bookmarkStart w:id="153" w:name="_Toc406768962"/>
      <w:bookmarkStart w:id="154" w:name="_Toc415493629"/>
      <w:bookmarkStart w:id="155" w:name="_Toc415493806"/>
      <w:bookmarkStart w:id="156" w:name="_Toc375053465"/>
      <w:r>
        <w:rPr>
          <w:rStyle w:val="CharDivNo"/>
        </w:rPr>
        <w:t>Division 2</w:t>
      </w:r>
      <w:r>
        <w:t> — </w:t>
      </w:r>
      <w:r>
        <w:rPr>
          <w:rStyle w:val="CharDivText"/>
        </w:rPr>
        <w:t>Ongoing reporting obligations</w:t>
      </w:r>
      <w:bookmarkEnd w:id="152"/>
      <w:bookmarkEnd w:id="153"/>
      <w:bookmarkEnd w:id="154"/>
      <w:bookmarkEnd w:id="155"/>
      <w:bookmarkEnd w:id="156"/>
    </w:p>
    <w:p>
      <w:pPr>
        <w:pStyle w:val="Heading5"/>
      </w:pPr>
      <w:bookmarkStart w:id="157" w:name="_Toc406768963"/>
      <w:bookmarkStart w:id="158" w:name="_Toc415493807"/>
      <w:bookmarkStart w:id="159" w:name="_Toc375053466"/>
      <w:r>
        <w:rPr>
          <w:rStyle w:val="CharSectno"/>
        </w:rPr>
        <w:t>28</w:t>
      </w:r>
      <w:r>
        <w:t>.</w:t>
      </w:r>
      <w:r>
        <w:tab/>
        <w:t>Reportable offender to report annually and as required by Commissioner</w:t>
      </w:r>
      <w:bookmarkEnd w:id="157"/>
      <w:bookmarkEnd w:id="158"/>
      <w:bookmarkEnd w:id="159"/>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60" w:name="_Toc406768964"/>
      <w:bookmarkStart w:id="161" w:name="_Toc415493808"/>
      <w:bookmarkStart w:id="162" w:name="_Toc375053467"/>
      <w:r>
        <w:rPr>
          <w:rStyle w:val="CharSectno"/>
        </w:rPr>
        <w:t>29</w:t>
      </w:r>
      <w:r>
        <w:t>.</w:t>
      </w:r>
      <w:r>
        <w:tab/>
        <w:t>Reportable offender to report changes to relevant personal details</w:t>
      </w:r>
      <w:bookmarkEnd w:id="160"/>
      <w:bookmarkEnd w:id="161"/>
      <w:bookmarkEnd w:id="162"/>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163" w:name="_Toc406768965"/>
      <w:bookmarkStart w:id="164" w:name="_Toc415493809"/>
      <w:bookmarkStart w:id="165" w:name="_Toc375053468"/>
      <w:r>
        <w:rPr>
          <w:rStyle w:val="CharSectno"/>
        </w:rPr>
        <w:t>29A</w:t>
      </w:r>
      <w:r>
        <w:t>.</w:t>
      </w:r>
      <w:r>
        <w:tab/>
        <w:t>Intended absence from place of residence to be reported</w:t>
      </w:r>
      <w:bookmarkEnd w:id="163"/>
      <w:bookmarkEnd w:id="164"/>
      <w:bookmarkEnd w:id="165"/>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by No. 27 of 2008 s. 5.]</w:t>
      </w:r>
    </w:p>
    <w:p>
      <w:pPr>
        <w:pStyle w:val="Heading5"/>
      </w:pPr>
      <w:bookmarkStart w:id="166" w:name="_Toc406768966"/>
      <w:bookmarkStart w:id="167" w:name="_Toc415493810"/>
      <w:bookmarkStart w:id="168" w:name="_Toc375053469"/>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166"/>
      <w:bookmarkEnd w:id="167"/>
      <w:bookmarkEnd w:id="168"/>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spacing w:before="60"/>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ins w:id="169" w:author="svcMRProcess" w:date="2018-08-22T01:07:00Z">
        <w:r>
          <w:t xml:space="preserve"> and</w:t>
        </w:r>
      </w:ins>
    </w:p>
    <w:p>
      <w:pPr>
        <w:pStyle w:val="Indenta"/>
        <w:spacing w:before="60"/>
      </w:pPr>
      <w:r>
        <w:tab/>
        <w:t>(b)</w:t>
      </w:r>
      <w:r>
        <w:tab/>
        <w:t>the approximate dates of the periods during which he or she intends to be in each of those States, Territories or countries;</w:t>
      </w:r>
      <w:ins w:id="170" w:author="svcMRProcess" w:date="2018-08-22T01:07:00Z">
        <w:r>
          <w:t xml:space="preserve"> and</w:t>
        </w:r>
      </w:ins>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ins w:id="171" w:author="svcMRProcess" w:date="2018-08-22T01:07:00Z">
        <w:r>
          <w:t xml:space="preserve"> and</w:t>
        </w:r>
      </w:ins>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172" w:name="_Toc406768967"/>
      <w:bookmarkStart w:id="173" w:name="_Toc415493811"/>
      <w:bookmarkStart w:id="174" w:name="_Toc375053470"/>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172"/>
      <w:bookmarkEnd w:id="173"/>
      <w:bookmarkEnd w:id="174"/>
      <w:r>
        <w:t xml:space="preserve"> </w:t>
      </w:r>
    </w:p>
    <w:p>
      <w:pPr>
        <w:pStyle w:val="Subsection"/>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pPr>
      <w:bookmarkStart w:id="175" w:name="_Toc406768968"/>
      <w:bookmarkStart w:id="176" w:name="_Toc415493812"/>
      <w:bookmarkStart w:id="177" w:name="_Toc375053471"/>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175"/>
      <w:bookmarkEnd w:id="176"/>
      <w:bookmarkEnd w:id="177"/>
    </w:p>
    <w:p>
      <w:pPr>
        <w:pStyle w:val="Subsection"/>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178" w:name="_Toc406768969"/>
      <w:bookmarkStart w:id="179" w:name="_Toc415493813"/>
      <w:bookmarkStart w:id="180" w:name="_Toc375053472"/>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178"/>
      <w:bookmarkEnd w:id="179"/>
      <w:bookmarkEnd w:id="180"/>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81" w:name="_Toc405537190"/>
      <w:bookmarkStart w:id="182" w:name="_Toc406768970"/>
      <w:bookmarkStart w:id="183" w:name="_Toc415493637"/>
      <w:bookmarkStart w:id="184" w:name="_Toc415493814"/>
      <w:bookmarkStart w:id="185" w:name="_Toc375053473"/>
      <w:r>
        <w:rPr>
          <w:rStyle w:val="CharDivNo"/>
        </w:rPr>
        <w:t>Division 3</w:t>
      </w:r>
      <w:r>
        <w:t> — </w:t>
      </w:r>
      <w:r>
        <w:rPr>
          <w:rStyle w:val="CharDivText"/>
        </w:rPr>
        <w:t>Provisions applying to all reporting obligations</w:t>
      </w:r>
      <w:bookmarkEnd w:id="181"/>
      <w:bookmarkEnd w:id="182"/>
      <w:bookmarkEnd w:id="183"/>
      <w:bookmarkEnd w:id="184"/>
      <w:bookmarkEnd w:id="185"/>
    </w:p>
    <w:p>
      <w:pPr>
        <w:pStyle w:val="Heading5"/>
        <w:spacing w:before="200"/>
      </w:pPr>
      <w:bookmarkStart w:id="186" w:name="_Toc406768971"/>
      <w:bookmarkStart w:id="187" w:name="_Toc415493815"/>
      <w:bookmarkStart w:id="188" w:name="_Toc375053474"/>
      <w:r>
        <w:rPr>
          <w:rStyle w:val="CharSectno"/>
        </w:rPr>
        <w:t>34</w:t>
      </w:r>
      <w:r>
        <w:t>.</w:t>
      </w:r>
      <w:r>
        <w:tab/>
        <w:t>Where reports must be made</w:t>
      </w:r>
      <w:bookmarkEnd w:id="186"/>
      <w:bookmarkEnd w:id="187"/>
      <w:bookmarkEnd w:id="188"/>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w:t>
      </w:r>
      <w:ins w:id="189" w:author="svcMRProcess" w:date="2018-08-22T01:07:00Z">
        <w:r>
          <w:t xml:space="preserve"> or</w:t>
        </w:r>
      </w:ins>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90" w:name="_Toc406768972"/>
      <w:bookmarkStart w:id="191" w:name="_Toc415493816"/>
      <w:bookmarkStart w:id="192" w:name="_Toc375053475"/>
      <w:r>
        <w:rPr>
          <w:rStyle w:val="CharSectno"/>
        </w:rPr>
        <w:t>35</w:t>
      </w:r>
      <w:r>
        <w:t>.</w:t>
      </w:r>
      <w:r>
        <w:tab/>
        <w:t>How reports must be made</w:t>
      </w:r>
      <w:bookmarkEnd w:id="190"/>
      <w:bookmarkEnd w:id="191"/>
      <w:bookmarkEnd w:id="192"/>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93" w:name="_Toc406768973"/>
      <w:bookmarkStart w:id="194" w:name="_Toc415493817"/>
      <w:bookmarkStart w:id="195" w:name="_Toc375053476"/>
      <w:r>
        <w:rPr>
          <w:rStyle w:val="CharSectno"/>
        </w:rPr>
        <w:t>36</w:t>
      </w:r>
      <w:r>
        <w:t>.</w:t>
      </w:r>
      <w:r>
        <w:tab/>
        <w:t>Right to privacy and support when reporting</w:t>
      </w:r>
      <w:bookmarkEnd w:id="193"/>
      <w:bookmarkEnd w:id="194"/>
      <w:bookmarkEnd w:id="195"/>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96" w:name="_Toc406768974"/>
      <w:bookmarkStart w:id="197" w:name="_Toc415493818"/>
      <w:bookmarkStart w:id="198" w:name="_Toc375053477"/>
      <w:r>
        <w:rPr>
          <w:rStyle w:val="CharSectno"/>
        </w:rPr>
        <w:t>37</w:t>
      </w:r>
      <w:r>
        <w:t>.</w:t>
      </w:r>
      <w:r>
        <w:tab/>
        <w:t>Receipt of information to be acknowledged</w:t>
      </w:r>
      <w:bookmarkEnd w:id="196"/>
      <w:bookmarkEnd w:id="197"/>
      <w:bookmarkEnd w:id="198"/>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ins w:id="199" w:author="svcMRProcess" w:date="2018-08-22T01:07:00Z">
        <w:r>
          <w:t>and</w:t>
        </w:r>
      </w:ins>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ins w:id="200" w:author="svcMRProcess" w:date="2018-08-22T01:07:00Z">
        <w:r>
          <w:t xml:space="preserve"> and</w:t>
        </w:r>
      </w:ins>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201" w:name="_Toc406768975"/>
      <w:bookmarkStart w:id="202" w:name="_Toc415493819"/>
      <w:bookmarkStart w:id="203" w:name="_Toc375053478"/>
      <w:r>
        <w:rPr>
          <w:rStyle w:val="CharSectno"/>
        </w:rPr>
        <w:t>38</w:t>
      </w:r>
      <w:r>
        <w:t>.</w:t>
      </w:r>
      <w:r>
        <w:tab/>
        <w:t>Additional matters to be provided</w:t>
      </w:r>
      <w:bookmarkEnd w:id="201"/>
      <w:bookmarkEnd w:id="202"/>
      <w:bookmarkEnd w:id="203"/>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204" w:name="_Toc406768976"/>
      <w:bookmarkStart w:id="205" w:name="_Toc415493820"/>
      <w:bookmarkStart w:id="206" w:name="_Toc375053479"/>
      <w:r>
        <w:rPr>
          <w:rStyle w:val="CharSectno"/>
        </w:rPr>
        <w:t>39</w:t>
      </w:r>
      <w:r>
        <w:t>.</w:t>
      </w:r>
      <w:r>
        <w:tab/>
        <w:t>Power to take fingerprints</w:t>
      </w:r>
      <w:bookmarkEnd w:id="204"/>
      <w:bookmarkEnd w:id="205"/>
      <w:bookmarkEnd w:id="206"/>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07" w:name="_Toc406768977"/>
      <w:bookmarkStart w:id="208" w:name="_Toc415493821"/>
      <w:bookmarkStart w:id="209" w:name="_Toc375053480"/>
      <w:r>
        <w:rPr>
          <w:rStyle w:val="CharSectno"/>
        </w:rPr>
        <w:t>40</w:t>
      </w:r>
      <w:r>
        <w:t>.</w:t>
      </w:r>
      <w:r>
        <w:tab/>
        <w:t>Power to take photographs</w:t>
      </w:r>
      <w:bookmarkEnd w:id="207"/>
      <w:bookmarkEnd w:id="208"/>
      <w:bookmarkEnd w:id="209"/>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210" w:name="_Toc406768978"/>
      <w:bookmarkStart w:id="211" w:name="_Toc415493822"/>
      <w:bookmarkStart w:id="212" w:name="_Toc375053481"/>
      <w:r>
        <w:rPr>
          <w:rStyle w:val="CharSectno"/>
        </w:rPr>
        <w:t>41</w:t>
      </w:r>
      <w:r>
        <w:t>.</w:t>
      </w:r>
      <w:r>
        <w:tab/>
        <w:t>Reasonable force may be used to obtain fingerprints and photographs</w:t>
      </w:r>
      <w:bookmarkEnd w:id="210"/>
      <w:bookmarkEnd w:id="211"/>
      <w:bookmarkEnd w:id="212"/>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w:t>
      </w:r>
      <w:ins w:id="213" w:author="svcMRProcess" w:date="2018-08-22T01:07:00Z">
        <w:r>
          <w:t xml:space="preserve"> and</w:t>
        </w:r>
      </w:ins>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214" w:name="_Toc406768979"/>
      <w:bookmarkStart w:id="215" w:name="_Toc415493823"/>
      <w:bookmarkStart w:id="216" w:name="_Toc375053482"/>
      <w:r>
        <w:rPr>
          <w:rStyle w:val="CharSectno"/>
        </w:rPr>
        <w:t>42</w:t>
      </w:r>
      <w:r>
        <w:t>.</w:t>
      </w:r>
      <w:r>
        <w:tab/>
        <w:t>Retention of material for certain purposes</w:t>
      </w:r>
      <w:bookmarkEnd w:id="214"/>
      <w:bookmarkEnd w:id="215"/>
      <w:bookmarkEnd w:id="21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17" w:name="_Toc406768980"/>
      <w:bookmarkStart w:id="218" w:name="_Toc415493824"/>
      <w:bookmarkStart w:id="219" w:name="_Toc375053483"/>
      <w:r>
        <w:rPr>
          <w:rStyle w:val="CharSectno"/>
        </w:rPr>
        <w:t>43</w:t>
      </w:r>
      <w:r>
        <w:t>.</w:t>
      </w:r>
      <w:r>
        <w:tab/>
        <w:t>Reporting by remote offenders</w:t>
      </w:r>
      <w:bookmarkEnd w:id="217"/>
      <w:bookmarkEnd w:id="218"/>
      <w:bookmarkEnd w:id="21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ins w:id="220" w:author="svcMRProcess" w:date="2018-08-22T01:07:00Z">
        <w:r>
          <w:t xml:space="preserve"> and</w:t>
        </w:r>
      </w:ins>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ins w:id="221" w:author="svcMRProcess" w:date="2018-08-22T01:07:00Z">
        <w:r>
          <w:t xml:space="preserve"> and</w:t>
        </w:r>
      </w:ins>
    </w:p>
    <w:p>
      <w:pPr>
        <w:pStyle w:val="Indenta"/>
      </w:pPr>
      <w:r>
        <w:tab/>
        <w:t>(b)</w:t>
      </w:r>
      <w:r>
        <w:tab/>
        <w:t>that identifies when and where the agreement is made;</w:t>
      </w:r>
      <w:ins w:id="222" w:author="svcMRProcess" w:date="2018-08-22T01:07:00Z">
        <w:r>
          <w:t xml:space="preserve"> and</w:t>
        </w:r>
      </w:ins>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23" w:name="_Toc405537201"/>
      <w:bookmarkStart w:id="224" w:name="_Toc406768981"/>
      <w:bookmarkStart w:id="225" w:name="_Toc415493648"/>
      <w:bookmarkStart w:id="226" w:name="_Toc415493825"/>
      <w:bookmarkStart w:id="227" w:name="_Toc375053484"/>
      <w:r>
        <w:rPr>
          <w:rStyle w:val="CharDivNo"/>
        </w:rPr>
        <w:t>Division 4</w:t>
      </w:r>
      <w:r>
        <w:t> — </w:t>
      </w:r>
      <w:r>
        <w:rPr>
          <w:rStyle w:val="CharDivText"/>
        </w:rPr>
        <w:t>Suspension and extension of reporting obligations</w:t>
      </w:r>
      <w:bookmarkEnd w:id="223"/>
      <w:bookmarkEnd w:id="224"/>
      <w:bookmarkEnd w:id="225"/>
      <w:bookmarkEnd w:id="226"/>
      <w:bookmarkEnd w:id="227"/>
    </w:p>
    <w:p>
      <w:pPr>
        <w:pStyle w:val="Heading5"/>
      </w:pPr>
      <w:bookmarkStart w:id="228" w:name="_Toc406768982"/>
      <w:bookmarkStart w:id="229" w:name="_Toc415493826"/>
      <w:bookmarkStart w:id="230" w:name="_Toc375053485"/>
      <w:r>
        <w:rPr>
          <w:rStyle w:val="CharSectno"/>
        </w:rPr>
        <w:t>44</w:t>
      </w:r>
      <w:r>
        <w:t>.</w:t>
      </w:r>
      <w:r>
        <w:tab/>
        <w:t>Suspension and extension of reporting obligations</w:t>
      </w:r>
      <w:bookmarkEnd w:id="228"/>
      <w:bookmarkEnd w:id="229"/>
      <w:bookmarkEnd w:id="230"/>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ins w:id="231" w:author="svcMRProcess" w:date="2018-08-22T01:07:00Z">
        <w:r>
          <w:t xml:space="preserve"> or</w:t>
        </w:r>
      </w:ins>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ins w:id="232" w:author="svcMRProcess" w:date="2018-08-22T01:07:00Z">
        <w:r>
          <w:t xml:space="preserve"> or</w:t>
        </w:r>
      </w:ins>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233" w:name="_Toc405537203"/>
      <w:bookmarkStart w:id="234" w:name="_Toc406768983"/>
      <w:bookmarkStart w:id="235" w:name="_Toc415493650"/>
      <w:bookmarkStart w:id="236" w:name="_Toc415493827"/>
      <w:bookmarkStart w:id="237" w:name="_Toc375053486"/>
      <w:r>
        <w:rPr>
          <w:rStyle w:val="CharDivNo"/>
        </w:rPr>
        <w:t>Division 5</w:t>
      </w:r>
      <w:r>
        <w:t> — </w:t>
      </w:r>
      <w:r>
        <w:rPr>
          <w:rStyle w:val="CharDivText"/>
        </w:rPr>
        <w:t>Reporting period</w:t>
      </w:r>
      <w:bookmarkEnd w:id="233"/>
      <w:bookmarkEnd w:id="234"/>
      <w:bookmarkEnd w:id="235"/>
      <w:bookmarkEnd w:id="236"/>
      <w:bookmarkEnd w:id="237"/>
    </w:p>
    <w:p>
      <w:pPr>
        <w:pStyle w:val="Heading5"/>
      </w:pPr>
      <w:bookmarkStart w:id="238" w:name="_Toc406768984"/>
      <w:bookmarkStart w:id="239" w:name="_Toc415493828"/>
      <w:bookmarkStart w:id="240" w:name="_Toc375053487"/>
      <w:r>
        <w:rPr>
          <w:rStyle w:val="CharSectno"/>
        </w:rPr>
        <w:t>45</w:t>
      </w:r>
      <w:r>
        <w:t>.</w:t>
      </w:r>
      <w:r>
        <w:tab/>
        <w:t>When reporting obligations begin</w:t>
      </w:r>
      <w:bookmarkEnd w:id="238"/>
      <w:bookmarkEnd w:id="239"/>
      <w:bookmarkEnd w:id="24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41" w:name="_Toc406768985"/>
      <w:bookmarkStart w:id="242" w:name="_Toc415493829"/>
      <w:bookmarkStart w:id="243" w:name="_Toc375053488"/>
      <w:r>
        <w:rPr>
          <w:rStyle w:val="CharSectno"/>
        </w:rPr>
        <w:t>46</w:t>
      </w:r>
      <w:r>
        <w:t>.</w:t>
      </w:r>
      <w:r>
        <w:tab/>
        <w:t>Length of reporting period</w:t>
      </w:r>
      <w:bookmarkEnd w:id="241"/>
      <w:bookmarkEnd w:id="242"/>
      <w:bookmarkEnd w:id="243"/>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ins w:id="244" w:author="svcMRProcess" w:date="2018-08-22T01:07:00Z">
        <w:r>
          <w:t xml:space="preserve"> or</w:t>
        </w:r>
      </w:ins>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ins w:id="245" w:author="svcMRProcess" w:date="2018-08-22T01:07:00Z">
        <w:r>
          <w:t xml:space="preserve"> or</w:t>
        </w:r>
      </w:ins>
    </w:p>
    <w:p>
      <w:pPr>
        <w:pStyle w:val="Indenta"/>
      </w:pPr>
      <w:r>
        <w:tab/>
        <w:t>(b)</w:t>
      </w:r>
      <w:r>
        <w:tab/>
        <w:t>a Class 2 offence or a Class 3 offence, and he or she then commits and is found guilty of a Class 1 offence;</w:t>
      </w:r>
      <w:ins w:id="246" w:author="svcMRProcess" w:date="2018-08-22T01:07:00Z">
        <w:r>
          <w:t xml:space="preserve"> or</w:t>
        </w:r>
      </w:ins>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rPr>
          <w:ins w:id="247" w:author="svcMRProcess" w:date="2018-08-22T01:07:00Z"/>
        </w:rPr>
      </w:pPr>
      <w:ins w:id="248" w:author="svcMRProcess" w:date="2018-08-22T01:07:00Z">
        <w:r>
          <w:tab/>
        </w:r>
        <w:r>
          <w:tab/>
          <w:t>or</w:t>
        </w:r>
      </w:ins>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ins w:id="249" w:author="svcMRProcess" w:date="2018-08-22T01:07:00Z">
        <w:r>
          <w:t xml:space="preserve"> and</w:t>
        </w:r>
      </w:ins>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50" w:name="_Toc406768986"/>
      <w:bookmarkStart w:id="251" w:name="_Toc415493830"/>
      <w:bookmarkStart w:id="252" w:name="_Toc375053489"/>
      <w:r>
        <w:rPr>
          <w:rStyle w:val="CharSectno"/>
        </w:rPr>
        <w:t>47</w:t>
      </w:r>
      <w:r>
        <w:t>.</w:t>
      </w:r>
      <w:r>
        <w:tab/>
        <w:t>Reduced period applies for young reportable offenders</w:t>
      </w:r>
      <w:bookmarkEnd w:id="250"/>
      <w:bookmarkEnd w:id="251"/>
      <w:bookmarkEnd w:id="252"/>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53" w:name="_Toc406768987"/>
      <w:bookmarkStart w:id="254" w:name="_Toc415493831"/>
      <w:bookmarkStart w:id="255" w:name="_Toc375053490"/>
      <w:r>
        <w:rPr>
          <w:rStyle w:val="CharSectno"/>
        </w:rPr>
        <w:t>48</w:t>
      </w:r>
      <w:r>
        <w:t>.</w:t>
      </w:r>
      <w:r>
        <w:tab/>
        <w:t>Extended reporting period if reportable offender still on parole</w:t>
      </w:r>
      <w:bookmarkEnd w:id="253"/>
      <w:bookmarkEnd w:id="254"/>
      <w:bookmarkEnd w:id="255"/>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56" w:name="_Toc406768988"/>
      <w:bookmarkStart w:id="257" w:name="_Toc415493832"/>
      <w:bookmarkStart w:id="258" w:name="_Toc375053491"/>
      <w:r>
        <w:rPr>
          <w:rStyle w:val="CharSectno"/>
        </w:rPr>
        <w:t>49</w:t>
      </w:r>
      <w:r>
        <w:t>.</w:t>
      </w:r>
      <w:r>
        <w:tab/>
        <w:t>Reporting period for corresponding reportable offenders</w:t>
      </w:r>
      <w:bookmarkEnd w:id="256"/>
      <w:bookmarkEnd w:id="257"/>
      <w:bookmarkEnd w:id="258"/>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259" w:name="_Toc406768989"/>
      <w:bookmarkStart w:id="260" w:name="_Toc415493833"/>
      <w:bookmarkStart w:id="261" w:name="_Toc375053492"/>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259"/>
      <w:bookmarkEnd w:id="260"/>
      <w:bookmarkEnd w:id="261"/>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62" w:name="_Toc405537210"/>
      <w:bookmarkStart w:id="263" w:name="_Toc406768990"/>
      <w:bookmarkStart w:id="264" w:name="_Toc415493657"/>
      <w:bookmarkStart w:id="265" w:name="_Toc415493834"/>
      <w:bookmarkStart w:id="266" w:name="_Toc375053493"/>
      <w:r>
        <w:rPr>
          <w:rStyle w:val="CharDivNo"/>
        </w:rPr>
        <w:t>Division 6</w:t>
      </w:r>
      <w:r>
        <w:t> — </w:t>
      </w:r>
      <w:r>
        <w:rPr>
          <w:rStyle w:val="CharDivText"/>
        </w:rPr>
        <w:t>Exemption from reporting obligations</w:t>
      </w:r>
      <w:bookmarkEnd w:id="262"/>
      <w:bookmarkEnd w:id="263"/>
      <w:bookmarkEnd w:id="264"/>
      <w:bookmarkEnd w:id="265"/>
      <w:bookmarkEnd w:id="266"/>
    </w:p>
    <w:p>
      <w:pPr>
        <w:pStyle w:val="Heading5"/>
      </w:pPr>
      <w:bookmarkStart w:id="267" w:name="_Toc406768991"/>
      <w:bookmarkStart w:id="268" w:name="_Toc415493835"/>
      <w:bookmarkStart w:id="269" w:name="_Toc375053494"/>
      <w:r>
        <w:rPr>
          <w:rStyle w:val="CharSectno"/>
        </w:rPr>
        <w:t>51</w:t>
      </w:r>
      <w:r>
        <w:t>.</w:t>
      </w:r>
      <w:r>
        <w:tab/>
        <w:t>Application of Division</w:t>
      </w:r>
      <w:bookmarkEnd w:id="267"/>
      <w:bookmarkEnd w:id="268"/>
      <w:bookmarkEnd w:id="269"/>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ins w:id="270" w:author="svcMRProcess" w:date="2018-08-22T01:07:00Z">
        <w:r>
          <w:t xml:space="preserve"> or</w:t>
        </w:r>
      </w:ins>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271" w:name="_Toc406768992"/>
      <w:bookmarkStart w:id="272" w:name="_Toc415493836"/>
      <w:bookmarkStart w:id="273" w:name="_Toc375053495"/>
      <w:r>
        <w:rPr>
          <w:rStyle w:val="CharSectno"/>
        </w:rPr>
        <w:t>52</w:t>
      </w:r>
      <w:r>
        <w:t>.</w:t>
      </w:r>
      <w:r>
        <w:tab/>
        <w:t>District Court may exempt certain reportable offenders</w:t>
      </w:r>
      <w:bookmarkEnd w:id="271"/>
      <w:bookmarkEnd w:id="272"/>
      <w:bookmarkEnd w:id="273"/>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ins w:id="274" w:author="svcMRProcess" w:date="2018-08-22T01:07:00Z">
        <w:r>
          <w:t xml:space="preserve"> and</w:t>
        </w:r>
      </w:ins>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75" w:name="_Toc406768993"/>
      <w:bookmarkStart w:id="276" w:name="_Toc415493837"/>
      <w:bookmarkStart w:id="277" w:name="_Toc375053496"/>
      <w:r>
        <w:rPr>
          <w:rStyle w:val="CharSectno"/>
        </w:rPr>
        <w:t>53</w:t>
      </w:r>
      <w:r>
        <w:t>.</w:t>
      </w:r>
      <w:r>
        <w:tab/>
        <w:t>Order for suspension</w:t>
      </w:r>
      <w:bookmarkEnd w:id="275"/>
      <w:bookmarkEnd w:id="276"/>
      <w:bookmarkEnd w:id="27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78" w:name="_Toc406768994"/>
      <w:bookmarkStart w:id="279" w:name="_Toc415493838"/>
      <w:bookmarkStart w:id="280" w:name="_Toc375053497"/>
      <w:r>
        <w:rPr>
          <w:rStyle w:val="CharSectno"/>
        </w:rPr>
        <w:t>54</w:t>
      </w:r>
      <w:r>
        <w:t>.</w:t>
      </w:r>
      <w:r>
        <w:tab/>
        <w:t>Commissioner and certain chief executive officers entitled to be parties to proceedings</w:t>
      </w:r>
      <w:bookmarkEnd w:id="278"/>
      <w:bookmarkEnd w:id="279"/>
      <w:bookmarkEnd w:id="28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ins w:id="281" w:author="svcMRProcess" w:date="2018-08-22T01:07:00Z">
        <w:r>
          <w:t xml:space="preserve"> or</w:t>
        </w:r>
      </w:ins>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82" w:name="_Toc406768995"/>
      <w:bookmarkStart w:id="283" w:name="_Toc415493839"/>
      <w:bookmarkStart w:id="284" w:name="_Toc375053498"/>
      <w:r>
        <w:rPr>
          <w:rStyle w:val="CharSectno"/>
        </w:rPr>
        <w:t>55</w:t>
      </w:r>
      <w:r>
        <w:t>.</w:t>
      </w:r>
      <w:r>
        <w:tab/>
        <w:t>Commissioner to be notified of order</w:t>
      </w:r>
      <w:bookmarkEnd w:id="282"/>
      <w:bookmarkEnd w:id="283"/>
      <w:bookmarkEnd w:id="284"/>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285" w:name="_Toc406768996"/>
      <w:bookmarkStart w:id="286" w:name="_Toc415493840"/>
      <w:bookmarkStart w:id="287" w:name="_Toc375053499"/>
      <w:r>
        <w:rPr>
          <w:rStyle w:val="CharSectno"/>
        </w:rPr>
        <w:t>56</w:t>
      </w:r>
      <w:r>
        <w:t>.</w:t>
      </w:r>
      <w:r>
        <w:tab/>
        <w:t>No costs to be awarded</w:t>
      </w:r>
      <w:bookmarkEnd w:id="285"/>
      <w:bookmarkEnd w:id="286"/>
      <w:bookmarkEnd w:id="287"/>
    </w:p>
    <w:p>
      <w:pPr>
        <w:pStyle w:val="Subsection"/>
        <w:spacing w:before="140"/>
      </w:pPr>
      <w:r>
        <w:tab/>
      </w:r>
      <w:r>
        <w:tab/>
        <w:t>The District Court must not award costs in respect of proceedings under this Division.</w:t>
      </w:r>
    </w:p>
    <w:p>
      <w:pPr>
        <w:pStyle w:val="Heading5"/>
      </w:pPr>
      <w:bookmarkStart w:id="288" w:name="_Toc406768997"/>
      <w:bookmarkStart w:id="289" w:name="_Toc415493841"/>
      <w:bookmarkStart w:id="290" w:name="_Toc375053500"/>
      <w:r>
        <w:rPr>
          <w:rStyle w:val="CharSectno"/>
        </w:rPr>
        <w:t>57</w:t>
      </w:r>
      <w:r>
        <w:t>.</w:t>
      </w:r>
      <w:r>
        <w:tab/>
        <w:t>Applications not to be heard in public on application of party to proceedings</w:t>
      </w:r>
      <w:bookmarkEnd w:id="288"/>
      <w:bookmarkEnd w:id="289"/>
      <w:bookmarkEnd w:id="290"/>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91" w:name="_Toc406768998"/>
      <w:bookmarkStart w:id="292" w:name="_Toc415493842"/>
      <w:bookmarkStart w:id="293" w:name="_Toc375053501"/>
      <w:r>
        <w:rPr>
          <w:rStyle w:val="CharSectno"/>
        </w:rPr>
        <w:t>58</w:t>
      </w:r>
      <w:r>
        <w:t>.</w:t>
      </w:r>
      <w:r>
        <w:tab/>
        <w:t>Restriction on right of unsuccessful applicant to re</w:t>
      </w:r>
      <w:r>
        <w:noBreakHyphen/>
        <w:t>apply for order</w:t>
      </w:r>
      <w:bookmarkEnd w:id="291"/>
      <w:bookmarkEnd w:id="292"/>
      <w:bookmarkEnd w:id="293"/>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94" w:name="_Toc406768999"/>
      <w:bookmarkStart w:id="295" w:name="_Toc415493843"/>
      <w:bookmarkStart w:id="296" w:name="_Toc375053502"/>
      <w:r>
        <w:rPr>
          <w:rStyle w:val="CharSectno"/>
        </w:rPr>
        <w:t>59</w:t>
      </w:r>
      <w:r>
        <w:t>.</w:t>
      </w:r>
      <w:r>
        <w:tab/>
        <w:t>Cessation of order</w:t>
      </w:r>
      <w:bookmarkEnd w:id="294"/>
      <w:bookmarkEnd w:id="295"/>
      <w:bookmarkEnd w:id="296"/>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w:t>
      </w:r>
      <w:ins w:id="297" w:author="svcMRProcess" w:date="2018-08-22T01:07:00Z">
        <w:r>
          <w:t xml:space="preserve"> or</w:t>
        </w:r>
      </w:ins>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298" w:name="_Toc406769000"/>
      <w:bookmarkStart w:id="299" w:name="_Toc415493844"/>
      <w:bookmarkStart w:id="300" w:name="_Toc375053503"/>
      <w:r>
        <w:rPr>
          <w:rStyle w:val="CharSectno"/>
        </w:rPr>
        <w:t>60</w:t>
      </w:r>
      <w:r>
        <w:t>.</w:t>
      </w:r>
      <w:r>
        <w:tab/>
        <w:t>Application for new order</w:t>
      </w:r>
      <w:bookmarkEnd w:id="298"/>
      <w:bookmarkEnd w:id="299"/>
      <w:bookmarkEnd w:id="300"/>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301" w:name="_Toc405537221"/>
      <w:bookmarkStart w:id="302" w:name="_Toc406769001"/>
      <w:bookmarkStart w:id="303" w:name="_Toc415493668"/>
      <w:bookmarkStart w:id="304" w:name="_Toc415493845"/>
      <w:bookmarkStart w:id="305" w:name="_Toc375053504"/>
      <w:r>
        <w:rPr>
          <w:rStyle w:val="CharDivNo"/>
        </w:rPr>
        <w:t>Division 7</w:t>
      </w:r>
      <w:r>
        <w:t> — </w:t>
      </w:r>
      <w:r>
        <w:rPr>
          <w:rStyle w:val="CharDivText"/>
        </w:rPr>
        <w:t>Suspension of reporting obligations of certain reportable offenders</w:t>
      </w:r>
      <w:bookmarkEnd w:id="301"/>
      <w:bookmarkEnd w:id="302"/>
      <w:bookmarkEnd w:id="303"/>
      <w:bookmarkEnd w:id="304"/>
      <w:bookmarkEnd w:id="305"/>
    </w:p>
    <w:p>
      <w:pPr>
        <w:pStyle w:val="Heading5"/>
      </w:pPr>
      <w:bookmarkStart w:id="306" w:name="_Toc406769002"/>
      <w:bookmarkStart w:id="307" w:name="_Toc415493846"/>
      <w:bookmarkStart w:id="308" w:name="_Toc375053505"/>
      <w:r>
        <w:rPr>
          <w:rStyle w:val="CharSectno"/>
        </w:rPr>
        <w:t>61</w:t>
      </w:r>
      <w:r>
        <w:t>.</w:t>
      </w:r>
      <w:r>
        <w:tab/>
        <w:t>Commissioner may approve suspension of reporting obligations</w:t>
      </w:r>
      <w:bookmarkEnd w:id="306"/>
      <w:bookmarkEnd w:id="307"/>
      <w:bookmarkEnd w:id="308"/>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309" w:name="_Toc406769003"/>
      <w:bookmarkStart w:id="310" w:name="_Toc415493847"/>
      <w:bookmarkStart w:id="311" w:name="_Toc375053506"/>
      <w:r>
        <w:rPr>
          <w:rStyle w:val="CharSectno"/>
        </w:rPr>
        <w:t>62</w:t>
      </w:r>
      <w:r>
        <w:t>.</w:t>
      </w:r>
      <w:r>
        <w:tab/>
        <w:t>Cessation of approval</w:t>
      </w:r>
      <w:bookmarkEnd w:id="309"/>
      <w:bookmarkEnd w:id="310"/>
      <w:bookmarkEnd w:id="311"/>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w:t>
      </w:r>
      <w:ins w:id="312" w:author="svcMRProcess" w:date="2018-08-22T01:07:00Z">
        <w:r>
          <w:t xml:space="preserve"> or</w:t>
        </w:r>
      </w:ins>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313" w:name="_Toc405537224"/>
      <w:bookmarkStart w:id="314" w:name="_Toc406769004"/>
      <w:bookmarkStart w:id="315" w:name="_Toc415493671"/>
      <w:bookmarkStart w:id="316" w:name="_Toc415493848"/>
      <w:bookmarkStart w:id="317" w:name="_Toc375053507"/>
      <w:r>
        <w:rPr>
          <w:rStyle w:val="CharDivNo"/>
        </w:rPr>
        <w:t>Division 8</w:t>
      </w:r>
      <w:r>
        <w:t> — </w:t>
      </w:r>
      <w:r>
        <w:rPr>
          <w:rStyle w:val="CharDivText"/>
        </w:rPr>
        <w:t>Offences</w:t>
      </w:r>
      <w:bookmarkEnd w:id="313"/>
      <w:bookmarkEnd w:id="314"/>
      <w:bookmarkEnd w:id="315"/>
      <w:bookmarkEnd w:id="316"/>
      <w:bookmarkEnd w:id="317"/>
    </w:p>
    <w:p>
      <w:pPr>
        <w:pStyle w:val="Heading5"/>
      </w:pPr>
      <w:bookmarkStart w:id="318" w:name="_Toc406769005"/>
      <w:bookmarkStart w:id="319" w:name="_Toc415493849"/>
      <w:bookmarkStart w:id="320" w:name="_Toc375053508"/>
      <w:r>
        <w:rPr>
          <w:rStyle w:val="CharSectno"/>
        </w:rPr>
        <w:t>63</w:t>
      </w:r>
      <w:r>
        <w:t>.</w:t>
      </w:r>
      <w:r>
        <w:tab/>
        <w:t>Failure to comply with reporting obligations</w:t>
      </w:r>
      <w:bookmarkEnd w:id="318"/>
      <w:bookmarkEnd w:id="319"/>
      <w:bookmarkEnd w:id="320"/>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pPr>
      <w:bookmarkStart w:id="321" w:name="_Toc406769006"/>
      <w:bookmarkStart w:id="322" w:name="_Toc415493850"/>
      <w:bookmarkStart w:id="323" w:name="_Toc375053509"/>
      <w:r>
        <w:rPr>
          <w:rStyle w:val="CharSectno"/>
        </w:rPr>
        <w:t>64</w:t>
      </w:r>
      <w:r>
        <w:t>.</w:t>
      </w:r>
      <w:r>
        <w:tab/>
        <w:t>Providing false or misleading information</w:t>
      </w:r>
      <w:bookmarkEnd w:id="321"/>
      <w:bookmarkEnd w:id="322"/>
      <w:bookmarkEnd w:id="323"/>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pPr>
      <w:bookmarkStart w:id="324" w:name="_Toc406769007"/>
      <w:bookmarkStart w:id="325" w:name="_Toc415493851"/>
      <w:bookmarkStart w:id="326" w:name="_Toc375053510"/>
      <w:r>
        <w:rPr>
          <w:rStyle w:val="CharSectno"/>
        </w:rPr>
        <w:t>65</w:t>
      </w:r>
      <w:r>
        <w:t>.</w:t>
      </w:r>
      <w:r>
        <w:tab/>
        <w:t>No time limit for prosecutions</w:t>
      </w:r>
      <w:bookmarkEnd w:id="324"/>
      <w:bookmarkEnd w:id="325"/>
      <w:bookmarkEnd w:id="326"/>
    </w:p>
    <w:p>
      <w:pPr>
        <w:pStyle w:val="Subsection"/>
      </w:pPr>
      <w:r>
        <w:tab/>
      </w:r>
      <w:r>
        <w:tab/>
        <w:t>Proceedings for an offence against this Act may be commenced at any time.</w:t>
      </w:r>
    </w:p>
    <w:p>
      <w:pPr>
        <w:pStyle w:val="Heading5"/>
      </w:pPr>
      <w:bookmarkStart w:id="327" w:name="_Toc406769008"/>
      <w:bookmarkStart w:id="328" w:name="_Toc415493852"/>
      <w:bookmarkStart w:id="329" w:name="_Toc375053511"/>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327"/>
      <w:bookmarkEnd w:id="328"/>
      <w:bookmarkEnd w:id="329"/>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330" w:name="_Toc405537229"/>
      <w:bookmarkStart w:id="331" w:name="_Toc406769009"/>
      <w:bookmarkStart w:id="332" w:name="_Toc415493676"/>
      <w:bookmarkStart w:id="333" w:name="_Toc415493853"/>
      <w:bookmarkStart w:id="334" w:name="_Toc375053512"/>
      <w:r>
        <w:rPr>
          <w:rStyle w:val="CharDivNo"/>
        </w:rPr>
        <w:t>Division 9</w:t>
      </w:r>
      <w:r>
        <w:t> — </w:t>
      </w:r>
      <w:r>
        <w:rPr>
          <w:rStyle w:val="CharDivText"/>
        </w:rPr>
        <w:t>Notification of reporting obligations</w:t>
      </w:r>
      <w:bookmarkEnd w:id="330"/>
      <w:bookmarkEnd w:id="331"/>
      <w:bookmarkEnd w:id="332"/>
      <w:bookmarkEnd w:id="333"/>
      <w:bookmarkEnd w:id="334"/>
    </w:p>
    <w:p>
      <w:pPr>
        <w:pStyle w:val="Heading5"/>
      </w:pPr>
      <w:bookmarkStart w:id="335" w:name="_Toc406769010"/>
      <w:bookmarkStart w:id="336" w:name="_Toc415493854"/>
      <w:bookmarkStart w:id="337" w:name="_Toc375053513"/>
      <w:r>
        <w:rPr>
          <w:rStyle w:val="CharSectno"/>
        </w:rPr>
        <w:t>67</w:t>
      </w:r>
      <w:r>
        <w:t>.</w:t>
      </w:r>
      <w:r>
        <w:tab/>
        <w:t>Notice to be given to reportable offender</w:t>
      </w:r>
      <w:bookmarkEnd w:id="335"/>
      <w:bookmarkEnd w:id="336"/>
      <w:bookmarkEnd w:id="33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ins w:id="338" w:author="svcMRProcess" w:date="2018-08-22T01:07:00Z">
        <w:r>
          <w:t xml:space="preserve"> or</w:t>
        </w:r>
      </w:ins>
    </w:p>
    <w:p>
      <w:pPr>
        <w:pStyle w:val="Indenta"/>
      </w:pPr>
      <w:r>
        <w:tab/>
        <w:t>(b)</w:t>
      </w:r>
      <w:r>
        <w:tab/>
        <w:t>is released from government custody (whether in government custody for a reportable offence or otherwise);</w:t>
      </w:r>
      <w:ins w:id="339" w:author="svcMRProcess" w:date="2018-08-22T01:07:00Z">
        <w:r>
          <w:t xml:space="preserve"> or</w:t>
        </w:r>
      </w:ins>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340" w:name="_Toc406769011"/>
      <w:bookmarkStart w:id="341" w:name="_Toc415493855"/>
      <w:bookmarkStart w:id="342" w:name="_Toc375053514"/>
      <w:r>
        <w:rPr>
          <w:rStyle w:val="CharSectno"/>
        </w:rPr>
        <w:t>68</w:t>
      </w:r>
      <w:r>
        <w:t>.</w:t>
      </w:r>
      <w:r>
        <w:tab/>
        <w:t>Courts to provide sentencing information to Commissioner</w:t>
      </w:r>
      <w:bookmarkEnd w:id="340"/>
      <w:bookmarkEnd w:id="341"/>
      <w:bookmarkEnd w:id="342"/>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w:t>
      </w:r>
      <w:ins w:id="343" w:author="svcMRProcess" w:date="2018-08-22T01:07:00Z">
        <w:r>
          <w:t xml:space="preserve"> or</w:t>
        </w:r>
      </w:ins>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344" w:name="_Toc406769012"/>
      <w:bookmarkStart w:id="345" w:name="_Toc415493856"/>
      <w:bookmarkStart w:id="346" w:name="_Toc375053515"/>
      <w:r>
        <w:rPr>
          <w:rStyle w:val="CharSectno"/>
        </w:rPr>
        <w:t>69</w:t>
      </w:r>
      <w:r>
        <w:t>.</w:t>
      </w:r>
      <w:r>
        <w:tab/>
        <w:t>Notice to be given when reporting period changes</w:t>
      </w:r>
      <w:bookmarkEnd w:id="344"/>
      <w:bookmarkEnd w:id="345"/>
      <w:bookmarkEnd w:id="346"/>
    </w:p>
    <w:p>
      <w:pPr>
        <w:pStyle w:val="Subsection"/>
        <w:spacing w:before="150"/>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347" w:name="_Toc406769013"/>
      <w:bookmarkStart w:id="348" w:name="_Toc415493857"/>
      <w:bookmarkStart w:id="349" w:name="_Toc375053516"/>
      <w:r>
        <w:rPr>
          <w:rStyle w:val="CharSectno"/>
        </w:rPr>
        <w:t>70</w:t>
      </w:r>
      <w:r>
        <w:t>.</w:t>
      </w:r>
      <w:r>
        <w:tab/>
        <w:t>Supervising authority to notify Commissioner of certain events</w:t>
      </w:r>
      <w:bookmarkEnd w:id="347"/>
      <w:bookmarkEnd w:id="348"/>
      <w:bookmarkEnd w:id="349"/>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w:t>
      </w:r>
      <w:ins w:id="350" w:author="svcMRProcess" w:date="2018-08-22T01:07:00Z">
        <w:r>
          <w:t xml:space="preserve"> or</w:t>
        </w:r>
      </w:ins>
    </w:p>
    <w:p>
      <w:pPr>
        <w:pStyle w:val="Indenta"/>
        <w:spacing w:before="60"/>
      </w:pPr>
      <w:r>
        <w:tab/>
        <w:t>(b)</w:t>
      </w:r>
      <w:r>
        <w:tab/>
        <w:t>ceases to be in government custody;</w:t>
      </w:r>
      <w:ins w:id="351" w:author="svcMRProcess" w:date="2018-08-22T01:07:00Z">
        <w:r>
          <w:t xml:space="preserve"> or</w:t>
        </w:r>
      </w:ins>
    </w:p>
    <w:p>
      <w:pPr>
        <w:pStyle w:val="Indenta"/>
        <w:spacing w:before="60"/>
      </w:pPr>
      <w:r>
        <w:tab/>
        <w:t>(c)</w:t>
      </w:r>
      <w:r>
        <w:tab/>
        <w:t xml:space="preserve">ceases to be subject to a custody order made under the </w:t>
      </w:r>
      <w:r>
        <w:rPr>
          <w:i/>
        </w:rPr>
        <w:t>Criminal Law (Mentally Impaired Accused) Act 1996</w:t>
      </w:r>
      <w:r>
        <w:rPr>
          <w:vertAlign w:val="superscript"/>
        </w:rPr>
        <w:t> 2</w:t>
      </w:r>
      <w:r>
        <w:t xml:space="preserve"> Part 4;</w:t>
      </w:r>
      <w:ins w:id="352" w:author="svcMRProcess" w:date="2018-08-22T01:07:00Z">
        <w:r>
          <w:t xml:space="preserve"> or</w:t>
        </w:r>
      </w:ins>
    </w:p>
    <w:p>
      <w:pPr>
        <w:pStyle w:val="Indenta"/>
      </w:pPr>
      <w:r>
        <w:tab/>
        <w:t>(d)</w:t>
      </w:r>
      <w:r>
        <w:tab/>
        <w:t>ceases to be subject to a community order;</w:t>
      </w:r>
      <w:ins w:id="353" w:author="svcMRProcess" w:date="2018-08-22T01:07:00Z">
        <w:r>
          <w:t xml:space="preserve"> or</w:t>
        </w:r>
      </w:ins>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354" w:name="_Toc406769014"/>
      <w:bookmarkStart w:id="355" w:name="_Toc415493858"/>
      <w:bookmarkStart w:id="356" w:name="_Toc375053517"/>
      <w:r>
        <w:rPr>
          <w:rStyle w:val="CharSectno"/>
        </w:rPr>
        <w:t>71</w:t>
      </w:r>
      <w:r>
        <w:t>.</w:t>
      </w:r>
      <w:r>
        <w:tab/>
        <w:t>Notices may be given by Commissioner</w:t>
      </w:r>
      <w:bookmarkEnd w:id="354"/>
      <w:bookmarkEnd w:id="355"/>
      <w:bookmarkEnd w:id="356"/>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357" w:name="_Toc406769015"/>
      <w:bookmarkStart w:id="358" w:name="_Toc415493859"/>
      <w:bookmarkStart w:id="359" w:name="_Toc375053518"/>
      <w:r>
        <w:rPr>
          <w:rStyle w:val="CharSectno"/>
        </w:rPr>
        <w:t>72</w:t>
      </w:r>
      <w:r>
        <w:t>.</w:t>
      </w:r>
      <w:r>
        <w:tab/>
        <w:t>Power of detention to enable notice to be given</w:t>
      </w:r>
      <w:bookmarkEnd w:id="357"/>
      <w:bookmarkEnd w:id="358"/>
      <w:bookmarkEnd w:id="359"/>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w:t>
      </w:r>
      <w:ins w:id="360" w:author="svcMRProcess" w:date="2018-08-22T01:07:00Z">
        <w:r>
          <w:t xml:space="preserve"> and</w:t>
        </w:r>
      </w:ins>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w:t>
      </w:r>
      <w:ins w:id="361" w:author="svcMRProcess" w:date="2018-08-22T01:07:00Z">
        <w:r>
          <w:t xml:space="preserve"> and</w:t>
        </w:r>
      </w:ins>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362" w:name="_Toc406769016"/>
      <w:bookmarkStart w:id="363" w:name="_Toc415493860"/>
      <w:bookmarkStart w:id="364" w:name="_Toc375053519"/>
      <w:r>
        <w:rPr>
          <w:rStyle w:val="CharSectno"/>
        </w:rPr>
        <w:t>73</w:t>
      </w:r>
      <w:r>
        <w:t>.</w:t>
      </w:r>
      <w:r>
        <w:tab/>
        <w:t>Failure to comply with procedural requirements does not affect reportable offender’s obligations</w:t>
      </w:r>
      <w:bookmarkEnd w:id="362"/>
      <w:bookmarkEnd w:id="363"/>
      <w:bookmarkEnd w:id="364"/>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65" w:name="_Toc405537237"/>
      <w:bookmarkStart w:id="366" w:name="_Toc406769017"/>
      <w:bookmarkStart w:id="367" w:name="_Toc415493684"/>
      <w:bookmarkStart w:id="368" w:name="_Toc415493861"/>
      <w:bookmarkStart w:id="369" w:name="_Toc375053520"/>
      <w:r>
        <w:rPr>
          <w:rStyle w:val="CharDivNo"/>
        </w:rPr>
        <w:t>Division 10</w:t>
      </w:r>
      <w:r>
        <w:t> — </w:t>
      </w:r>
      <w:r>
        <w:rPr>
          <w:rStyle w:val="CharDivText"/>
        </w:rPr>
        <w:t>Modified reporting procedures for participants in witness protection programs</w:t>
      </w:r>
      <w:bookmarkEnd w:id="365"/>
      <w:bookmarkEnd w:id="366"/>
      <w:bookmarkEnd w:id="367"/>
      <w:bookmarkEnd w:id="368"/>
      <w:bookmarkEnd w:id="369"/>
    </w:p>
    <w:p>
      <w:pPr>
        <w:pStyle w:val="Heading5"/>
      </w:pPr>
      <w:bookmarkStart w:id="370" w:name="_Toc406769018"/>
      <w:bookmarkStart w:id="371" w:name="_Toc415493862"/>
      <w:bookmarkStart w:id="372" w:name="_Toc375053521"/>
      <w:r>
        <w:rPr>
          <w:rStyle w:val="CharSectno"/>
        </w:rPr>
        <w:t>74</w:t>
      </w:r>
      <w:r>
        <w:t>.</w:t>
      </w:r>
      <w:r>
        <w:tab/>
        <w:t>Term used: witness protection program</w:t>
      </w:r>
      <w:bookmarkEnd w:id="370"/>
      <w:bookmarkEnd w:id="371"/>
      <w:bookmarkEnd w:id="372"/>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del w:id="373" w:author="svcMRProcess" w:date="2018-08-22T01:07:00Z">
        <w:r>
          <w:delText>“</w:delText>
        </w:r>
      </w:del>
      <w:r>
        <w:rPr>
          <w:b/>
          <w:i/>
        </w:rPr>
        <w:t>State Witness Protection Program</w:t>
      </w:r>
      <w:del w:id="374" w:author="svcMRProcess" w:date="2018-08-22T01:07:00Z">
        <w:r>
          <w:delText>”</w:delText>
        </w:r>
      </w:del>
      <w:r>
        <w:t xml:space="preserve">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375" w:name="_Toc406769019"/>
      <w:bookmarkStart w:id="376" w:name="_Toc415493863"/>
      <w:bookmarkStart w:id="377" w:name="_Toc375053522"/>
      <w:r>
        <w:rPr>
          <w:rStyle w:val="CharSectno"/>
        </w:rPr>
        <w:t>75</w:t>
      </w:r>
      <w:r>
        <w:t>.</w:t>
      </w:r>
      <w:r>
        <w:tab/>
        <w:t>Application of this Division</w:t>
      </w:r>
      <w:bookmarkEnd w:id="375"/>
      <w:bookmarkEnd w:id="376"/>
      <w:bookmarkEnd w:id="377"/>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378" w:name="_Toc406769020"/>
      <w:bookmarkStart w:id="379" w:name="_Toc415493864"/>
      <w:bookmarkStart w:id="380" w:name="_Toc375053523"/>
      <w:r>
        <w:rPr>
          <w:rStyle w:val="CharSectno"/>
        </w:rPr>
        <w:t>76</w:t>
      </w:r>
      <w:r>
        <w:t>.</w:t>
      </w:r>
      <w:r>
        <w:tab/>
        <w:t>Report need not be made in person</w:t>
      </w:r>
      <w:bookmarkEnd w:id="378"/>
      <w:bookmarkEnd w:id="379"/>
      <w:bookmarkEnd w:id="380"/>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381" w:name="_Toc406769021"/>
      <w:bookmarkStart w:id="382" w:name="_Toc415493865"/>
      <w:bookmarkStart w:id="383" w:name="_Toc375053524"/>
      <w:r>
        <w:rPr>
          <w:rStyle w:val="CharSectno"/>
        </w:rPr>
        <w:t>77</w:t>
      </w:r>
      <w:r>
        <w:t>.</w:t>
      </w:r>
      <w:r>
        <w:tab/>
        <w:t>Determination as to whether this Division applies</w:t>
      </w:r>
      <w:bookmarkEnd w:id="381"/>
      <w:bookmarkEnd w:id="382"/>
      <w:bookmarkEnd w:id="383"/>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ins w:id="384" w:author="svcMRProcess" w:date="2018-08-22T01:07:00Z">
        <w:r>
          <w:t xml:space="preserve"> and</w:t>
        </w:r>
      </w:ins>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85" w:name="_Toc406769022"/>
      <w:bookmarkStart w:id="386" w:name="_Toc415493866"/>
      <w:bookmarkStart w:id="387" w:name="_Toc375053525"/>
      <w:r>
        <w:rPr>
          <w:rStyle w:val="CharSectno"/>
        </w:rPr>
        <w:t>78</w:t>
      </w:r>
      <w:r>
        <w:t>.</w:t>
      </w:r>
      <w:r>
        <w:tab/>
        <w:t>When determination takes effect</w:t>
      </w:r>
      <w:bookmarkEnd w:id="385"/>
      <w:bookmarkEnd w:id="386"/>
      <w:bookmarkEnd w:id="38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88" w:name="_Toc406769023"/>
      <w:bookmarkStart w:id="389" w:name="_Toc415493867"/>
      <w:bookmarkStart w:id="390" w:name="_Toc375053526"/>
      <w:r>
        <w:rPr>
          <w:rStyle w:val="CharSectno"/>
        </w:rPr>
        <w:t>79</w:t>
      </w:r>
      <w:r>
        <w:t>.</w:t>
      </w:r>
      <w:r>
        <w:tab/>
        <w:t>Modification of reporting obligations</w:t>
      </w:r>
      <w:bookmarkEnd w:id="388"/>
      <w:bookmarkEnd w:id="389"/>
      <w:bookmarkEnd w:id="390"/>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391" w:name="_Toc405537244"/>
      <w:bookmarkStart w:id="392" w:name="_Toc406769024"/>
      <w:bookmarkStart w:id="393" w:name="_Toc415493691"/>
      <w:bookmarkStart w:id="394" w:name="_Toc415493868"/>
      <w:bookmarkStart w:id="395" w:name="_Toc375053527"/>
      <w:r>
        <w:rPr>
          <w:rStyle w:val="CharPartNo"/>
        </w:rPr>
        <w:t>Part 4A</w:t>
      </w:r>
      <w:r>
        <w:rPr>
          <w:rStyle w:val="CharDivNo"/>
        </w:rPr>
        <w:t> </w:t>
      </w:r>
      <w:r>
        <w:rPr>
          <w:color w:val="000000"/>
        </w:rPr>
        <w:t>—</w:t>
      </w:r>
      <w:r>
        <w:rPr>
          <w:rStyle w:val="CharDivText"/>
        </w:rPr>
        <w:t> </w:t>
      </w:r>
      <w:r>
        <w:rPr>
          <w:rStyle w:val="CharPartText"/>
        </w:rPr>
        <w:t>Change of name</w:t>
      </w:r>
      <w:bookmarkEnd w:id="391"/>
      <w:bookmarkEnd w:id="392"/>
      <w:bookmarkEnd w:id="393"/>
      <w:bookmarkEnd w:id="394"/>
      <w:bookmarkEnd w:id="395"/>
    </w:p>
    <w:p>
      <w:pPr>
        <w:pStyle w:val="Footnoteheading"/>
      </w:pPr>
      <w:r>
        <w:tab/>
        <w:t>[Heading inserted by No. 54 of 2012 s. 23.]</w:t>
      </w:r>
    </w:p>
    <w:p>
      <w:pPr>
        <w:pStyle w:val="Heading5"/>
        <w:spacing w:before="260"/>
      </w:pPr>
      <w:bookmarkStart w:id="396" w:name="_Toc406769025"/>
      <w:bookmarkStart w:id="397" w:name="_Toc415493869"/>
      <w:bookmarkStart w:id="398" w:name="_Toc375053528"/>
      <w:r>
        <w:rPr>
          <w:rStyle w:val="CharSectno"/>
        </w:rPr>
        <w:t>80A</w:t>
      </w:r>
      <w:r>
        <w:t>.</w:t>
      </w:r>
      <w:r>
        <w:tab/>
        <w:t>Terms used</w:t>
      </w:r>
      <w:bookmarkEnd w:id="396"/>
      <w:bookmarkEnd w:id="397"/>
      <w:bookmarkEnd w:id="398"/>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spacing w:before="260"/>
      </w:pPr>
      <w:bookmarkStart w:id="399" w:name="_Toc406769026"/>
      <w:bookmarkStart w:id="400" w:name="_Toc415493870"/>
      <w:bookmarkStart w:id="401" w:name="_Toc375053529"/>
      <w:r>
        <w:rPr>
          <w:rStyle w:val="CharSectno"/>
        </w:rPr>
        <w:t>80B</w:t>
      </w:r>
      <w:r>
        <w:t>.</w:t>
      </w:r>
      <w:r>
        <w:tab/>
        <w:t>Application</w:t>
      </w:r>
      <w:bookmarkEnd w:id="399"/>
      <w:bookmarkEnd w:id="400"/>
      <w:bookmarkEnd w:id="401"/>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spacing w:before="260"/>
      </w:pPr>
      <w:bookmarkStart w:id="402" w:name="_Toc406769027"/>
      <w:bookmarkStart w:id="403" w:name="_Toc415493871"/>
      <w:bookmarkStart w:id="404" w:name="_Toc375053530"/>
      <w:r>
        <w:rPr>
          <w:rStyle w:val="CharSectno"/>
        </w:rPr>
        <w:t>80C</w:t>
      </w:r>
      <w:r>
        <w:t>.</w:t>
      </w:r>
      <w:r>
        <w:tab/>
        <w:t>Application for change of name by or in respect of reportable offender</w:t>
      </w:r>
      <w:bookmarkEnd w:id="402"/>
      <w:bookmarkEnd w:id="403"/>
      <w:bookmarkEnd w:id="404"/>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by No. 54 of 2012 s. 23.]</w:t>
      </w:r>
    </w:p>
    <w:p>
      <w:pPr>
        <w:pStyle w:val="Heading5"/>
      </w:pPr>
      <w:bookmarkStart w:id="405" w:name="_Toc406769028"/>
      <w:bookmarkStart w:id="406" w:name="_Toc415493872"/>
      <w:bookmarkStart w:id="407" w:name="_Toc375053531"/>
      <w:r>
        <w:rPr>
          <w:rStyle w:val="CharSectno"/>
        </w:rPr>
        <w:t>80D</w:t>
      </w:r>
      <w:r>
        <w:t>.</w:t>
      </w:r>
      <w:r>
        <w:tab/>
        <w:t>Approval by Commissioner</w:t>
      </w:r>
      <w:bookmarkEnd w:id="405"/>
      <w:bookmarkEnd w:id="406"/>
      <w:bookmarkEnd w:id="407"/>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spacing w:before="260"/>
      </w:pPr>
      <w:bookmarkStart w:id="408" w:name="_Toc406769029"/>
      <w:bookmarkStart w:id="409" w:name="_Toc415493873"/>
      <w:bookmarkStart w:id="410" w:name="_Toc375053532"/>
      <w:r>
        <w:rPr>
          <w:rStyle w:val="CharSectno"/>
        </w:rPr>
        <w:t>80E</w:t>
      </w:r>
      <w:r>
        <w:t>.</w:t>
      </w:r>
      <w:r>
        <w:tab/>
        <w:t>Registration of change of name</w:t>
      </w:r>
      <w:bookmarkEnd w:id="408"/>
      <w:bookmarkEnd w:id="409"/>
      <w:bookmarkEnd w:id="410"/>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spacing w:before="260"/>
      </w:pPr>
      <w:bookmarkStart w:id="411" w:name="_Toc406769030"/>
      <w:bookmarkStart w:id="412" w:name="_Toc415493874"/>
      <w:bookmarkStart w:id="413" w:name="_Toc375053533"/>
      <w:r>
        <w:rPr>
          <w:rStyle w:val="CharSectno"/>
        </w:rPr>
        <w:t>80F</w:t>
      </w:r>
      <w:r>
        <w:t>.</w:t>
      </w:r>
      <w:r>
        <w:tab/>
        <w:t>WA Registrar to correct Registration Act Register</w:t>
      </w:r>
      <w:bookmarkEnd w:id="411"/>
      <w:bookmarkEnd w:id="412"/>
      <w:bookmarkEnd w:id="413"/>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414" w:name="_Toc406769031"/>
      <w:bookmarkStart w:id="415" w:name="_Toc415493875"/>
      <w:bookmarkStart w:id="416" w:name="_Toc375053534"/>
      <w:r>
        <w:rPr>
          <w:rStyle w:val="CharSectno"/>
        </w:rPr>
        <w:t>80G</w:t>
      </w:r>
      <w:r>
        <w:t>.</w:t>
      </w:r>
      <w:r>
        <w:tab/>
        <w:t>Exchange of information between Commissioner and WA Registrar</w:t>
      </w:r>
      <w:bookmarkEnd w:id="414"/>
      <w:bookmarkEnd w:id="415"/>
      <w:bookmarkEnd w:id="416"/>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417" w:name="_Toc405537252"/>
      <w:bookmarkStart w:id="418" w:name="_Toc406769032"/>
      <w:bookmarkStart w:id="419" w:name="_Toc415493699"/>
      <w:bookmarkStart w:id="420" w:name="_Toc415493876"/>
      <w:bookmarkStart w:id="421" w:name="_Toc375053535"/>
      <w:r>
        <w:rPr>
          <w:rStyle w:val="CharPartNo"/>
        </w:rPr>
        <w:t>Part 4</w:t>
      </w:r>
      <w:r>
        <w:rPr>
          <w:rStyle w:val="CharDivNo"/>
        </w:rPr>
        <w:t> </w:t>
      </w:r>
      <w:r>
        <w:t>—</w:t>
      </w:r>
      <w:r>
        <w:rPr>
          <w:rStyle w:val="CharDivText"/>
        </w:rPr>
        <w:t> </w:t>
      </w:r>
      <w:r>
        <w:rPr>
          <w:rStyle w:val="CharPartText"/>
        </w:rPr>
        <w:t>Community Protection Offender Register</w:t>
      </w:r>
      <w:bookmarkEnd w:id="417"/>
      <w:bookmarkEnd w:id="418"/>
      <w:bookmarkEnd w:id="419"/>
      <w:bookmarkEnd w:id="420"/>
      <w:bookmarkEnd w:id="421"/>
    </w:p>
    <w:p>
      <w:pPr>
        <w:pStyle w:val="Heading5"/>
      </w:pPr>
      <w:bookmarkStart w:id="422" w:name="_Toc406769033"/>
      <w:bookmarkStart w:id="423" w:name="_Toc415493877"/>
      <w:bookmarkStart w:id="424" w:name="_Toc375053536"/>
      <w:r>
        <w:rPr>
          <w:rStyle w:val="CharSectno"/>
        </w:rPr>
        <w:t>80</w:t>
      </w:r>
      <w:r>
        <w:t>.</w:t>
      </w:r>
      <w:r>
        <w:tab/>
        <w:t>Requirement to establish and maintain Community Protection Offender Register</w:t>
      </w:r>
      <w:bookmarkEnd w:id="422"/>
      <w:bookmarkEnd w:id="423"/>
      <w:bookmarkEnd w:id="42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425" w:name="_Toc406769034"/>
      <w:bookmarkStart w:id="426" w:name="_Toc415493878"/>
      <w:bookmarkStart w:id="427" w:name="_Toc375053537"/>
      <w:r>
        <w:rPr>
          <w:rStyle w:val="CharSectno"/>
        </w:rPr>
        <w:t>81</w:t>
      </w:r>
      <w:r>
        <w:t>.</w:t>
      </w:r>
      <w:r>
        <w:tab/>
        <w:t>Access to</w:t>
      </w:r>
      <w:del w:id="428" w:author="svcMRProcess" w:date="2018-08-22T01:07:00Z">
        <w:r>
          <w:delText xml:space="preserve"> the</w:delText>
        </w:r>
      </w:del>
      <w:r>
        <w:t xml:space="preserve"> Register to be restricted</w:t>
      </w:r>
      <w:bookmarkEnd w:id="425"/>
      <w:bookmarkEnd w:id="426"/>
      <w:bookmarkEnd w:id="42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429" w:name="_Toc406769035"/>
      <w:bookmarkStart w:id="430" w:name="_Toc415493879"/>
      <w:bookmarkStart w:id="431" w:name="_Toc375053538"/>
      <w:r>
        <w:rPr>
          <w:rStyle w:val="CharSectno"/>
        </w:rPr>
        <w:t>82</w:t>
      </w:r>
      <w:r>
        <w:t>.</w:t>
      </w:r>
      <w:r>
        <w:tab/>
        <w:t>Confidentiality</w:t>
      </w:r>
      <w:bookmarkEnd w:id="429"/>
      <w:bookmarkEnd w:id="430"/>
      <w:bookmarkEnd w:id="431"/>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432" w:name="_Toc406769036"/>
      <w:bookmarkStart w:id="433" w:name="_Toc415493880"/>
      <w:bookmarkStart w:id="434" w:name="_Toc375053539"/>
      <w:r>
        <w:rPr>
          <w:rStyle w:val="CharSectno"/>
        </w:rPr>
        <w:t>83</w:t>
      </w:r>
      <w:r>
        <w:t>.</w:t>
      </w:r>
      <w:r>
        <w:tab/>
        <w:t>Restriction on who may access personal information on protected witnesses</w:t>
      </w:r>
      <w:bookmarkEnd w:id="432"/>
      <w:bookmarkEnd w:id="433"/>
      <w:bookmarkEnd w:id="434"/>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435" w:name="_Toc406769037"/>
      <w:bookmarkStart w:id="436" w:name="_Toc415493881"/>
      <w:bookmarkStart w:id="437" w:name="_Toc375053540"/>
      <w:r>
        <w:rPr>
          <w:rStyle w:val="CharSectno"/>
        </w:rPr>
        <w:t>84</w:t>
      </w:r>
      <w:r>
        <w:t>.</w:t>
      </w:r>
      <w:r>
        <w:tab/>
        <w:t>Reportable offender’s rights in relation to Register</w:t>
      </w:r>
      <w:bookmarkEnd w:id="435"/>
      <w:bookmarkEnd w:id="436"/>
      <w:bookmarkEnd w:id="437"/>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438" w:name="_Toc405537258"/>
      <w:bookmarkStart w:id="439" w:name="_Toc406769038"/>
      <w:bookmarkStart w:id="440" w:name="_Toc415493705"/>
      <w:bookmarkStart w:id="441" w:name="_Toc415493882"/>
      <w:bookmarkStart w:id="442" w:name="_Toc375053541"/>
      <w:r>
        <w:rPr>
          <w:rStyle w:val="CharPartNo"/>
        </w:rPr>
        <w:t>Part 5A</w:t>
      </w:r>
      <w:r>
        <w:rPr>
          <w:b w:val="0"/>
        </w:rPr>
        <w:t> </w:t>
      </w:r>
      <w:r>
        <w:rPr>
          <w:color w:val="000000"/>
        </w:rPr>
        <w:t>—</w:t>
      </w:r>
      <w:r>
        <w:rPr>
          <w:b w:val="0"/>
        </w:rPr>
        <w:t> </w:t>
      </w:r>
      <w:r>
        <w:rPr>
          <w:rStyle w:val="CharPartText"/>
        </w:rPr>
        <w:t>Publication of information about offenders</w:t>
      </w:r>
      <w:bookmarkEnd w:id="438"/>
      <w:bookmarkEnd w:id="439"/>
      <w:bookmarkEnd w:id="440"/>
      <w:bookmarkEnd w:id="441"/>
      <w:bookmarkEnd w:id="442"/>
    </w:p>
    <w:p>
      <w:pPr>
        <w:pStyle w:val="Footnoteheading"/>
      </w:pPr>
      <w:r>
        <w:tab/>
        <w:t>[Heading inserted by No. 1 of 2012 s. 5.]</w:t>
      </w:r>
    </w:p>
    <w:p>
      <w:pPr>
        <w:pStyle w:val="Heading3"/>
      </w:pPr>
      <w:bookmarkStart w:id="443" w:name="_Toc405537259"/>
      <w:bookmarkStart w:id="444" w:name="_Toc406769039"/>
      <w:bookmarkStart w:id="445" w:name="_Toc415493706"/>
      <w:bookmarkStart w:id="446" w:name="_Toc415493883"/>
      <w:bookmarkStart w:id="447" w:name="_Toc375053542"/>
      <w:r>
        <w:rPr>
          <w:rStyle w:val="CharDivNo"/>
        </w:rPr>
        <w:t>Division 1</w:t>
      </w:r>
      <w:r>
        <w:t> — </w:t>
      </w:r>
      <w:r>
        <w:rPr>
          <w:rStyle w:val="CharDivText"/>
        </w:rPr>
        <w:t>Preliminary</w:t>
      </w:r>
      <w:bookmarkEnd w:id="443"/>
      <w:bookmarkEnd w:id="444"/>
      <w:bookmarkEnd w:id="445"/>
      <w:bookmarkEnd w:id="446"/>
      <w:bookmarkEnd w:id="447"/>
    </w:p>
    <w:p>
      <w:pPr>
        <w:pStyle w:val="Footnoteheading"/>
      </w:pPr>
      <w:r>
        <w:tab/>
        <w:t>[Heading inserted by No. 1 of 2012 s. 5.]</w:t>
      </w:r>
    </w:p>
    <w:p>
      <w:pPr>
        <w:pStyle w:val="Heading5"/>
      </w:pPr>
      <w:bookmarkStart w:id="448" w:name="_Toc406769040"/>
      <w:bookmarkStart w:id="449" w:name="_Toc415493884"/>
      <w:bookmarkStart w:id="450" w:name="_Toc375053543"/>
      <w:r>
        <w:rPr>
          <w:rStyle w:val="CharSectno"/>
        </w:rPr>
        <w:t>85A</w:t>
      </w:r>
      <w:r>
        <w:t>.</w:t>
      </w:r>
      <w:r>
        <w:tab/>
        <w:t>Terms used</w:t>
      </w:r>
      <w:bookmarkEnd w:id="448"/>
      <w:bookmarkEnd w:id="449"/>
      <w:bookmarkEnd w:id="450"/>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by No. 1 of 2012 s. 5.]</w:t>
      </w:r>
    </w:p>
    <w:p>
      <w:pPr>
        <w:pStyle w:val="Heading5"/>
      </w:pPr>
      <w:bookmarkStart w:id="451" w:name="_Toc406769041"/>
      <w:bookmarkStart w:id="452" w:name="_Toc415493885"/>
      <w:bookmarkStart w:id="453" w:name="_Toc375053544"/>
      <w:r>
        <w:rPr>
          <w:rStyle w:val="CharSectno"/>
        </w:rPr>
        <w:t>85B</w:t>
      </w:r>
      <w:r>
        <w:t>.</w:t>
      </w:r>
      <w:r>
        <w:tab/>
        <w:t>Delegation by Commissioner</w:t>
      </w:r>
      <w:bookmarkEnd w:id="451"/>
      <w:bookmarkEnd w:id="452"/>
      <w:bookmarkEnd w:id="453"/>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by No. 1 of 2012 s. 5.]</w:t>
      </w:r>
    </w:p>
    <w:p>
      <w:pPr>
        <w:pStyle w:val="Heading5"/>
      </w:pPr>
      <w:bookmarkStart w:id="454" w:name="_Toc406769042"/>
      <w:bookmarkStart w:id="455" w:name="_Toc415493886"/>
      <w:bookmarkStart w:id="456" w:name="_Toc375053545"/>
      <w:r>
        <w:rPr>
          <w:rStyle w:val="CharSectno"/>
        </w:rPr>
        <w:t>85C</w:t>
      </w:r>
      <w:r>
        <w:t>.</w:t>
      </w:r>
      <w:r>
        <w:tab/>
        <w:t>Commissioner not required to publish or provide information</w:t>
      </w:r>
      <w:bookmarkEnd w:id="454"/>
      <w:bookmarkEnd w:id="455"/>
      <w:bookmarkEnd w:id="456"/>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by No. 1 of 2012 s. 5.]</w:t>
      </w:r>
    </w:p>
    <w:p>
      <w:pPr>
        <w:pStyle w:val="Heading5"/>
      </w:pPr>
      <w:bookmarkStart w:id="457" w:name="_Toc406769043"/>
      <w:bookmarkStart w:id="458" w:name="_Toc415493887"/>
      <w:bookmarkStart w:id="459" w:name="_Toc375053546"/>
      <w:r>
        <w:rPr>
          <w:rStyle w:val="CharSectno"/>
        </w:rPr>
        <w:t>85D</w:t>
      </w:r>
      <w:r>
        <w:t>.</w:t>
      </w:r>
      <w:r>
        <w:tab/>
        <w:t>Restriction on information about protected witnesses</w:t>
      </w:r>
      <w:bookmarkEnd w:id="457"/>
      <w:bookmarkEnd w:id="458"/>
      <w:bookmarkEnd w:id="459"/>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by No. 1 of 2012 s. 5.]</w:t>
      </w:r>
    </w:p>
    <w:p>
      <w:pPr>
        <w:pStyle w:val="Heading3"/>
      </w:pPr>
      <w:bookmarkStart w:id="460" w:name="_Toc405537264"/>
      <w:bookmarkStart w:id="461" w:name="_Toc406769044"/>
      <w:bookmarkStart w:id="462" w:name="_Toc415493711"/>
      <w:bookmarkStart w:id="463" w:name="_Toc415493888"/>
      <w:bookmarkStart w:id="464" w:name="_Toc375053547"/>
      <w:r>
        <w:rPr>
          <w:rStyle w:val="CharDivNo"/>
        </w:rPr>
        <w:t>Division 2</w:t>
      </w:r>
      <w:r>
        <w:t> — </w:t>
      </w:r>
      <w:r>
        <w:rPr>
          <w:rStyle w:val="CharDivText"/>
        </w:rPr>
        <w:t>Commissioner may publish information</w:t>
      </w:r>
      <w:bookmarkEnd w:id="460"/>
      <w:bookmarkEnd w:id="461"/>
      <w:bookmarkEnd w:id="462"/>
      <w:bookmarkEnd w:id="463"/>
      <w:bookmarkEnd w:id="464"/>
    </w:p>
    <w:p>
      <w:pPr>
        <w:pStyle w:val="Footnoteheading"/>
      </w:pPr>
      <w:r>
        <w:tab/>
        <w:t>[Heading inserted by No. 1 of 2012 s. 5.]</w:t>
      </w:r>
    </w:p>
    <w:p>
      <w:pPr>
        <w:pStyle w:val="Heading5"/>
      </w:pPr>
      <w:bookmarkStart w:id="465" w:name="_Toc406769045"/>
      <w:bookmarkStart w:id="466" w:name="_Toc415493889"/>
      <w:bookmarkStart w:id="467" w:name="_Toc375053548"/>
      <w:r>
        <w:rPr>
          <w:rStyle w:val="CharSectno"/>
        </w:rPr>
        <w:t>85E</w:t>
      </w:r>
      <w:r>
        <w:t>.</w:t>
      </w:r>
      <w:r>
        <w:tab/>
        <w:t>Application</w:t>
      </w:r>
      <w:bookmarkEnd w:id="465"/>
      <w:bookmarkEnd w:id="466"/>
      <w:bookmarkEnd w:id="467"/>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by No. 1 of 2012 s. 5.]</w:t>
      </w:r>
    </w:p>
    <w:p>
      <w:pPr>
        <w:pStyle w:val="Heading5"/>
      </w:pPr>
      <w:bookmarkStart w:id="468" w:name="_Toc406769046"/>
      <w:bookmarkStart w:id="469" w:name="_Toc415493890"/>
      <w:bookmarkStart w:id="470" w:name="_Toc375053549"/>
      <w:r>
        <w:rPr>
          <w:rStyle w:val="CharSectno"/>
        </w:rPr>
        <w:t>85F</w:t>
      </w:r>
      <w:r>
        <w:t>.</w:t>
      </w:r>
      <w:r>
        <w:tab/>
        <w:t>Commissioner may publish personal details of certain reportable offenders</w:t>
      </w:r>
      <w:bookmarkEnd w:id="468"/>
      <w:bookmarkEnd w:id="469"/>
      <w:bookmarkEnd w:id="47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by No. 1 of 2012 s. 5.]</w:t>
      </w:r>
    </w:p>
    <w:p>
      <w:pPr>
        <w:pStyle w:val="Heading5"/>
      </w:pPr>
      <w:bookmarkStart w:id="471" w:name="_Toc406769047"/>
      <w:bookmarkStart w:id="472" w:name="_Toc415493891"/>
      <w:bookmarkStart w:id="473" w:name="_Toc375053550"/>
      <w:r>
        <w:rPr>
          <w:rStyle w:val="CharSectno"/>
        </w:rPr>
        <w:t>85G</w:t>
      </w:r>
      <w:r>
        <w:t>.</w:t>
      </w:r>
      <w:r>
        <w:tab/>
        <w:t>Commissioner may publish photograph and locality of certain persons</w:t>
      </w:r>
      <w:bookmarkEnd w:id="471"/>
      <w:bookmarkEnd w:id="472"/>
      <w:bookmarkEnd w:id="473"/>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by No. 1 of 2012 s. 5.]</w:t>
      </w:r>
    </w:p>
    <w:p>
      <w:pPr>
        <w:pStyle w:val="Heading5"/>
      </w:pPr>
      <w:bookmarkStart w:id="474" w:name="_Toc406769048"/>
      <w:bookmarkStart w:id="475" w:name="_Toc415493892"/>
      <w:bookmarkStart w:id="476" w:name="_Toc375053551"/>
      <w:r>
        <w:rPr>
          <w:rStyle w:val="CharSectno"/>
        </w:rPr>
        <w:t>85H</w:t>
      </w:r>
      <w:r>
        <w:t>.</w:t>
      </w:r>
      <w:r>
        <w:tab/>
        <w:t>Removal of photograph and locality from website</w:t>
      </w:r>
      <w:bookmarkEnd w:id="474"/>
      <w:bookmarkEnd w:id="475"/>
      <w:bookmarkEnd w:id="476"/>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by No. 1 of 2012 s. 5.]</w:t>
      </w:r>
    </w:p>
    <w:p>
      <w:pPr>
        <w:pStyle w:val="Heading5"/>
      </w:pPr>
      <w:bookmarkStart w:id="477" w:name="_Toc406769049"/>
      <w:bookmarkStart w:id="478" w:name="_Toc415493893"/>
      <w:bookmarkStart w:id="479" w:name="_Toc375053552"/>
      <w:r>
        <w:rPr>
          <w:rStyle w:val="CharSectno"/>
        </w:rPr>
        <w:t>85I</w:t>
      </w:r>
      <w:r>
        <w:t>.</w:t>
      </w:r>
      <w:r>
        <w:tab/>
        <w:t>Commissioner may take into account certain matters</w:t>
      </w:r>
      <w:bookmarkEnd w:id="477"/>
      <w:bookmarkEnd w:id="478"/>
      <w:bookmarkEnd w:id="479"/>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by No. 1 of 2012 s. 5.]</w:t>
      </w:r>
    </w:p>
    <w:p>
      <w:pPr>
        <w:pStyle w:val="Heading5"/>
      </w:pPr>
      <w:bookmarkStart w:id="480" w:name="_Toc406769050"/>
      <w:bookmarkStart w:id="481" w:name="_Toc415493894"/>
      <w:bookmarkStart w:id="482" w:name="_Toc375053553"/>
      <w:r>
        <w:rPr>
          <w:rStyle w:val="CharSectno"/>
        </w:rPr>
        <w:t>85J</w:t>
      </w:r>
      <w:r>
        <w:t>.</w:t>
      </w:r>
      <w:r>
        <w:tab/>
        <w:t>Commissioner may inform child’s parent or guardian whether specified person is a reportable offender</w:t>
      </w:r>
      <w:bookmarkEnd w:id="480"/>
      <w:bookmarkEnd w:id="481"/>
      <w:bookmarkEnd w:id="482"/>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by No. 1 of 2012 s. 5.]</w:t>
      </w:r>
    </w:p>
    <w:p>
      <w:pPr>
        <w:pStyle w:val="Heading5"/>
      </w:pPr>
      <w:bookmarkStart w:id="483" w:name="_Toc406769051"/>
      <w:bookmarkStart w:id="484" w:name="_Toc415493895"/>
      <w:bookmarkStart w:id="485" w:name="_Toc375053554"/>
      <w:r>
        <w:rPr>
          <w:rStyle w:val="CharSectno"/>
        </w:rPr>
        <w:t>85K</w:t>
      </w:r>
      <w:r>
        <w:t>.</w:t>
      </w:r>
      <w:r>
        <w:tab/>
        <w:t>Protection as to publication and other provision of information</w:t>
      </w:r>
      <w:bookmarkEnd w:id="483"/>
      <w:bookmarkEnd w:id="484"/>
      <w:bookmarkEnd w:id="485"/>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by No. 1 of 2012 s. 5.]</w:t>
      </w:r>
    </w:p>
    <w:p>
      <w:pPr>
        <w:pStyle w:val="Heading3"/>
      </w:pPr>
      <w:bookmarkStart w:id="486" w:name="_Toc405537272"/>
      <w:bookmarkStart w:id="487" w:name="_Toc406769052"/>
      <w:bookmarkStart w:id="488" w:name="_Toc415493719"/>
      <w:bookmarkStart w:id="489" w:name="_Toc415493896"/>
      <w:bookmarkStart w:id="490" w:name="_Toc375053555"/>
      <w:r>
        <w:rPr>
          <w:rStyle w:val="CharDivNo"/>
        </w:rPr>
        <w:t>Division 3</w:t>
      </w:r>
      <w:r>
        <w:t> — </w:t>
      </w:r>
      <w:r>
        <w:rPr>
          <w:rStyle w:val="CharDivText"/>
        </w:rPr>
        <w:t>Offences</w:t>
      </w:r>
      <w:bookmarkEnd w:id="486"/>
      <w:bookmarkEnd w:id="487"/>
      <w:bookmarkEnd w:id="488"/>
      <w:bookmarkEnd w:id="489"/>
      <w:bookmarkEnd w:id="490"/>
    </w:p>
    <w:p>
      <w:pPr>
        <w:pStyle w:val="Footnoteheading"/>
      </w:pPr>
      <w:r>
        <w:tab/>
        <w:t>[Heading inserted by No. 1 of 2012 s. 5.]</w:t>
      </w:r>
    </w:p>
    <w:p>
      <w:pPr>
        <w:pStyle w:val="Heading5"/>
      </w:pPr>
      <w:bookmarkStart w:id="491" w:name="_Toc406769053"/>
      <w:bookmarkStart w:id="492" w:name="_Toc415493897"/>
      <w:bookmarkStart w:id="493" w:name="_Toc375053556"/>
      <w:r>
        <w:rPr>
          <w:rStyle w:val="CharSectno"/>
        </w:rPr>
        <w:t>85L</w:t>
      </w:r>
      <w:r>
        <w:t>.</w:t>
      </w:r>
      <w:r>
        <w:tab/>
        <w:t>Conduct intended to incite animosity towards or harassment of identified offenders</w:t>
      </w:r>
      <w:bookmarkEnd w:id="491"/>
      <w:bookmarkEnd w:id="492"/>
      <w:bookmarkEnd w:id="493"/>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by No. 1 of 2012 s. 5.]</w:t>
      </w:r>
    </w:p>
    <w:p>
      <w:pPr>
        <w:pStyle w:val="Heading5"/>
      </w:pPr>
      <w:bookmarkStart w:id="494" w:name="_Toc406769054"/>
      <w:bookmarkStart w:id="495" w:name="_Toc415493898"/>
      <w:bookmarkStart w:id="496" w:name="_Toc375053557"/>
      <w:r>
        <w:rPr>
          <w:rStyle w:val="CharSectno"/>
        </w:rPr>
        <w:t>85M</w:t>
      </w:r>
      <w:r>
        <w:t>.</w:t>
      </w:r>
      <w:r>
        <w:tab/>
        <w:t>Publication, display and distribution of identifying information</w:t>
      </w:r>
      <w:bookmarkEnd w:id="494"/>
      <w:bookmarkEnd w:id="495"/>
      <w:bookmarkEnd w:id="496"/>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by No. 1 of 2012 s. 5.]</w:t>
      </w:r>
    </w:p>
    <w:p>
      <w:pPr>
        <w:pStyle w:val="Heading2"/>
      </w:pPr>
      <w:bookmarkStart w:id="497" w:name="_Toc405537275"/>
      <w:bookmarkStart w:id="498" w:name="_Toc406769055"/>
      <w:bookmarkStart w:id="499" w:name="_Toc415493722"/>
      <w:bookmarkStart w:id="500" w:name="_Toc415493899"/>
      <w:bookmarkStart w:id="501" w:name="_Toc375053558"/>
      <w:r>
        <w:rPr>
          <w:rStyle w:val="CharPartNo"/>
        </w:rPr>
        <w:t>Part 5</w:t>
      </w:r>
      <w:r>
        <w:t> — </w:t>
      </w:r>
      <w:r>
        <w:rPr>
          <w:rStyle w:val="CharPartText"/>
        </w:rPr>
        <w:t>Protection orders</w:t>
      </w:r>
      <w:bookmarkEnd w:id="497"/>
      <w:bookmarkEnd w:id="498"/>
      <w:bookmarkEnd w:id="499"/>
      <w:bookmarkEnd w:id="500"/>
      <w:bookmarkEnd w:id="501"/>
    </w:p>
    <w:p>
      <w:pPr>
        <w:pStyle w:val="Footnoteheading"/>
      </w:pPr>
      <w:r>
        <w:tab/>
        <w:t>[Heading amended by No. 54 of 2012 s. 40.]</w:t>
      </w:r>
    </w:p>
    <w:p>
      <w:pPr>
        <w:pStyle w:val="Heading3"/>
      </w:pPr>
      <w:bookmarkStart w:id="502" w:name="_Toc405537276"/>
      <w:bookmarkStart w:id="503" w:name="_Toc406769056"/>
      <w:bookmarkStart w:id="504" w:name="_Toc415493723"/>
      <w:bookmarkStart w:id="505" w:name="_Toc415493900"/>
      <w:bookmarkStart w:id="506" w:name="_Toc375053559"/>
      <w:r>
        <w:rPr>
          <w:rStyle w:val="CharDivNo"/>
        </w:rPr>
        <w:t>Division 1</w:t>
      </w:r>
      <w:r>
        <w:t> — </w:t>
      </w:r>
      <w:r>
        <w:rPr>
          <w:rStyle w:val="CharDivText"/>
        </w:rPr>
        <w:t>Preliminary</w:t>
      </w:r>
      <w:bookmarkEnd w:id="502"/>
      <w:bookmarkEnd w:id="503"/>
      <w:bookmarkEnd w:id="504"/>
      <w:bookmarkEnd w:id="505"/>
      <w:bookmarkEnd w:id="506"/>
    </w:p>
    <w:p>
      <w:pPr>
        <w:pStyle w:val="Heading5"/>
      </w:pPr>
      <w:bookmarkStart w:id="507" w:name="_Toc406769057"/>
      <w:bookmarkStart w:id="508" w:name="_Toc415493901"/>
      <w:bookmarkStart w:id="509" w:name="_Toc375053560"/>
      <w:r>
        <w:rPr>
          <w:rStyle w:val="CharSectno"/>
        </w:rPr>
        <w:t>85</w:t>
      </w:r>
      <w:r>
        <w:t>.</w:t>
      </w:r>
      <w:r>
        <w:tab/>
        <w:t>Terms used</w:t>
      </w:r>
      <w:bookmarkEnd w:id="507"/>
      <w:bookmarkEnd w:id="508"/>
      <w:del w:id="510" w:author="svcMRProcess" w:date="2018-08-22T01:07:00Z">
        <w:r>
          <w:delText xml:space="preserve"> in this Part</w:delText>
        </w:r>
      </w:del>
      <w:bookmarkEnd w:id="509"/>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by No. 54 of 2012 s. 26 and 41.]</w:t>
      </w:r>
    </w:p>
    <w:p>
      <w:pPr>
        <w:pStyle w:val="Heading5"/>
      </w:pPr>
      <w:bookmarkStart w:id="511" w:name="_Toc406769058"/>
      <w:bookmarkStart w:id="512" w:name="_Toc415493902"/>
      <w:bookmarkStart w:id="513" w:name="_Toc375053561"/>
      <w:r>
        <w:rPr>
          <w:rStyle w:val="CharSectno"/>
        </w:rPr>
        <w:t>86</w:t>
      </w:r>
      <w:r>
        <w:t>.</w:t>
      </w:r>
      <w:r>
        <w:tab/>
        <w:t>Evidence</w:t>
      </w:r>
      <w:bookmarkEnd w:id="511"/>
      <w:bookmarkEnd w:id="512"/>
      <w:bookmarkEnd w:id="513"/>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by No. 54 of 2012 s. 27.]</w:t>
      </w:r>
    </w:p>
    <w:p>
      <w:pPr>
        <w:pStyle w:val="Heading3"/>
      </w:pPr>
      <w:bookmarkStart w:id="514" w:name="_Toc405537279"/>
      <w:bookmarkStart w:id="515" w:name="_Toc406769059"/>
      <w:bookmarkStart w:id="516" w:name="_Toc415493726"/>
      <w:bookmarkStart w:id="517" w:name="_Toc415493903"/>
      <w:bookmarkStart w:id="518" w:name="_Toc375053562"/>
      <w:r>
        <w:rPr>
          <w:rStyle w:val="CharDivNo"/>
        </w:rPr>
        <w:t>Division 2</w:t>
      </w:r>
      <w:r>
        <w:t> — </w:t>
      </w:r>
      <w:r>
        <w:rPr>
          <w:rStyle w:val="CharDivText"/>
        </w:rPr>
        <w:t>Orders</w:t>
      </w:r>
      <w:bookmarkEnd w:id="514"/>
      <w:bookmarkEnd w:id="515"/>
      <w:bookmarkEnd w:id="516"/>
      <w:bookmarkEnd w:id="517"/>
      <w:bookmarkEnd w:id="518"/>
    </w:p>
    <w:p>
      <w:pPr>
        <w:pStyle w:val="Heading5"/>
      </w:pPr>
      <w:bookmarkStart w:id="519" w:name="_Toc406769060"/>
      <w:bookmarkStart w:id="520" w:name="_Toc415493904"/>
      <w:bookmarkStart w:id="521" w:name="_Toc375053563"/>
      <w:r>
        <w:rPr>
          <w:rStyle w:val="CharSectno"/>
        </w:rPr>
        <w:t>87</w:t>
      </w:r>
      <w:r>
        <w:t>.</w:t>
      </w:r>
      <w:r>
        <w:tab/>
        <w:t>Commissioner may apply for orders</w:t>
      </w:r>
      <w:bookmarkEnd w:id="519"/>
      <w:bookmarkEnd w:id="520"/>
      <w:bookmarkEnd w:id="521"/>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260"/>
      </w:pPr>
      <w:bookmarkStart w:id="522" w:name="_Toc406769061"/>
      <w:bookmarkStart w:id="523" w:name="_Toc415493905"/>
      <w:bookmarkStart w:id="524" w:name="_Toc375053564"/>
      <w:r>
        <w:rPr>
          <w:rStyle w:val="CharSectno"/>
        </w:rPr>
        <w:t>88</w:t>
      </w:r>
      <w:r>
        <w:t>.</w:t>
      </w:r>
      <w:r>
        <w:tab/>
        <w:t>Fixing a hearing</w:t>
      </w:r>
      <w:bookmarkEnd w:id="522"/>
      <w:bookmarkEnd w:id="523"/>
      <w:bookmarkEnd w:id="524"/>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 xml:space="preserve">fix a day, time and place for the hearing; </w:t>
      </w:r>
      <w:ins w:id="525" w:author="svcMRProcess" w:date="2018-08-22T01:07:00Z">
        <w:r>
          <w:t>and</w:t>
        </w:r>
      </w:ins>
    </w:p>
    <w:p>
      <w:pPr>
        <w:pStyle w:val="Indenta"/>
        <w:spacing w:before="100"/>
      </w:pPr>
      <w:r>
        <w:tab/>
        <w:t>(b)</w:t>
      </w:r>
      <w:r>
        <w:tab/>
        <w:t>prepare a summons in the prescribed form;</w:t>
      </w:r>
      <w:ins w:id="526" w:author="svcMRProcess" w:date="2018-08-22T01:07:00Z">
        <w:r>
          <w:t xml:space="preserve"> and</w:t>
        </w:r>
      </w:ins>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by No. 54 of 2012 s. 42(2).]</w:t>
      </w:r>
    </w:p>
    <w:p>
      <w:pPr>
        <w:pStyle w:val="Heading5"/>
        <w:spacing w:before="260"/>
      </w:pPr>
      <w:bookmarkStart w:id="527" w:name="_Toc406769062"/>
      <w:bookmarkStart w:id="528" w:name="_Toc415493906"/>
      <w:bookmarkStart w:id="529" w:name="_Toc375053565"/>
      <w:r>
        <w:rPr>
          <w:rStyle w:val="CharSectno"/>
        </w:rPr>
        <w:t>89</w:t>
      </w:r>
      <w:r>
        <w:t>.</w:t>
      </w:r>
      <w:r>
        <w:tab/>
        <w:t>How application to be disposed of</w:t>
      </w:r>
      <w:bookmarkEnd w:id="527"/>
      <w:bookmarkEnd w:id="528"/>
      <w:bookmarkEnd w:id="529"/>
    </w:p>
    <w:p>
      <w:pPr>
        <w:pStyle w:val="Subsection"/>
      </w:pPr>
      <w:r>
        <w:tab/>
      </w:r>
      <w:r>
        <w:tab/>
        <w:t xml:space="preserve">The court may dispose of the application — </w:t>
      </w:r>
    </w:p>
    <w:p>
      <w:pPr>
        <w:pStyle w:val="Indenta"/>
        <w:spacing w:before="100"/>
      </w:pPr>
      <w:r>
        <w:tab/>
        <w:t>(a)</w:t>
      </w:r>
      <w:r>
        <w:tab/>
        <w:t>by making a protection order;</w:t>
      </w:r>
      <w:ins w:id="530" w:author="svcMRProcess" w:date="2018-08-22T01:07:00Z">
        <w:r>
          <w:t xml:space="preserve"> or</w:t>
        </w:r>
      </w:ins>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by No. 54 of 2012 s. 42(2).]</w:t>
      </w:r>
    </w:p>
    <w:p>
      <w:pPr>
        <w:pStyle w:val="Heading5"/>
      </w:pPr>
      <w:bookmarkStart w:id="531" w:name="_Toc406769063"/>
      <w:bookmarkStart w:id="532" w:name="_Toc415493907"/>
      <w:bookmarkStart w:id="533" w:name="_Toc375053566"/>
      <w:r>
        <w:rPr>
          <w:rStyle w:val="CharSectno"/>
        </w:rPr>
        <w:t>90</w:t>
      </w:r>
      <w:r>
        <w:t>.</w:t>
      </w:r>
      <w:r>
        <w:tab/>
        <w:t>Court may make child protection orders</w:t>
      </w:r>
      <w:bookmarkEnd w:id="531"/>
      <w:bookmarkEnd w:id="532"/>
      <w:bookmarkEnd w:id="533"/>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534" w:name="_Toc406769064"/>
      <w:bookmarkStart w:id="535" w:name="_Toc415493908"/>
      <w:bookmarkStart w:id="536" w:name="_Toc375053567"/>
      <w:r>
        <w:rPr>
          <w:rStyle w:val="CharSectno"/>
        </w:rPr>
        <w:t>91</w:t>
      </w:r>
      <w:r>
        <w:t>.</w:t>
      </w:r>
      <w:r>
        <w:tab/>
        <w:t>Term of child protection orders</w:t>
      </w:r>
      <w:bookmarkEnd w:id="534"/>
      <w:bookmarkEnd w:id="535"/>
      <w:bookmarkEnd w:id="536"/>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537" w:name="_Toc406769065"/>
      <w:bookmarkStart w:id="538" w:name="_Toc415493909"/>
      <w:bookmarkStart w:id="539" w:name="_Toc375053568"/>
      <w:r>
        <w:rPr>
          <w:rStyle w:val="CharSectno"/>
        </w:rPr>
        <w:t>92</w:t>
      </w:r>
      <w:r>
        <w:t>.</w:t>
      </w:r>
      <w:r>
        <w:tab/>
        <w:t>Interim child protection orders</w:t>
      </w:r>
      <w:bookmarkEnd w:id="537"/>
      <w:bookmarkEnd w:id="538"/>
      <w:bookmarkEnd w:id="539"/>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w:t>
      </w:r>
      <w:ins w:id="540" w:author="svcMRProcess" w:date="2018-08-22T01:07:00Z">
        <w:r>
          <w:t xml:space="preserve"> and</w:t>
        </w:r>
      </w:ins>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541" w:name="_Toc406769066"/>
      <w:bookmarkStart w:id="542" w:name="_Toc415493910"/>
      <w:bookmarkStart w:id="543" w:name="_Toc375053569"/>
      <w:r>
        <w:rPr>
          <w:rStyle w:val="CharSectno"/>
        </w:rPr>
        <w:t>93</w:t>
      </w:r>
      <w:r>
        <w:t>.</w:t>
      </w:r>
      <w:r>
        <w:tab/>
        <w:t xml:space="preserve">Conduct that may be </w:t>
      </w:r>
      <w:del w:id="544" w:author="svcMRProcess" w:date="2018-08-22T01:07:00Z">
        <w:r>
          <w:delText xml:space="preserve">the </w:delText>
        </w:r>
      </w:del>
      <w:r>
        <w:t>subject of orders</w:t>
      </w:r>
      <w:bookmarkEnd w:id="541"/>
      <w:bookmarkEnd w:id="542"/>
      <w:bookmarkEnd w:id="543"/>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545" w:name="_Toc406769067"/>
      <w:bookmarkStart w:id="546" w:name="_Toc415493911"/>
      <w:bookmarkStart w:id="547" w:name="_Toc375053570"/>
      <w:r>
        <w:rPr>
          <w:rStyle w:val="CharSectno"/>
        </w:rPr>
        <w:t>94A</w:t>
      </w:r>
      <w:r>
        <w:t>.</w:t>
      </w:r>
      <w:r>
        <w:tab/>
        <w:t>Reportable offenders may be required to undergo assessment and treatment</w:t>
      </w:r>
      <w:bookmarkEnd w:id="545"/>
      <w:bookmarkEnd w:id="546"/>
      <w:bookmarkEnd w:id="547"/>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548" w:name="_Toc406769068"/>
      <w:bookmarkStart w:id="549" w:name="_Toc415493912"/>
      <w:bookmarkStart w:id="550" w:name="_Toc375053571"/>
      <w:r>
        <w:rPr>
          <w:rStyle w:val="CharSectno"/>
        </w:rPr>
        <w:t>94B</w:t>
      </w:r>
      <w:r>
        <w:t>.</w:t>
      </w:r>
      <w:r>
        <w:tab/>
        <w:t>Reportable offenders may be required to submit to tests or give samples for analysis</w:t>
      </w:r>
      <w:bookmarkEnd w:id="548"/>
      <w:bookmarkEnd w:id="549"/>
      <w:bookmarkEnd w:id="550"/>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551" w:name="_Toc406769069"/>
      <w:bookmarkStart w:id="552" w:name="_Toc415493913"/>
      <w:bookmarkStart w:id="553" w:name="_Toc375053572"/>
      <w:r>
        <w:rPr>
          <w:rStyle w:val="CharSectno"/>
        </w:rPr>
        <w:t>94C</w:t>
      </w:r>
      <w:r>
        <w:t>.</w:t>
      </w:r>
      <w:r>
        <w:tab/>
        <w:t>Authorised police officers may enter premises to inspect computers</w:t>
      </w:r>
      <w:bookmarkEnd w:id="551"/>
      <w:bookmarkEnd w:id="552"/>
      <w:bookmarkEnd w:id="553"/>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by No. 54 of 2012 s. 33.]</w:t>
      </w:r>
    </w:p>
    <w:p>
      <w:pPr>
        <w:pStyle w:val="Heading5"/>
        <w:spacing w:before="200"/>
      </w:pPr>
      <w:bookmarkStart w:id="554" w:name="_Toc406769070"/>
      <w:bookmarkStart w:id="555" w:name="_Toc415493914"/>
      <w:bookmarkStart w:id="556" w:name="_Toc375053573"/>
      <w:r>
        <w:rPr>
          <w:rStyle w:val="CharSectno"/>
        </w:rPr>
        <w:t>94</w:t>
      </w:r>
      <w:r>
        <w:t>.</w:t>
      </w:r>
      <w:r>
        <w:tab/>
        <w:t>Explanation of orders</w:t>
      </w:r>
      <w:bookmarkEnd w:id="554"/>
      <w:bookmarkEnd w:id="555"/>
      <w:bookmarkEnd w:id="556"/>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by No. 54 of 2012 s. 42(2).]</w:t>
      </w:r>
    </w:p>
    <w:p>
      <w:pPr>
        <w:pStyle w:val="Heading5"/>
      </w:pPr>
      <w:bookmarkStart w:id="557" w:name="_Toc406769071"/>
      <w:bookmarkStart w:id="558" w:name="_Toc415493915"/>
      <w:bookmarkStart w:id="559" w:name="_Toc375053574"/>
      <w:r>
        <w:rPr>
          <w:rStyle w:val="CharSectno"/>
        </w:rPr>
        <w:t>95</w:t>
      </w:r>
      <w:r>
        <w:t>.</w:t>
      </w:r>
      <w:r>
        <w:tab/>
        <w:t>Consent orders</w:t>
      </w:r>
      <w:bookmarkEnd w:id="557"/>
      <w:bookmarkEnd w:id="558"/>
      <w:bookmarkEnd w:id="559"/>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w:t>
      </w:r>
      <w:ins w:id="560" w:author="svcMRProcess" w:date="2018-08-22T01:07:00Z">
        <w:r>
          <w:t xml:space="preserve"> or</w:t>
        </w:r>
      </w:ins>
    </w:p>
    <w:p>
      <w:pPr>
        <w:pStyle w:val="Indenti"/>
        <w:spacing w:before="60"/>
      </w:pPr>
      <w:r>
        <w:tab/>
        <w:t>(ii)</w:t>
      </w:r>
      <w:r>
        <w:tab/>
        <w:t xml:space="preserve">is a person in respect of whom a guardianship order is in force under the </w:t>
      </w:r>
      <w:r>
        <w:rPr>
          <w:i/>
        </w:rPr>
        <w:t>Guardianship and Administration Act 1990</w:t>
      </w:r>
      <w:r>
        <w:t>;</w:t>
      </w:r>
      <w:ins w:id="561" w:author="svcMRProcess" w:date="2018-08-22T01:07:00Z">
        <w:r>
          <w:t xml:space="preserve"> or</w:t>
        </w:r>
      </w:ins>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by No. 54 of 2012 s. 42(2) and (3).]</w:t>
      </w:r>
    </w:p>
    <w:p>
      <w:pPr>
        <w:pStyle w:val="Heading3"/>
        <w:spacing w:before="200"/>
      </w:pPr>
      <w:bookmarkStart w:id="562" w:name="_Toc405537292"/>
      <w:bookmarkStart w:id="563" w:name="_Toc406769072"/>
      <w:bookmarkStart w:id="564" w:name="_Toc415493739"/>
      <w:bookmarkStart w:id="565" w:name="_Toc415493916"/>
      <w:bookmarkStart w:id="566" w:name="_Toc375053575"/>
      <w:r>
        <w:rPr>
          <w:rStyle w:val="CharDivNo"/>
        </w:rPr>
        <w:t>Division 3</w:t>
      </w:r>
      <w:r>
        <w:t> — </w:t>
      </w:r>
      <w:r>
        <w:rPr>
          <w:rStyle w:val="CharDivText"/>
        </w:rPr>
        <w:t>Variation or revocation</w:t>
      </w:r>
      <w:bookmarkEnd w:id="562"/>
      <w:bookmarkEnd w:id="563"/>
      <w:bookmarkEnd w:id="564"/>
      <w:bookmarkEnd w:id="565"/>
      <w:bookmarkEnd w:id="566"/>
    </w:p>
    <w:p>
      <w:pPr>
        <w:pStyle w:val="Heading5"/>
      </w:pPr>
      <w:bookmarkStart w:id="567" w:name="_Toc406769073"/>
      <w:bookmarkStart w:id="568" w:name="_Toc415493917"/>
      <w:bookmarkStart w:id="569" w:name="_Toc375053576"/>
      <w:r>
        <w:rPr>
          <w:rStyle w:val="CharSectno"/>
        </w:rPr>
        <w:t>96</w:t>
      </w:r>
      <w:r>
        <w:t>.</w:t>
      </w:r>
      <w:r>
        <w:tab/>
        <w:t>Variation or revocation of child protection orders</w:t>
      </w:r>
      <w:bookmarkEnd w:id="567"/>
      <w:bookmarkEnd w:id="568"/>
      <w:bookmarkEnd w:id="569"/>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570" w:name="_Toc406769074"/>
      <w:bookmarkStart w:id="571" w:name="_Toc415493918"/>
      <w:bookmarkStart w:id="572" w:name="_Toc375053577"/>
      <w:r>
        <w:rPr>
          <w:rStyle w:val="CharSectno"/>
        </w:rPr>
        <w:t>97</w:t>
      </w:r>
      <w:r>
        <w:t>.</w:t>
      </w:r>
      <w:r>
        <w:tab/>
        <w:t>Fixing a hearing</w:t>
      </w:r>
      <w:bookmarkEnd w:id="570"/>
      <w:bookmarkEnd w:id="571"/>
      <w:bookmarkEnd w:id="572"/>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w:t>
      </w:r>
      <w:ins w:id="573" w:author="svcMRProcess" w:date="2018-08-22T01:07:00Z">
        <w:r>
          <w:t xml:space="preserve"> and</w:t>
        </w:r>
      </w:ins>
    </w:p>
    <w:p>
      <w:pPr>
        <w:pStyle w:val="Indenta"/>
      </w:pPr>
      <w:r>
        <w:tab/>
        <w:t>(b)</w:t>
      </w:r>
      <w:r>
        <w:tab/>
        <w:t>prepare a summons in the prescribed form;</w:t>
      </w:r>
      <w:ins w:id="574" w:author="svcMRProcess" w:date="2018-08-22T01:07:00Z">
        <w:r>
          <w:t xml:space="preserve"> and</w:t>
        </w:r>
      </w:ins>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575" w:name="_Toc406769075"/>
      <w:bookmarkStart w:id="576" w:name="_Toc415493919"/>
      <w:bookmarkStart w:id="577" w:name="_Toc375053578"/>
      <w:r>
        <w:rPr>
          <w:rStyle w:val="CharSectno"/>
        </w:rPr>
        <w:t>98</w:t>
      </w:r>
      <w:r>
        <w:t>.</w:t>
      </w:r>
      <w:r>
        <w:tab/>
        <w:t>How application to be disposed of</w:t>
      </w:r>
      <w:bookmarkEnd w:id="575"/>
      <w:bookmarkEnd w:id="576"/>
      <w:bookmarkEnd w:id="577"/>
    </w:p>
    <w:p>
      <w:pPr>
        <w:pStyle w:val="Subsection"/>
      </w:pPr>
      <w:r>
        <w:tab/>
      </w:r>
      <w:r>
        <w:tab/>
        <w:t xml:space="preserve">The court may dispose of the application — </w:t>
      </w:r>
    </w:p>
    <w:p>
      <w:pPr>
        <w:pStyle w:val="Indenta"/>
      </w:pPr>
      <w:r>
        <w:tab/>
        <w:t>(a)</w:t>
      </w:r>
      <w:r>
        <w:tab/>
        <w:t>by varying or revoking the child protection order;</w:t>
      </w:r>
      <w:ins w:id="578" w:author="svcMRProcess" w:date="2018-08-22T01:07:00Z">
        <w:r>
          <w:t xml:space="preserve"> or</w:t>
        </w:r>
      </w:ins>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579" w:name="_Toc405537296"/>
      <w:bookmarkStart w:id="580" w:name="_Toc406769076"/>
      <w:bookmarkStart w:id="581" w:name="_Toc415493743"/>
      <w:bookmarkStart w:id="582" w:name="_Toc415493920"/>
      <w:bookmarkStart w:id="583" w:name="_Toc375053579"/>
      <w:r>
        <w:rPr>
          <w:rStyle w:val="CharDivNo"/>
        </w:rPr>
        <w:t>Division 4</w:t>
      </w:r>
      <w:r>
        <w:t> — </w:t>
      </w:r>
      <w:r>
        <w:rPr>
          <w:rStyle w:val="CharDivText"/>
        </w:rPr>
        <w:t>Attendance at hearings</w:t>
      </w:r>
      <w:bookmarkEnd w:id="579"/>
      <w:bookmarkEnd w:id="580"/>
      <w:bookmarkEnd w:id="581"/>
      <w:bookmarkEnd w:id="582"/>
      <w:bookmarkEnd w:id="583"/>
    </w:p>
    <w:p>
      <w:pPr>
        <w:pStyle w:val="Heading5"/>
      </w:pPr>
      <w:bookmarkStart w:id="584" w:name="_Toc406769077"/>
      <w:bookmarkStart w:id="585" w:name="_Toc415493921"/>
      <w:bookmarkStart w:id="586" w:name="_Toc375053580"/>
      <w:r>
        <w:rPr>
          <w:rStyle w:val="CharSectno"/>
        </w:rPr>
        <w:t>99</w:t>
      </w:r>
      <w:r>
        <w:t>.</w:t>
      </w:r>
      <w:r>
        <w:tab/>
        <w:t>Attendance at hearings</w:t>
      </w:r>
      <w:bookmarkEnd w:id="584"/>
      <w:bookmarkEnd w:id="585"/>
      <w:bookmarkEnd w:id="586"/>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587" w:name="_Toc406769078"/>
      <w:bookmarkStart w:id="588" w:name="_Toc415493922"/>
      <w:bookmarkStart w:id="589" w:name="_Toc375053581"/>
      <w:r>
        <w:rPr>
          <w:rStyle w:val="CharSectno"/>
        </w:rPr>
        <w:t>100</w:t>
      </w:r>
      <w:r>
        <w:t>.</w:t>
      </w:r>
      <w:r>
        <w:tab/>
        <w:t>Notification of orders made in absence of respondent</w:t>
      </w:r>
      <w:bookmarkEnd w:id="587"/>
      <w:bookmarkEnd w:id="588"/>
      <w:bookmarkEnd w:id="589"/>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590" w:name="_Toc405537299"/>
      <w:bookmarkStart w:id="591" w:name="_Toc406769079"/>
      <w:bookmarkStart w:id="592" w:name="_Toc415493746"/>
      <w:bookmarkStart w:id="593" w:name="_Toc415493923"/>
      <w:bookmarkStart w:id="594" w:name="_Toc375053582"/>
      <w:r>
        <w:rPr>
          <w:rStyle w:val="CharDivNo"/>
        </w:rPr>
        <w:t>Division 5</w:t>
      </w:r>
      <w:r>
        <w:t> — </w:t>
      </w:r>
      <w:r>
        <w:rPr>
          <w:rStyle w:val="CharDivText"/>
        </w:rPr>
        <w:t>Offence</w:t>
      </w:r>
      <w:bookmarkEnd w:id="590"/>
      <w:bookmarkEnd w:id="591"/>
      <w:bookmarkEnd w:id="592"/>
      <w:bookmarkEnd w:id="593"/>
      <w:bookmarkEnd w:id="594"/>
    </w:p>
    <w:p>
      <w:pPr>
        <w:pStyle w:val="Heading5"/>
      </w:pPr>
      <w:bookmarkStart w:id="595" w:name="_Toc406769080"/>
      <w:bookmarkStart w:id="596" w:name="_Toc415493924"/>
      <w:bookmarkStart w:id="597" w:name="_Toc375053583"/>
      <w:r>
        <w:rPr>
          <w:rStyle w:val="CharSectno"/>
        </w:rPr>
        <w:t>101</w:t>
      </w:r>
      <w:r>
        <w:t>.</w:t>
      </w:r>
      <w:r>
        <w:tab/>
        <w:t>Failure to comply with orders</w:t>
      </w:r>
      <w:bookmarkEnd w:id="595"/>
      <w:bookmarkEnd w:id="596"/>
      <w:bookmarkEnd w:id="597"/>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598" w:name="_Toc405537301"/>
      <w:bookmarkStart w:id="599" w:name="_Toc406769081"/>
      <w:bookmarkStart w:id="600" w:name="_Toc415493748"/>
      <w:bookmarkStart w:id="601" w:name="_Toc415493925"/>
      <w:bookmarkStart w:id="602" w:name="_Toc375053584"/>
      <w:r>
        <w:rPr>
          <w:rStyle w:val="CharDivNo"/>
        </w:rPr>
        <w:t>Division 6</w:t>
      </w:r>
      <w:r>
        <w:t> — </w:t>
      </w:r>
      <w:r>
        <w:rPr>
          <w:rStyle w:val="CharDivText"/>
        </w:rPr>
        <w:t>Appeals</w:t>
      </w:r>
      <w:bookmarkEnd w:id="598"/>
      <w:bookmarkEnd w:id="599"/>
      <w:bookmarkEnd w:id="600"/>
      <w:bookmarkEnd w:id="601"/>
      <w:bookmarkEnd w:id="602"/>
    </w:p>
    <w:p>
      <w:pPr>
        <w:pStyle w:val="Heading5"/>
      </w:pPr>
      <w:bookmarkStart w:id="603" w:name="_Toc406769082"/>
      <w:bookmarkStart w:id="604" w:name="_Toc415493926"/>
      <w:bookmarkStart w:id="605" w:name="_Toc375053585"/>
      <w:r>
        <w:rPr>
          <w:rStyle w:val="CharSectno"/>
        </w:rPr>
        <w:t>102</w:t>
      </w:r>
      <w:r>
        <w:t>.</w:t>
      </w:r>
      <w:r>
        <w:tab/>
        <w:t>Appeals</w:t>
      </w:r>
      <w:bookmarkEnd w:id="603"/>
      <w:bookmarkEnd w:id="604"/>
      <w:bookmarkEnd w:id="605"/>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606" w:name="_Toc406769083"/>
      <w:bookmarkStart w:id="607" w:name="_Toc415493927"/>
      <w:bookmarkStart w:id="608" w:name="_Toc375053586"/>
      <w:r>
        <w:rPr>
          <w:rStyle w:val="CharSectno"/>
        </w:rPr>
        <w:t>103</w:t>
      </w:r>
      <w:r>
        <w:t>.</w:t>
      </w:r>
      <w:r>
        <w:tab/>
        <w:t>Appeal does not stay order</w:t>
      </w:r>
      <w:bookmarkEnd w:id="606"/>
      <w:bookmarkEnd w:id="607"/>
      <w:bookmarkEnd w:id="608"/>
    </w:p>
    <w:p>
      <w:pPr>
        <w:pStyle w:val="Subsection"/>
      </w:pPr>
      <w:r>
        <w:tab/>
      </w:r>
      <w:r>
        <w:tab/>
        <w:t>An appeal against an order made under this Part does not operate to stay the operation of the order unless the court to which the appeal is made so orders.</w:t>
      </w:r>
    </w:p>
    <w:p>
      <w:pPr>
        <w:pStyle w:val="Heading3"/>
      </w:pPr>
      <w:bookmarkStart w:id="609" w:name="_Toc405537304"/>
      <w:bookmarkStart w:id="610" w:name="_Toc406769084"/>
      <w:bookmarkStart w:id="611" w:name="_Toc415493751"/>
      <w:bookmarkStart w:id="612" w:name="_Toc415493928"/>
      <w:bookmarkStart w:id="613" w:name="_Toc375053587"/>
      <w:r>
        <w:rPr>
          <w:rStyle w:val="CharDivNo"/>
        </w:rPr>
        <w:t>Division 7</w:t>
      </w:r>
      <w:r>
        <w:t> — </w:t>
      </w:r>
      <w:r>
        <w:rPr>
          <w:rStyle w:val="CharDivText"/>
        </w:rPr>
        <w:t>Miscellaneous</w:t>
      </w:r>
      <w:bookmarkEnd w:id="609"/>
      <w:bookmarkEnd w:id="610"/>
      <w:bookmarkEnd w:id="611"/>
      <w:bookmarkEnd w:id="612"/>
      <w:bookmarkEnd w:id="613"/>
    </w:p>
    <w:p>
      <w:pPr>
        <w:pStyle w:val="Heading5"/>
      </w:pPr>
      <w:bookmarkStart w:id="614" w:name="_Toc406769085"/>
      <w:bookmarkStart w:id="615" w:name="_Toc415493929"/>
      <w:bookmarkStart w:id="616" w:name="_Toc375053588"/>
      <w:r>
        <w:rPr>
          <w:rStyle w:val="CharSectno"/>
        </w:rPr>
        <w:t>104</w:t>
      </w:r>
      <w:r>
        <w:t>.</w:t>
      </w:r>
      <w:r>
        <w:tab/>
        <w:t>Applications not to be heard in public</w:t>
      </w:r>
      <w:bookmarkEnd w:id="614"/>
      <w:bookmarkEnd w:id="615"/>
      <w:bookmarkEnd w:id="61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by No. 54 of 2012 s. 35.]</w:t>
      </w:r>
    </w:p>
    <w:p>
      <w:pPr>
        <w:pStyle w:val="Heading5"/>
      </w:pPr>
      <w:bookmarkStart w:id="617" w:name="_Toc406769086"/>
      <w:bookmarkStart w:id="618" w:name="_Toc415493930"/>
      <w:bookmarkStart w:id="619" w:name="_Toc375053589"/>
      <w:r>
        <w:rPr>
          <w:rStyle w:val="CharSectno"/>
        </w:rPr>
        <w:t>106</w:t>
      </w:r>
      <w:r>
        <w:t>.</w:t>
      </w:r>
      <w:r>
        <w:tab/>
        <w:t>Restriction on publication of identity of reportable offenders and victims</w:t>
      </w:r>
      <w:bookmarkEnd w:id="617"/>
      <w:bookmarkEnd w:id="618"/>
      <w:bookmarkEnd w:id="619"/>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w:t>
      </w:r>
      <w:ins w:id="620" w:author="svcMRProcess" w:date="2018-08-22T01:07:00Z">
        <w:r>
          <w:t xml:space="preserve"> or</w:t>
        </w:r>
      </w:ins>
    </w:p>
    <w:p>
      <w:pPr>
        <w:pStyle w:val="Indenta"/>
        <w:spacing w:before="70"/>
      </w:pPr>
      <w:r>
        <w:tab/>
        <w:t>(b)</w:t>
      </w:r>
      <w:r>
        <w:tab/>
        <w:t>a person specified, or of a class specified, in the order concerned;</w:t>
      </w:r>
      <w:ins w:id="621" w:author="svcMRProcess" w:date="2018-08-22T01:07:00Z">
        <w:r>
          <w:t xml:space="preserve"> or</w:t>
        </w:r>
      </w:ins>
    </w:p>
    <w:p>
      <w:pPr>
        <w:pStyle w:val="Indenta"/>
        <w:spacing w:before="70"/>
      </w:pPr>
      <w:r>
        <w:tab/>
        <w:t>(c)</w:t>
      </w:r>
      <w:r>
        <w:tab/>
        <w:t>a police officer or a member of a law enforcement agency of the Commonwealth or another State or a Territory in that police officer’s or member’s official capacity;</w:t>
      </w:r>
      <w:ins w:id="622" w:author="svcMRProcess" w:date="2018-08-22T01:07:00Z">
        <w:r>
          <w:t xml:space="preserve"> or</w:t>
        </w:r>
      </w:ins>
    </w:p>
    <w:p>
      <w:pPr>
        <w:pStyle w:val="Indenta"/>
        <w:spacing w:before="70"/>
      </w:pPr>
      <w:r>
        <w:tab/>
        <w:t>(d)</w:t>
      </w:r>
      <w:r>
        <w:tab/>
        <w:t>a person involved in the administration of the order;</w:t>
      </w:r>
      <w:ins w:id="623" w:author="svcMRProcess" w:date="2018-08-22T01:07:00Z">
        <w:r>
          <w:t xml:space="preserve"> or</w:t>
        </w:r>
      </w:ins>
    </w:p>
    <w:p>
      <w:pPr>
        <w:pStyle w:val="Indenta"/>
        <w:spacing w:before="70"/>
      </w:pPr>
      <w:r>
        <w:tab/>
        <w:t>(e)</w:t>
      </w:r>
      <w:r>
        <w:tab/>
        <w:t>a member of staff of a public authority involved in the assessment and management of the reportable offender;</w:t>
      </w:r>
      <w:ins w:id="624" w:author="svcMRProcess" w:date="2018-08-22T01:07:00Z">
        <w:r>
          <w:t xml:space="preserve"> or</w:t>
        </w:r>
      </w:ins>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625" w:name="_Toc406769087"/>
      <w:bookmarkStart w:id="626" w:name="_Toc415493931"/>
      <w:bookmarkStart w:id="627" w:name="_Toc375053590"/>
      <w:r>
        <w:rPr>
          <w:rStyle w:val="CharSectno"/>
        </w:rPr>
        <w:t>107</w:t>
      </w:r>
      <w:r>
        <w:t>.</w:t>
      </w:r>
      <w:r>
        <w:tab/>
        <w:t>Protection orders have no effect to extent of inconsistency with certain other orders</w:t>
      </w:r>
      <w:bookmarkEnd w:id="625"/>
      <w:bookmarkEnd w:id="626"/>
      <w:bookmarkEnd w:id="627"/>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ins w:id="628" w:author="svcMRProcess" w:date="2018-08-22T01:07:00Z">
        <w:r>
          <w:t xml:space="preserve"> or</w:t>
        </w:r>
      </w:ins>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629" w:name="_Toc406769088"/>
      <w:bookmarkStart w:id="630" w:name="_Toc415493932"/>
      <w:bookmarkStart w:id="631" w:name="_Toc375053591"/>
      <w:r>
        <w:rPr>
          <w:rStyle w:val="CharSectno"/>
        </w:rPr>
        <w:t>108</w:t>
      </w:r>
      <w:r>
        <w:t>.</w:t>
      </w:r>
      <w:r>
        <w:tab/>
        <w:t>Recognition of protection orders made in other jurisdictions</w:t>
      </w:r>
      <w:bookmarkEnd w:id="629"/>
      <w:bookmarkEnd w:id="630"/>
      <w:bookmarkEnd w:id="631"/>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by No. 54 of 2012 s. 42(1).]</w:t>
      </w:r>
    </w:p>
    <w:p>
      <w:pPr>
        <w:pStyle w:val="Heading2"/>
      </w:pPr>
      <w:bookmarkStart w:id="632" w:name="_Toc405537309"/>
      <w:bookmarkStart w:id="633" w:name="_Toc406769089"/>
      <w:bookmarkStart w:id="634" w:name="_Toc415493756"/>
      <w:bookmarkStart w:id="635" w:name="_Toc415493933"/>
      <w:bookmarkStart w:id="636" w:name="_Toc375053592"/>
      <w:r>
        <w:rPr>
          <w:rStyle w:val="CharPartNo"/>
        </w:rPr>
        <w:t>Part 6</w:t>
      </w:r>
      <w:r>
        <w:rPr>
          <w:rStyle w:val="CharDivNo"/>
        </w:rPr>
        <w:t> </w:t>
      </w:r>
      <w:r>
        <w:t>—</w:t>
      </w:r>
      <w:r>
        <w:rPr>
          <w:rStyle w:val="CharDivText"/>
        </w:rPr>
        <w:t> </w:t>
      </w:r>
      <w:r>
        <w:rPr>
          <w:rStyle w:val="CharPartText"/>
        </w:rPr>
        <w:t>Other matters</w:t>
      </w:r>
      <w:bookmarkEnd w:id="632"/>
      <w:bookmarkEnd w:id="633"/>
      <w:bookmarkEnd w:id="634"/>
      <w:bookmarkEnd w:id="635"/>
      <w:bookmarkEnd w:id="636"/>
    </w:p>
    <w:p>
      <w:pPr>
        <w:pStyle w:val="Heading5"/>
        <w:spacing w:before="260"/>
      </w:pPr>
      <w:bookmarkStart w:id="637" w:name="_Toc406769090"/>
      <w:bookmarkStart w:id="638" w:name="_Toc415493934"/>
      <w:bookmarkStart w:id="639" w:name="_Toc375053593"/>
      <w:r>
        <w:rPr>
          <w:rStyle w:val="CharSectno"/>
        </w:rPr>
        <w:t>109</w:t>
      </w:r>
      <w:r>
        <w:t>.</w:t>
      </w:r>
      <w:r>
        <w:tab/>
        <w:t>Protection from liability</w:t>
      </w:r>
      <w:bookmarkEnd w:id="637"/>
      <w:bookmarkEnd w:id="638"/>
      <w:bookmarkEnd w:id="639"/>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640" w:name="_Toc406769091"/>
      <w:bookmarkStart w:id="641" w:name="_Toc415493935"/>
      <w:bookmarkStart w:id="642" w:name="_Toc375053594"/>
      <w:r>
        <w:rPr>
          <w:rStyle w:val="CharSectno"/>
        </w:rPr>
        <w:t>110A</w:t>
      </w:r>
      <w:r>
        <w:t>.</w:t>
      </w:r>
      <w:r>
        <w:tab/>
        <w:t>Public authorities to provide Commissioner with certain information</w:t>
      </w:r>
      <w:bookmarkEnd w:id="640"/>
      <w:bookmarkEnd w:id="641"/>
      <w:bookmarkEnd w:id="642"/>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643" w:name="_Toc406769092"/>
      <w:bookmarkStart w:id="644" w:name="_Toc415493936"/>
      <w:bookmarkStart w:id="645" w:name="_Toc375053595"/>
      <w:r>
        <w:rPr>
          <w:rStyle w:val="CharSectno"/>
        </w:rPr>
        <w:t>110</w:t>
      </w:r>
      <w:r>
        <w:t>.</w:t>
      </w:r>
      <w:r>
        <w:tab/>
        <w:t>Delegation by Commissioner</w:t>
      </w:r>
      <w:bookmarkEnd w:id="643"/>
      <w:bookmarkEnd w:id="644"/>
      <w:bookmarkEnd w:id="645"/>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646" w:name="_Toc406769093"/>
      <w:bookmarkStart w:id="647" w:name="_Toc415493937"/>
      <w:bookmarkStart w:id="648" w:name="_Toc375053596"/>
      <w:r>
        <w:rPr>
          <w:rStyle w:val="CharSectno"/>
        </w:rPr>
        <w:t>111</w:t>
      </w:r>
      <w:r>
        <w:t>.</w:t>
      </w:r>
      <w:r>
        <w:tab/>
        <w:t>Effect of spent convictions</w:t>
      </w:r>
      <w:bookmarkEnd w:id="646"/>
      <w:bookmarkEnd w:id="647"/>
      <w:bookmarkEnd w:id="648"/>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ins w:id="649" w:author="svcMRProcess" w:date="2018-08-22T01:07:00Z">
        <w:r>
          <w:t>or</w:t>
        </w:r>
      </w:ins>
    </w:p>
    <w:p>
      <w:pPr>
        <w:pStyle w:val="Indenta"/>
      </w:pPr>
      <w:r>
        <w:tab/>
        <w:t>(b)</w:t>
      </w:r>
      <w:r>
        <w:tab/>
        <w:t>the consideration of the offence as part of the reportable offender’s total criminal record for the purposes of section 53(3)(f), 61(3)(f) or 90(3)(f);</w:t>
      </w:r>
      <w:ins w:id="650" w:author="svcMRProcess" w:date="2018-08-22T01:07:00Z">
        <w:r>
          <w:t xml:space="preserve"> or</w:t>
        </w:r>
      </w:ins>
    </w:p>
    <w:p>
      <w:pPr>
        <w:pStyle w:val="Indenta"/>
      </w:pPr>
      <w:r>
        <w:tab/>
        <w:t>(c)</w:t>
      </w:r>
      <w:r>
        <w:tab/>
        <w:t>the inclusion of information about the offence in the Register;</w:t>
      </w:r>
      <w:ins w:id="651" w:author="svcMRProcess" w:date="2018-08-22T01:07:00Z">
        <w:r>
          <w:t xml:space="preserve"> or</w:t>
        </w:r>
      </w:ins>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652" w:name="_Toc406769094"/>
      <w:bookmarkStart w:id="653" w:name="_Toc415493938"/>
      <w:bookmarkStart w:id="654" w:name="_Toc375053597"/>
      <w:r>
        <w:rPr>
          <w:rStyle w:val="CharSectno"/>
        </w:rPr>
        <w:t>112</w:t>
      </w:r>
      <w:r>
        <w:t>.</w:t>
      </w:r>
      <w:r>
        <w:tab/>
        <w:t>Civil standard of proof</w:t>
      </w:r>
      <w:bookmarkEnd w:id="652"/>
      <w:bookmarkEnd w:id="653"/>
      <w:bookmarkEnd w:id="654"/>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655" w:name="_Toc406769095"/>
      <w:bookmarkStart w:id="656" w:name="_Toc415493939"/>
      <w:bookmarkStart w:id="657" w:name="_Toc375053598"/>
      <w:r>
        <w:rPr>
          <w:rStyle w:val="CharSectno"/>
        </w:rPr>
        <w:t>113</w:t>
      </w:r>
      <w:r>
        <w:t>.</w:t>
      </w:r>
      <w:r>
        <w:tab/>
        <w:t>Certificate concerning evidence</w:t>
      </w:r>
      <w:bookmarkEnd w:id="655"/>
      <w:bookmarkEnd w:id="656"/>
      <w:bookmarkEnd w:id="657"/>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658" w:name="_Toc406769096"/>
      <w:bookmarkStart w:id="659" w:name="_Toc415493940"/>
      <w:bookmarkStart w:id="660" w:name="_Toc375053599"/>
      <w:r>
        <w:rPr>
          <w:rStyle w:val="CharSectno"/>
        </w:rPr>
        <w:t>114</w:t>
      </w:r>
      <w:r>
        <w:t>.</w:t>
      </w:r>
      <w:r>
        <w:tab/>
        <w:t>Regulations</w:t>
      </w:r>
      <w:bookmarkEnd w:id="658"/>
      <w:bookmarkEnd w:id="659"/>
      <w:bookmarkEnd w:id="66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ins w:id="661" w:author="svcMRProcess" w:date="2018-08-22T01:07:00Z">
        <w:r>
          <w:t xml:space="preserve"> and</w:t>
        </w:r>
      </w:ins>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rPr>
          <w:ins w:id="662" w:author="svcMRProcess" w:date="2018-08-22T01:07:00Z"/>
        </w:rPr>
      </w:pPr>
      <w:ins w:id="663" w:author="svcMRProcess" w:date="2018-08-22T01:07:00Z">
        <w:r>
          <w:tab/>
        </w:r>
        <w:r>
          <w:tab/>
          <w:t>and</w:t>
        </w:r>
      </w:ins>
    </w:p>
    <w:p>
      <w:pPr>
        <w:pStyle w:val="Indenta"/>
      </w:pPr>
      <w:r>
        <w:tab/>
        <w:t>(b)</w:t>
      </w:r>
      <w:r>
        <w:tab/>
        <w:t>the form of, or the information to be included in, any notice or other document that is required by this Act to be given to reportable offenders;</w:t>
      </w:r>
      <w:ins w:id="664" w:author="svcMRProcess" w:date="2018-08-22T01:07:00Z">
        <w:r>
          <w:t xml:space="preserve"> and</w:t>
        </w:r>
      </w:ins>
    </w:p>
    <w:p>
      <w:pPr>
        <w:pStyle w:val="Indenta"/>
      </w:pPr>
      <w:r>
        <w:tab/>
        <w:t>(c)</w:t>
      </w:r>
      <w:r>
        <w:tab/>
        <w:t>the manner and form in which the Register is to be established and maintained, including the manner and form in which information is to be entered in the Register;</w:t>
      </w:r>
      <w:ins w:id="665" w:author="svcMRProcess" w:date="2018-08-22T01:07:00Z">
        <w:r>
          <w:t xml:space="preserve"> and</w:t>
        </w:r>
      </w:ins>
    </w:p>
    <w:p>
      <w:pPr>
        <w:pStyle w:val="Indenta"/>
      </w:pPr>
      <w:r>
        <w:tab/>
        <w:t>(d)</w:t>
      </w:r>
      <w:r>
        <w:tab/>
        <w:t>requiring or authorising the Commissioner to remove specified information, or information of a specified class, from the Register;</w:t>
      </w:r>
      <w:ins w:id="666" w:author="svcMRProcess" w:date="2018-08-22T01:07:00Z">
        <w:r>
          <w:t xml:space="preserve"> and</w:t>
        </w:r>
      </w:ins>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ins w:id="667" w:author="svcMRProcess" w:date="2018-08-22T01:07:00Z">
        <w:r>
          <w:t xml:space="preserve"> and</w:t>
        </w:r>
      </w:ins>
    </w:p>
    <w:p>
      <w:pPr>
        <w:pStyle w:val="Indenti"/>
      </w:pPr>
      <w:r>
        <w:tab/>
        <w:t>(ii)</w:t>
      </w:r>
      <w:r>
        <w:tab/>
        <w:t>requiring the reportable offender to acknowledge being given the notice and prescribing how that acknowledgment is to be given;</w:t>
      </w:r>
      <w:ins w:id="668" w:author="svcMRProcess" w:date="2018-08-22T01:07:00Z">
        <w:r>
          <w:t xml:space="preserve"> and</w:t>
        </w:r>
      </w:ins>
    </w:p>
    <w:p>
      <w:pPr>
        <w:pStyle w:val="Indenti"/>
      </w:pPr>
      <w:r>
        <w:tab/>
        <w:t>(iii)</w:t>
      </w:r>
      <w:r>
        <w:tab/>
        <w:t>making special provision for the notification of reportable offenders who are children or who have disabilities or other special needs;</w:t>
      </w:r>
      <w:ins w:id="669" w:author="svcMRProcess" w:date="2018-08-22T01:07:00Z">
        <w:r>
          <w:t xml:space="preserve"> and</w:t>
        </w:r>
      </w:ins>
    </w:p>
    <w:p>
      <w:pPr>
        <w:pStyle w:val="Indenti"/>
      </w:pPr>
      <w:r>
        <w:tab/>
        <w:t>(iv)</w:t>
      </w:r>
      <w:r>
        <w:tab/>
        <w:t>requiring or authorising a person to be notified of a reportable offender’s status as a child or person who has a disability or other special need to facilitate notification and reporting;</w:t>
      </w:r>
      <w:ins w:id="670" w:author="svcMRProcess" w:date="2018-08-22T01:07:00Z">
        <w:r>
          <w:t xml:space="preserve"> and</w:t>
        </w:r>
      </w:ins>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ins w:id="671" w:author="svcMRProcess" w:date="2018-08-22T01:07:00Z">
        <w:r>
          <w:t xml:space="preserve"> and</w:t>
        </w:r>
      </w:ins>
    </w:p>
    <w:p>
      <w:pPr>
        <w:pStyle w:val="Indenti"/>
      </w:pPr>
      <w:r>
        <w:tab/>
        <w:t>(vi)</w:t>
      </w:r>
      <w:r>
        <w:tab/>
        <w:t>requiring that a reportable offender be given additional information to that required by this Act;</w:t>
      </w:r>
      <w:ins w:id="672" w:author="svcMRProcess" w:date="2018-08-22T01:07:00Z">
        <w:r>
          <w:t xml:space="preserve"> and</w:t>
        </w:r>
      </w:ins>
    </w:p>
    <w:p>
      <w:pPr>
        <w:pStyle w:val="Indenti"/>
      </w:pPr>
      <w:r>
        <w:tab/>
        <w:t>(vii)</w:t>
      </w:r>
      <w:r>
        <w:tab/>
        <w:t>requiring a person to provide specified information to reportable offenders concerning their reporting obligations;</w:t>
      </w:r>
      <w:ins w:id="673" w:author="svcMRProcess" w:date="2018-08-22T01:07:00Z">
        <w:r>
          <w:t xml:space="preserve"> and</w:t>
        </w:r>
      </w:ins>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rPr>
          <w:ins w:id="674" w:author="svcMRProcess" w:date="2018-08-22T01:07:00Z"/>
        </w:rPr>
      </w:pPr>
      <w:ins w:id="675" w:author="svcMRProcess" w:date="2018-08-22T01:07:00Z">
        <w:r>
          <w:tab/>
        </w:r>
        <w:r>
          <w:tab/>
          <w:t>and</w:t>
        </w:r>
      </w:ins>
    </w:p>
    <w:p>
      <w:pPr>
        <w:pStyle w:val="Indenta"/>
      </w:pPr>
      <w:r>
        <w:tab/>
        <w:t>(f)</w:t>
      </w:r>
      <w:r>
        <w:tab/>
        <w:t>empowering the Commissioner to give directions as to which police stations or approved places are to be used as a venue for the making of reports;</w:t>
      </w:r>
      <w:ins w:id="676" w:author="svcMRProcess" w:date="2018-08-22T01:07:00Z">
        <w:r>
          <w:t xml:space="preserve"> and</w:t>
        </w:r>
      </w:ins>
    </w:p>
    <w:p>
      <w:pPr>
        <w:pStyle w:val="Indenta"/>
      </w:pPr>
      <w:r>
        <w:tab/>
        <w:t>(g)</w:t>
      </w:r>
      <w:r>
        <w:tab/>
        <w:t>requiring a person to create records for the purposes of this Act and to retain those records for a specified period or an unlimited period;</w:t>
      </w:r>
      <w:ins w:id="677" w:author="svcMRProcess" w:date="2018-08-22T01:07:00Z">
        <w:r>
          <w:t xml:space="preserve"> and</w:t>
        </w:r>
      </w:ins>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678" w:name="_Toc406769097"/>
      <w:bookmarkStart w:id="679" w:name="_Toc415493941"/>
      <w:bookmarkStart w:id="680" w:name="_Toc375053600"/>
      <w:r>
        <w:rPr>
          <w:rStyle w:val="CharSectno"/>
        </w:rPr>
        <w:t>115</w:t>
      </w:r>
      <w:r>
        <w:t>.</w:t>
      </w:r>
      <w:r>
        <w:tab/>
        <w:t>Minister to review and report on Act</w:t>
      </w:r>
      <w:bookmarkEnd w:id="678"/>
      <w:bookmarkEnd w:id="679"/>
      <w:bookmarkEnd w:id="680"/>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681" w:name="_Toc406769098"/>
      <w:bookmarkStart w:id="682" w:name="_Toc415493942"/>
      <w:bookmarkStart w:id="683" w:name="_Toc375053601"/>
      <w:r>
        <w:rPr>
          <w:rStyle w:val="CharSectno"/>
        </w:rPr>
        <w:t>115A</w:t>
      </w:r>
      <w:r>
        <w:t>.</w:t>
      </w:r>
      <w:r>
        <w:tab/>
        <w:t>Transitional arrangements for certain offenders</w:t>
      </w:r>
      <w:bookmarkEnd w:id="681"/>
      <w:bookmarkEnd w:id="682"/>
      <w:bookmarkEnd w:id="68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684" w:name="_Toc406769099"/>
      <w:bookmarkStart w:id="685" w:name="_Toc415493943"/>
      <w:bookmarkStart w:id="686" w:name="_Toc375053602"/>
      <w:r>
        <w:rPr>
          <w:rStyle w:val="CharSectno"/>
        </w:rPr>
        <w:t>115B</w:t>
      </w:r>
      <w:r>
        <w:t>.</w:t>
      </w:r>
      <w:r>
        <w:tab/>
        <w:t>Further transitional arrangements for certain offenders sentenced for Class 2 offences</w:t>
      </w:r>
      <w:bookmarkEnd w:id="684"/>
      <w:bookmarkEnd w:id="685"/>
      <w:bookmarkEnd w:id="686"/>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ins w:id="687" w:author="svcMRProcess" w:date="2018-08-22T01:07:00Z">
        <w:r>
          <w:rPr>
            <w:vertAlign w:val="superscript"/>
          </w:rPr>
          <w:t> 1</w:t>
        </w:r>
      </w:ins>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88" w:name="_Toc405537320"/>
      <w:bookmarkStart w:id="689" w:name="_Toc406769100"/>
      <w:bookmarkStart w:id="690" w:name="_Toc415493767"/>
      <w:bookmarkStart w:id="691" w:name="_Toc415493944"/>
      <w:bookmarkStart w:id="692" w:name="_Toc375053603"/>
      <w:r>
        <w:rPr>
          <w:rStyle w:val="CharSchNo"/>
        </w:rPr>
        <w:t>Schedule 1</w:t>
      </w:r>
      <w:r>
        <w:t xml:space="preserve"> — </w:t>
      </w:r>
      <w:r>
        <w:rPr>
          <w:rStyle w:val="CharSchText"/>
        </w:rPr>
        <w:t>Class 1 offences</w:t>
      </w:r>
      <w:bookmarkEnd w:id="688"/>
      <w:bookmarkEnd w:id="689"/>
      <w:bookmarkEnd w:id="690"/>
      <w:bookmarkEnd w:id="691"/>
      <w:bookmarkEnd w:id="692"/>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w:t>
      </w:r>
      <w:del w:id="693" w:author="svcMRProcess" w:date="2018-08-22T01:07:00Z">
        <w:r>
          <w:rPr>
            <w:i w:val="0"/>
            <w:vertAlign w:val="superscript"/>
          </w:rPr>
          <w:delText> 4</w:delText>
        </w:r>
      </w:del>
      <w:r>
        <w:t xml:space="preserve"> amended by No. 2 of 2008 s. 58; No. 27 of 2008 s. 11; No. 29 of 2008 s. 25(2) and (3).]</w:t>
      </w:r>
    </w:p>
    <w:p>
      <w:pPr>
        <w:pStyle w:val="yScheduleHeading"/>
      </w:pPr>
      <w:bookmarkStart w:id="694" w:name="_Toc405537321"/>
      <w:bookmarkStart w:id="695" w:name="_Toc406769101"/>
      <w:bookmarkStart w:id="696" w:name="_Toc415493768"/>
      <w:bookmarkStart w:id="697" w:name="_Toc415493945"/>
      <w:bookmarkStart w:id="698" w:name="_Toc375053604"/>
      <w:r>
        <w:rPr>
          <w:rStyle w:val="CharSchNo"/>
        </w:rPr>
        <w:t>Schedule 2</w:t>
      </w:r>
      <w:r>
        <w:t> — </w:t>
      </w:r>
      <w:r>
        <w:rPr>
          <w:rStyle w:val="CharSchText"/>
        </w:rPr>
        <w:t>Class 2 offences</w:t>
      </w:r>
      <w:bookmarkEnd w:id="694"/>
      <w:bookmarkEnd w:id="695"/>
      <w:bookmarkEnd w:id="696"/>
      <w:bookmarkEnd w:id="697"/>
      <w:bookmarkEnd w:id="698"/>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 xml:space="preserve">Children and Community Services Act </w:t>
            </w:r>
            <w:del w:id="699" w:author="svcMRProcess" w:date="2018-08-22T01:07:00Z">
              <w:r>
                <w:rPr>
                  <w:i/>
                </w:rPr>
                <w:delText xml:space="preserve"> </w:delText>
              </w:r>
            </w:del>
            <w:r>
              <w:rPr>
                <w:i/>
              </w:rPr>
              <w:t>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pStyle w:val="CentredBaseLine"/>
        <w:jc w:val="center"/>
        <w:rPr>
          <w:ins w:id="700" w:author="svcMRProcess" w:date="2018-08-22T01:07:00Z"/>
        </w:rPr>
      </w:pPr>
      <w:ins w:id="701" w:author="svcMRProcess" w:date="2018-08-22T01:0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703" w:name="_Toc405537322"/>
      <w:bookmarkStart w:id="704" w:name="_Toc406769102"/>
      <w:bookmarkStart w:id="705" w:name="_Toc415493769"/>
      <w:bookmarkStart w:id="706" w:name="_Toc415493946"/>
      <w:bookmarkStart w:id="707" w:name="_Toc375053605"/>
      <w:r>
        <w:t>Notes</w:t>
      </w:r>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w:t>
      </w:r>
      <w:ins w:id="708" w:author="svcMRProcess" w:date="2018-08-22T01:07:00Z">
        <w:r>
          <w:rPr>
            <w:snapToGrid w:val="0"/>
          </w:rPr>
          <w:t xml:space="preserve">reprint </w:t>
        </w:r>
      </w:ins>
      <w:r>
        <w:rPr>
          <w:snapToGrid w:val="0"/>
        </w:rPr>
        <w:t>is a compilation</w:t>
      </w:r>
      <w:ins w:id="709" w:author="svcMRProcess" w:date="2018-08-22T01:07:00Z">
        <w:r>
          <w:rPr>
            <w:snapToGrid w:val="0"/>
          </w:rPr>
          <w:t xml:space="preserve"> as at 5 December 2014</w:t>
        </w:r>
      </w:ins>
      <w:r>
        <w:rPr>
          <w:snapToGrid w:val="0"/>
        </w:rPr>
        <w:t xml:space="preserve">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710" w:name="_Toc406769103"/>
      <w:bookmarkStart w:id="711" w:name="_Toc415493947"/>
      <w:bookmarkStart w:id="712" w:name="_Toc375053606"/>
      <w:r>
        <w:rPr>
          <w:snapToGrid w:val="0"/>
        </w:rPr>
        <w:t>Compilation table</w:t>
      </w:r>
      <w:bookmarkEnd w:id="710"/>
      <w:bookmarkEnd w:id="711"/>
      <w:bookmarkEnd w:id="7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c>
          <w:tcPr>
            <w:tcW w:w="2268" w:type="dxa"/>
          </w:tcPr>
          <w:p>
            <w:pPr>
              <w:pStyle w:val="nTable"/>
              <w:keepNext/>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keepNext/>
              <w:spacing w:after="40"/>
              <w:rPr>
                <w:snapToGrid w:val="0"/>
              </w:rPr>
            </w:pPr>
            <w:r>
              <w:rPr>
                <w:snapToGrid w:val="0"/>
              </w:rPr>
              <w:t>1 of 2012</w:t>
            </w:r>
          </w:p>
        </w:tc>
        <w:tc>
          <w:tcPr>
            <w:tcW w:w="1134" w:type="dxa"/>
          </w:tcPr>
          <w:p>
            <w:pPr>
              <w:pStyle w:val="nTable"/>
              <w:keepNext/>
              <w:spacing w:after="40"/>
              <w:rPr>
                <w:snapToGrid w:val="0"/>
              </w:rPr>
            </w:pPr>
            <w:r>
              <w:rPr>
                <w:snapToGrid w:val="0"/>
              </w:rPr>
              <w:t>15 Mar 2012</w:t>
            </w:r>
          </w:p>
        </w:tc>
        <w:tc>
          <w:tcPr>
            <w:tcW w:w="2552" w:type="dxa"/>
          </w:tcPr>
          <w:p>
            <w:pPr>
              <w:pStyle w:val="nTable"/>
              <w:keepNext/>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keepNext/>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keepNext/>
              <w:spacing w:after="40"/>
              <w:rPr>
                <w:snapToGrid w:val="0"/>
              </w:rPr>
            </w:pPr>
            <w:r>
              <w:t>54 of 2012</w:t>
            </w:r>
          </w:p>
        </w:tc>
        <w:tc>
          <w:tcPr>
            <w:tcW w:w="1134" w:type="dxa"/>
            <w:shd w:val="clear" w:color="auto" w:fill="auto"/>
          </w:tcPr>
          <w:p>
            <w:pPr>
              <w:pStyle w:val="nTable"/>
              <w:keepNext/>
              <w:spacing w:after="40"/>
              <w:rPr>
                <w:snapToGrid w:val="0"/>
              </w:rPr>
            </w:pPr>
            <w:r>
              <w:t>3 Dec 2012</w:t>
            </w:r>
          </w:p>
        </w:tc>
        <w:tc>
          <w:tcPr>
            <w:tcW w:w="2552" w:type="dxa"/>
            <w:shd w:val="clear" w:color="auto" w:fill="auto"/>
          </w:tcPr>
          <w:p>
            <w:pPr>
              <w:pStyle w:val="nTable"/>
              <w:keepNext/>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ins w:id="713" w:author="svcMRProcess" w:date="2018-08-22T01:07:00Z"/>
        </w:trPr>
        <w:tc>
          <w:tcPr>
            <w:tcW w:w="7088" w:type="dxa"/>
            <w:gridSpan w:val="4"/>
            <w:tcBorders>
              <w:bottom w:val="single" w:sz="8" w:space="0" w:color="auto"/>
            </w:tcBorders>
            <w:shd w:val="clear" w:color="auto" w:fill="auto"/>
          </w:tcPr>
          <w:p>
            <w:pPr>
              <w:pStyle w:val="nTable"/>
              <w:keepNext/>
              <w:spacing w:after="40"/>
              <w:rPr>
                <w:ins w:id="714" w:author="svcMRProcess" w:date="2018-08-22T01:07:00Z"/>
                <w:snapToGrid w:val="0"/>
              </w:rPr>
            </w:pPr>
            <w:ins w:id="715" w:author="svcMRProcess" w:date="2018-08-22T01:07:00Z">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ins>
          </w:p>
        </w:tc>
      </w:tr>
    </w:tbl>
    <w:p>
      <w:pPr>
        <w:pStyle w:val="nSubsection"/>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del w:id="716" w:author="svcMRProcess" w:date="2018-08-22T01:07:00Z">
        <w:r>
          <w:rPr>
            <w:i/>
            <w:iCs/>
          </w:rPr>
          <w:delText>-</w:delText>
        </w:r>
      </w:del>
      <w:ins w:id="717" w:author="svcMRProcess" w:date="2018-08-22T01:07:00Z">
        <w:r>
          <w:rPr>
            <w:i/>
            <w:iCs/>
          </w:rPr>
          <w:noBreakHyphen/>
        </w:r>
      </w:ins>
      <w:r>
        <w:rPr>
          <w:i/>
          <w:iCs/>
        </w:rPr>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718" w:name="_Hlt507390729"/>
      <w:bookmarkEnd w:id="718"/>
      <w:r>
        <w:t xml:space="preserve">s </w:t>
      </w:r>
      <w:del w:id="719" w:author="svcMRProcess" w:date="2018-08-22T01:07:00Z">
        <w:r>
          <w:delText>compilation</w:delText>
        </w:r>
      </w:del>
      <w:ins w:id="720" w:author="svcMRProcess" w:date="2018-08-22T01:07:00Z">
        <w:r>
          <w:t>reprint</w:t>
        </w:r>
      </w:ins>
      <w:r>
        <w:t xml:space="preserve"> was prepared, provisions referred to in the following table had not come into operation and were therefore not included in </w:t>
      </w:r>
      <w:del w:id="721" w:author="svcMRProcess" w:date="2018-08-22T01:07:00Z">
        <w:r>
          <w:delText>this compilation.</w:delText>
        </w:r>
      </w:del>
      <w:ins w:id="722" w:author="svcMRProcess" w:date="2018-08-22T01:07:00Z">
        <w:r>
          <w:t>compiling the reprint.</w:t>
        </w:r>
      </w:ins>
      <w:r>
        <w:t xml:space="preserve">  For the text of the provisions see the endnotes referred to in the table.</w:t>
      </w:r>
    </w:p>
    <w:p>
      <w:pPr>
        <w:pStyle w:val="nHeading3"/>
        <w:rPr>
          <w:snapToGrid w:val="0"/>
        </w:rPr>
      </w:pPr>
      <w:bookmarkStart w:id="723" w:name="_Toc406769104"/>
      <w:bookmarkStart w:id="724" w:name="_Toc415493948"/>
      <w:bookmarkStart w:id="725" w:name="_Toc375053607"/>
      <w:r>
        <w:rPr>
          <w:snapToGrid w:val="0"/>
        </w:rPr>
        <w:t>Provisions that have not come into operation</w:t>
      </w:r>
      <w:bookmarkEnd w:id="723"/>
      <w:bookmarkEnd w:id="724"/>
      <w:bookmarkEnd w:id="725"/>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rPr>
          <w:cantSplit/>
        </w:trPr>
        <w:tc>
          <w:tcPr>
            <w:tcW w:w="2268"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 </w:t>
            </w:r>
            <w:r>
              <w:rPr>
                <w:noProof/>
                <w:snapToGrid w:val="0"/>
                <w:vertAlign w:val="superscript"/>
              </w:rPr>
              <w:t>3</w:t>
            </w:r>
          </w:p>
        </w:tc>
        <w:tc>
          <w:tcPr>
            <w:tcW w:w="1134" w:type="dxa"/>
            <w:tcBorders>
              <w:top w:val="single" w:sz="8" w:space="0" w:color="auto"/>
              <w:bottom w:val="nil"/>
            </w:tcBorders>
          </w:tcPr>
          <w:p>
            <w:pPr>
              <w:pStyle w:val="nTable"/>
              <w:spacing w:after="40"/>
            </w:pPr>
            <w:r>
              <w:t>72 of 2004 (as amended by No. 29 of 2008 s. 25(4))</w:t>
            </w:r>
          </w:p>
        </w:tc>
        <w:tc>
          <w:tcPr>
            <w:tcW w:w="1134" w:type="dxa"/>
            <w:tcBorders>
              <w:top w:val="single" w:sz="8" w:space="0" w:color="auto"/>
              <w:bottom w:val="nil"/>
            </w:tcBorders>
          </w:tcPr>
          <w:p>
            <w:pPr>
              <w:pStyle w:val="nTable"/>
              <w:spacing w:after="40"/>
            </w:pPr>
            <w:r>
              <w:t>8 Dec 2004</w:t>
            </w:r>
          </w:p>
        </w:tc>
        <w:tc>
          <w:tcPr>
            <w:tcW w:w="2551" w:type="dxa"/>
            <w:tcBorders>
              <w:top w:val="single" w:sz="8" w:space="0" w:color="auto"/>
              <w:bottom w:val="nil"/>
            </w:tcBorders>
          </w:tcPr>
          <w:p>
            <w:pPr>
              <w:pStyle w:val="nTable"/>
              <w:spacing w:after="40"/>
              <w:rPr>
                <w:snapToGrid w:val="0"/>
              </w:rPr>
            </w:pPr>
            <w:del w:id="726" w:author="svcMRProcess" w:date="2018-08-22T01:07:00Z">
              <w:r>
                <w:rPr>
                  <w:snapToGrid w:val="0"/>
                </w:rPr>
                <w:delText>s. 12 and Sch. 3: to</w:delText>
              </w:r>
            </w:del>
            <w:ins w:id="727" w:author="svcMRProcess" w:date="2018-08-22T01:07:00Z">
              <w:r>
                <w:rPr>
                  <w:snapToGrid w:val="0"/>
                </w:rPr>
                <w:t>To</w:t>
              </w:r>
            </w:ins>
            <w:r>
              <w:rPr>
                <w:snapToGrid w:val="0"/>
              </w:rPr>
              <w:t xml:space="preserve"> be proclaimed (see s. 2)</w:t>
            </w:r>
          </w:p>
        </w:tc>
      </w:tr>
      <w:tr>
        <w:trPr>
          <w:cantSplit/>
        </w:trPr>
        <w:tc>
          <w:tcPr>
            <w:tcW w:w="2268" w:type="dxa"/>
            <w:tcBorders>
              <w:top w:val="nil"/>
              <w:bottom w:val="single" w:sz="8" w:space="0" w:color="auto"/>
            </w:tcBorders>
            <w:shd w:val="clear" w:color="auto" w:fill="auto"/>
          </w:tcPr>
          <w:p>
            <w:pPr>
              <w:pStyle w:val="nTable"/>
              <w:spacing w:after="40"/>
              <w:rPr>
                <w:i/>
                <w:snapToGrid w:val="0"/>
              </w:rPr>
            </w:pPr>
            <w:r>
              <w:rPr>
                <w:i/>
                <w:snapToGrid w:val="0"/>
              </w:rPr>
              <w:t>Prostitution Amendment Act 2008</w:t>
            </w:r>
            <w:r>
              <w:rPr>
                <w:iCs/>
                <w:snapToGrid w:val="0"/>
              </w:rPr>
              <w:t xml:space="preserve"> s. 29 </w:t>
            </w:r>
            <w:del w:id="728" w:author="svcMRProcess" w:date="2018-08-22T01:07:00Z">
              <w:r>
                <w:rPr>
                  <w:iCs/>
                  <w:snapToGrid w:val="0"/>
                  <w:vertAlign w:val="superscript"/>
                </w:rPr>
                <w:delText>5</w:delText>
              </w:r>
            </w:del>
            <w:ins w:id="729" w:author="svcMRProcess" w:date="2018-08-22T01:07:00Z">
              <w:r>
                <w:rPr>
                  <w:iCs/>
                  <w:snapToGrid w:val="0"/>
                  <w:vertAlign w:val="superscript"/>
                </w:rPr>
                <w:t>4</w:t>
              </w:r>
            </w:ins>
          </w:p>
        </w:tc>
        <w:tc>
          <w:tcPr>
            <w:tcW w:w="1134" w:type="dxa"/>
            <w:tcBorders>
              <w:top w:val="nil"/>
              <w:bottom w:val="single" w:sz="8" w:space="0" w:color="auto"/>
            </w:tcBorders>
            <w:shd w:val="clear" w:color="auto" w:fill="auto"/>
          </w:tcPr>
          <w:p>
            <w:pPr>
              <w:pStyle w:val="nTable"/>
              <w:spacing w:after="40"/>
            </w:pPr>
            <w:r>
              <w:t>13 of 2008</w:t>
            </w:r>
          </w:p>
        </w:tc>
        <w:tc>
          <w:tcPr>
            <w:tcW w:w="1134" w:type="dxa"/>
            <w:tcBorders>
              <w:top w:val="nil"/>
              <w:bottom w:val="single" w:sz="8" w:space="0" w:color="auto"/>
            </w:tcBorders>
            <w:shd w:val="clear" w:color="auto" w:fill="auto"/>
          </w:tcPr>
          <w:p>
            <w:pPr>
              <w:pStyle w:val="nTable"/>
              <w:spacing w:after="40"/>
            </w:pPr>
            <w:r>
              <w:t>14 Apr 2008</w:t>
            </w:r>
          </w:p>
        </w:tc>
        <w:tc>
          <w:tcPr>
            <w:tcW w:w="2551"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vertAlign w:val="superscript"/>
        </w:rPr>
        <w:t>2</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w:t>
      </w:r>
      <w:del w:id="730" w:author="svcMRProcess" w:date="2018-08-22T01:07:00Z">
        <w:r>
          <w:rPr>
            <w:snapToGrid w:val="0"/>
          </w:rPr>
          <w:delText>compilation</w:delText>
        </w:r>
      </w:del>
      <w:ins w:id="731" w:author="svcMRProcess" w:date="2018-08-22T01:07:00Z">
        <w:r>
          <w:rPr>
            <w:snapToGrid w:val="0"/>
          </w:rPr>
          <w:t>reprint</w:t>
        </w:r>
      </w:ins>
      <w:r>
        <w:rPr>
          <w:snapToGrid w:val="0"/>
        </w:rPr>
        <w:t xml:space="preserve">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BlankOpen"/>
        <w:rPr>
          <w:snapToGrid w:val="0"/>
        </w:rPr>
      </w:pPr>
      <w:del w:id="732" w:author="svcMRProcess" w:date="2018-08-22T01:07:00Z">
        <w:r>
          <w:rPr>
            <w:snapToGrid w:val="0"/>
          </w:rPr>
          <w:delText>“</w:delText>
        </w:r>
      </w:del>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trPr>
        <w:tc>
          <w:tcPr>
            <w:tcW w:w="1995" w:type="dxa"/>
            <w:tcBorders>
              <w:top w:val="single" w:sz="4" w:space="0" w:color="auto"/>
              <w:bottom w:val="single" w:sz="4" w:space="0" w:color="auto"/>
            </w:tcBorders>
          </w:tcPr>
          <w:p>
            <w:pPr>
              <w:pStyle w:val="nzTable"/>
              <w:spacing w:before="40" w:after="60"/>
            </w:pPr>
            <w:r>
              <w:rPr>
                <w:b/>
              </w:rPr>
              <w:t>Enactment</w:t>
            </w:r>
          </w:p>
        </w:tc>
        <w:tc>
          <w:tcPr>
            <w:tcW w:w="3969" w:type="dxa"/>
            <w:tcBorders>
              <w:top w:val="single" w:sz="4" w:space="0" w:color="auto"/>
              <w:bottom w:val="single" w:sz="4" w:space="0" w:color="auto"/>
            </w:tcBorders>
          </w:tcPr>
          <w:p>
            <w:pPr>
              <w:pStyle w:val="nzTable"/>
              <w:spacing w:before="40" w:after="60"/>
            </w:pPr>
            <w:r>
              <w:rPr>
                <w:b/>
              </w:rPr>
              <w:t>Description of offence</w:t>
            </w:r>
          </w:p>
        </w:tc>
      </w:tr>
      <w:tr>
        <w:trPr>
          <w:cantSplit/>
          <w:trHeight w:val="360"/>
        </w:trPr>
        <w:tc>
          <w:tcPr>
            <w:tcW w:w="1995" w:type="dxa"/>
            <w:tcBorders>
              <w:top w:val="nil"/>
            </w:tcBorders>
          </w:tcPr>
          <w:p>
            <w:pPr>
              <w:pStyle w:val="nzTable"/>
              <w:spacing w:before="80"/>
            </w:pPr>
            <w:r>
              <w:rPr>
                <w:i/>
              </w:rPr>
              <w:t>The Criminal Code</w:t>
            </w:r>
          </w:p>
        </w:tc>
        <w:tc>
          <w:tcPr>
            <w:tcW w:w="3969"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3969"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3969"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3969"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3969"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3969"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rPr>
          <w:del w:id="733" w:author="svcMRProcess" w:date="2018-08-22T01:07:00Z"/>
        </w:rPr>
      </w:pPr>
      <w:del w:id="734" w:author="svcMRProcess" w:date="2018-08-22T01:07:00Z">
        <w:r>
          <w:delText>”.</w:delText>
        </w:r>
      </w:del>
    </w:p>
    <w:p>
      <w:pPr>
        <w:pStyle w:val="nSubsection"/>
        <w:spacing w:before="40"/>
        <w:rPr>
          <w:del w:id="735" w:author="svcMRProcess" w:date="2018-08-22T01:07:00Z"/>
        </w:rPr>
      </w:pPr>
      <w:del w:id="736" w:author="svcMRProcess" w:date="2018-08-22T01:07:00Z">
        <w:r>
          <w:rPr>
            <w:vertAlign w:val="superscript"/>
          </w:rPr>
          <w:delText>4</w:delText>
        </w:r>
        <w:r>
          <w:tab/>
        </w:r>
        <w:r>
          <w:rPr>
            <w:u w:val="single"/>
          </w:rPr>
          <w:delText>Schedule 1</w:delText>
        </w:r>
        <w:r>
          <w:delText>. This is a list of enactments and descriptions of offences formerly in Schedule 1</w:delText>
        </w:r>
      </w:del>
    </w:p>
    <w:p>
      <w:pPr>
        <w:pStyle w:val="nSubsection"/>
        <w:rPr>
          <w:del w:id="737" w:author="svcMRProcess" w:date="2018-08-22T01:07:00Z"/>
          <w:i/>
        </w:rPr>
      </w:pPr>
      <w:del w:id="738" w:author="svcMRProcess" w:date="2018-08-22T01:07:00Z">
        <w:r>
          <w:tab/>
          <w:delText xml:space="preserve">      </w:delText>
        </w:r>
        <w:r>
          <w:rPr>
            <w:i/>
          </w:rPr>
          <w:delText>The Criminal Code</w:delText>
        </w:r>
      </w:del>
    </w:p>
    <w:p>
      <w:pPr>
        <w:pStyle w:val="nSubsection"/>
        <w:rPr>
          <w:del w:id="739" w:author="svcMRProcess" w:date="2018-08-22T01:07:00Z"/>
          <w:iCs/>
        </w:rPr>
      </w:pPr>
      <w:del w:id="740" w:author="svcMRProcess" w:date="2018-08-22T01:07:00Z">
        <w:r>
          <w:rPr>
            <w:i/>
          </w:rPr>
          <w:tab/>
          <w:delText xml:space="preserve">      </w:delText>
        </w:r>
        <w:r>
          <w:rPr>
            <w:iCs/>
          </w:rPr>
          <w:delText>s. 321A     Sexual relationship with child under 16.</w:delText>
        </w:r>
      </w:del>
    </w:p>
    <w:p>
      <w:pPr>
        <w:pStyle w:val="BlankClose"/>
        <w:rPr>
          <w:ins w:id="741" w:author="svcMRProcess" w:date="2018-08-22T01:07:00Z"/>
        </w:rPr>
      </w:pPr>
      <w:del w:id="742" w:author="svcMRProcess" w:date="2018-08-22T01:07:00Z">
        <w:r>
          <w:rPr>
            <w:snapToGrid w:val="0"/>
            <w:vertAlign w:val="superscript"/>
          </w:rPr>
          <w:delText>5</w:delText>
        </w:r>
      </w:del>
    </w:p>
    <w:p>
      <w:pPr>
        <w:pStyle w:val="nSubsection"/>
        <w:keepLines/>
        <w:rPr>
          <w:snapToGrid w:val="0"/>
        </w:rPr>
      </w:pPr>
      <w:ins w:id="743" w:author="svcMRProcess" w:date="2018-08-22T01:07:00Z">
        <w:r>
          <w:rPr>
            <w:snapToGrid w:val="0"/>
            <w:vertAlign w:val="superscript"/>
          </w:rPr>
          <w:t>4</w:t>
        </w:r>
      </w:ins>
      <w:r>
        <w:rPr>
          <w:snapToGrid w:val="0"/>
          <w:vertAlign w:val="superscript"/>
        </w:rPr>
        <w:tab/>
      </w:r>
      <w:r>
        <w:t xml:space="preserve">On the date as at which this </w:t>
      </w:r>
      <w:del w:id="744" w:author="svcMRProcess" w:date="2018-08-22T01:07:00Z">
        <w:r>
          <w:delText>compilation</w:delText>
        </w:r>
      </w:del>
      <w:ins w:id="745" w:author="svcMRProcess" w:date="2018-08-22T01:07:00Z">
        <w:r>
          <w:t>reprint</w:t>
        </w:r>
      </w:ins>
      <w:r>
        <w:t xml:space="preserve">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BlankOpen"/>
      </w:pPr>
      <w:del w:id="746" w:author="svcMRProcess" w:date="2018-08-22T01:07:00Z">
        <w:r>
          <w:delText>“</w:delText>
        </w:r>
      </w:del>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tabs>
          <w:tab w:val="clear" w:pos="893"/>
        </w:tabs>
        <w:spacing w:before="60"/>
        <w:ind w:left="1134"/>
      </w:pPr>
      <w:r>
        <w:t xml:space="preserve">“    </w:t>
      </w:r>
    </w:p>
    <w:tbl>
      <w:tblPr>
        <w:tblW w:w="0" w:type="auto"/>
        <w:tblInd w:w="1526" w:type="dxa"/>
        <w:tblLook w:val="0000" w:firstRow="0" w:lastRow="0" w:firstColumn="0" w:lastColumn="0" w:noHBand="0" w:noVBand="0"/>
      </w:tblPr>
      <w:tblGrid>
        <w:gridCol w:w="1134"/>
        <w:gridCol w:w="4394"/>
      </w:tblGrid>
      <w:tr>
        <w:trPr>
          <w:cantSplit/>
        </w:trPr>
        <w:tc>
          <w:tcPr>
            <w:tcW w:w="5528" w:type="dxa"/>
            <w:gridSpan w:val="2"/>
          </w:tcPr>
          <w:p>
            <w:pPr>
              <w:pStyle w:val="nzTable"/>
              <w:keepNext/>
              <w:keepLines/>
            </w:pPr>
            <w:r>
              <w:rPr>
                <w:i/>
                <w:iCs/>
              </w:rPr>
              <w:t>Sexual Services Act 2000</w:t>
            </w:r>
          </w:p>
        </w:tc>
      </w:tr>
      <w:tr>
        <w:tc>
          <w:tcPr>
            <w:tcW w:w="1134" w:type="dxa"/>
          </w:tcPr>
          <w:p>
            <w:pPr>
              <w:pStyle w:val="nzTable"/>
              <w:keepNext/>
              <w:keepLines/>
            </w:pPr>
            <w:r>
              <w:t>s. 16</w:t>
            </w:r>
          </w:p>
        </w:tc>
        <w:tc>
          <w:tcPr>
            <w:tcW w:w="4394" w:type="dxa"/>
          </w:tcPr>
          <w:p>
            <w:pPr>
              <w:pStyle w:val="nzTable"/>
              <w:keepNext/>
              <w:keepLines/>
            </w:pPr>
            <w:r>
              <w:t>Causing, permitting or seeking to induce a child to act as a sex worker</w:t>
            </w:r>
          </w:p>
        </w:tc>
      </w:tr>
      <w:tr>
        <w:tc>
          <w:tcPr>
            <w:tcW w:w="1134" w:type="dxa"/>
          </w:tcPr>
          <w:p>
            <w:pPr>
              <w:pStyle w:val="nzTable"/>
            </w:pPr>
            <w:r>
              <w:t>s. 17</w:t>
            </w:r>
          </w:p>
        </w:tc>
        <w:tc>
          <w:tcPr>
            <w:tcW w:w="4394" w:type="dxa"/>
          </w:tcPr>
          <w:p>
            <w:pPr>
              <w:pStyle w:val="nzTable"/>
            </w:pPr>
            <w:r>
              <w:t>Obtaining payment for commercial sexual act by a child</w:t>
            </w:r>
          </w:p>
        </w:tc>
      </w:tr>
    </w:tbl>
    <w:p>
      <w:pPr>
        <w:pStyle w:val="MiscClose"/>
      </w:pPr>
      <w:r>
        <w:t xml:space="preserve">    ”.</w:t>
      </w:r>
    </w:p>
    <w:p>
      <w:pPr>
        <w:pStyle w:val="BlankClose"/>
      </w:pPr>
    </w:p>
    <w:p>
      <w:pPr>
        <w:rPr>
          <w:del w:id="747" w:author="svcMRProcess" w:date="2018-08-22T01:07:00Z"/>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2" w:name="Schedule"/>
    <w:bookmarkEnd w:id="7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8" w:name="Coversheet"/>
    <w:bookmarkEnd w:id="7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129"/>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BE3F1-445C-4BDC-8827-14D81D8F3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29646</Words>
  <Characters>142897</Characters>
  <Application>Microsoft Office Word</Application>
  <DocSecurity>0</DocSecurity>
  <Lines>3862</Lines>
  <Paragraphs>2104</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170439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01-j0-01 - 02-a0-03</dc:title>
  <dc:subject/>
  <dc:creator/>
  <cp:keywords/>
  <dc:description/>
  <cp:lastModifiedBy>svcMRProcess</cp:lastModifiedBy>
  <cp:revision>2</cp:revision>
  <cp:lastPrinted>2014-12-16T06:42:00Z</cp:lastPrinted>
  <dcterms:created xsi:type="dcterms:W3CDTF">2018-08-21T17:07:00Z</dcterms:created>
  <dcterms:modified xsi:type="dcterms:W3CDTF">2018-08-21T17:07:00Z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20141205</vt:lpwstr>
  </property>
  <property fmtid="{D5CDD505-2E9C-101B-9397-08002B2CF9AE}" pid="4" name="DocumentType">
    <vt:lpwstr>Act</vt:lpwstr>
  </property>
  <property fmtid="{D5CDD505-2E9C-101B-9397-08002B2CF9AE}" pid="5" name="OwlsUID">
    <vt:i4>9275</vt:i4>
  </property>
  <property fmtid="{D5CDD505-2E9C-101B-9397-08002B2CF9AE}" pid="6" name="ReprintNo">
    <vt:lpwstr>2</vt:lpwstr>
  </property>
  <property fmtid="{D5CDD505-2E9C-101B-9397-08002B2CF9AE}" pid="7" name="ReprintedAsAt">
    <vt:filetime>2014-12-04T16:00:00Z</vt:filetime>
  </property>
  <property fmtid="{D5CDD505-2E9C-101B-9397-08002B2CF9AE}" pid="8" name="FromSuffix">
    <vt:lpwstr>01-j0-01</vt:lpwstr>
  </property>
  <property fmtid="{D5CDD505-2E9C-101B-9397-08002B2CF9AE}" pid="9" name="FromAsAtDate">
    <vt:lpwstr>09 Nov 2013</vt:lpwstr>
  </property>
  <property fmtid="{D5CDD505-2E9C-101B-9397-08002B2CF9AE}" pid="10" name="ToSuffix">
    <vt:lpwstr>02-a0-03</vt:lpwstr>
  </property>
  <property fmtid="{D5CDD505-2E9C-101B-9397-08002B2CF9AE}" pid="11" name="ToAsAtDate">
    <vt:lpwstr>05 Dec 2014</vt:lpwstr>
  </property>
</Properties>
</file>