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(Miscellaneous)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May 2013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1:12:00Z"/>
        </w:trPr>
        <w:tc>
          <w:tcPr>
            <w:tcW w:w="2434" w:type="dxa"/>
            <w:vMerge w:val="restart"/>
          </w:tcPr>
          <w:p>
            <w:pPr>
              <w:rPr>
                <w:del w:id="2" w:author="Master Repository Process" w:date="2021-09-12T11:12:00Z"/>
              </w:rPr>
            </w:pPr>
          </w:p>
        </w:tc>
        <w:tc>
          <w:tcPr>
            <w:tcW w:w="2434" w:type="dxa"/>
            <w:vMerge w:val="restart"/>
          </w:tcPr>
          <w:p>
            <w:pPr>
              <w:jc w:val="center"/>
              <w:rPr>
                <w:del w:id="3" w:author="Master Repository Process" w:date="2021-09-12T11:12:00Z"/>
              </w:rPr>
            </w:pPr>
            <w:del w:id="4" w:author="Master Repository Process" w:date="2021-09-12T11:1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1:12:00Z"/>
              </w:rPr>
            </w:pPr>
            <w:del w:id="6" w:author="Master Repository Process" w:date="2021-09-12T11:1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1:12:00Z"/>
        </w:trPr>
        <w:tc>
          <w:tcPr>
            <w:tcW w:w="2434" w:type="dxa"/>
            <w:vMerge/>
          </w:tcPr>
          <w:p>
            <w:pPr>
              <w:rPr>
                <w:del w:id="8" w:author="Master Repository Process" w:date="2021-09-12T11:12:00Z"/>
              </w:rPr>
            </w:pPr>
          </w:p>
        </w:tc>
        <w:tc>
          <w:tcPr>
            <w:tcW w:w="2434" w:type="dxa"/>
            <w:vMerge/>
          </w:tcPr>
          <w:p>
            <w:pPr>
              <w:jc w:val="center"/>
              <w:rPr>
                <w:del w:id="9" w:author="Master Repository Process" w:date="2021-09-12T11:12:00Z"/>
              </w:rPr>
            </w:pPr>
          </w:p>
        </w:tc>
        <w:tc>
          <w:tcPr>
            <w:tcW w:w="2434" w:type="dxa"/>
          </w:tcPr>
          <w:p>
            <w:pPr>
              <w:keepNext/>
              <w:rPr>
                <w:del w:id="10" w:author="Master Repository Process" w:date="2021-09-12T11:12:00Z"/>
                <w:b/>
                <w:sz w:val="22"/>
              </w:rPr>
            </w:pPr>
            <w:del w:id="11" w:author="Master Repository Process" w:date="2021-09-12T11:12:00Z">
              <w:r>
                <w:rPr>
                  <w:b/>
                  <w:sz w:val="22"/>
                </w:rPr>
                <w:delText>at 10</w:delText>
              </w:r>
              <w:r>
                <w:rPr>
                  <w:b/>
                  <w:snapToGrid w:val="0"/>
                  <w:sz w:val="22"/>
                </w:rPr>
                <w:delText xml:space="preserve"> May 2013</w:delText>
              </w:r>
            </w:del>
          </w:p>
        </w:tc>
      </w:tr>
    </w:tbl>
    <w:p>
      <w:pPr>
        <w:pStyle w:val="WA"/>
        <w:spacing w:before="120"/>
      </w:pPr>
      <w:r>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12" w:name="_Toc407194559"/>
      <w:bookmarkStart w:id="13" w:name="_Toc417033140"/>
      <w:bookmarkStart w:id="14" w:name="_Toc417033160"/>
      <w:bookmarkStart w:id="15" w:name="_Toc378863635"/>
      <w:r>
        <w:rPr>
          <w:rStyle w:val="CharPartNo"/>
        </w:rPr>
        <w:t>P</w:t>
      </w:r>
      <w:bookmarkStart w:id="16" w:name="_GoBack"/>
      <w:bookmarkEnd w:id="16"/>
      <w:r>
        <w:rPr>
          <w:rStyle w:val="CharPartNo"/>
        </w:rPr>
        <w:t>art 1</w:t>
      </w:r>
      <w:r>
        <w:rPr>
          <w:rStyle w:val="CharDivNo"/>
        </w:rPr>
        <w:t> </w:t>
      </w:r>
      <w:r>
        <w:t>—</w:t>
      </w:r>
      <w:r>
        <w:rPr>
          <w:rStyle w:val="CharDivText"/>
        </w:rPr>
        <w:t> Preliminary</w:t>
      </w:r>
      <w:bookmarkEnd w:id="12"/>
      <w:bookmarkEnd w:id="13"/>
      <w:bookmarkEnd w:id="14"/>
      <w:bookmarkEnd w:id="15"/>
    </w:p>
    <w:p>
      <w:pPr>
        <w:pStyle w:val="Heading5"/>
      </w:pPr>
      <w:bookmarkStart w:id="17" w:name="_Toc407194560"/>
      <w:bookmarkStart w:id="18" w:name="_Toc417033161"/>
      <w:bookmarkStart w:id="19" w:name="_Toc378863636"/>
      <w:r>
        <w:rPr>
          <w:rStyle w:val="CharSectno"/>
        </w:rPr>
        <w:t>1</w:t>
      </w:r>
      <w:r>
        <w:t>.</w:t>
      </w:r>
      <w:r>
        <w:tab/>
        <w:t>Citation</w:t>
      </w:r>
      <w:bookmarkEnd w:id="17"/>
      <w:bookmarkEnd w:id="18"/>
      <w:bookmarkEnd w:id="19"/>
    </w:p>
    <w:p>
      <w:pPr>
        <w:pStyle w:val="Subsection"/>
        <w:rPr>
          <w:i/>
        </w:rPr>
      </w:pPr>
      <w:r>
        <w:tab/>
      </w:r>
      <w:r>
        <w:tab/>
      </w:r>
      <w:bookmarkStart w:id="20" w:name="Start_Cursor"/>
      <w:bookmarkEnd w:id="20"/>
      <w:r>
        <w:rPr>
          <w:spacing w:val="-2"/>
        </w:rPr>
        <w:t>These</w:t>
      </w:r>
      <w:r>
        <w:t xml:space="preserve"> </w:t>
      </w:r>
      <w:r>
        <w:rPr>
          <w:spacing w:val="-2"/>
        </w:rPr>
        <w:t>regulations</w:t>
      </w:r>
      <w:r>
        <w:t xml:space="preserve"> are the </w:t>
      </w:r>
      <w:r>
        <w:rPr>
          <w:i/>
        </w:rPr>
        <w:t>Road Traffic (Miscellaneous) Regulations 2008</w:t>
      </w:r>
      <w:r>
        <w:rPr>
          <w:vertAlign w:val="superscript"/>
        </w:rPr>
        <w:t> 1</w:t>
      </w:r>
      <w:r>
        <w:t>.</w:t>
      </w:r>
    </w:p>
    <w:p>
      <w:pPr>
        <w:pStyle w:val="Heading5"/>
        <w:rPr>
          <w:spacing w:val="-2"/>
        </w:rPr>
      </w:pPr>
      <w:bookmarkStart w:id="21" w:name="_Toc407194561"/>
      <w:bookmarkStart w:id="22" w:name="_Toc417033162"/>
      <w:bookmarkStart w:id="23" w:name="_Toc378863637"/>
      <w:r>
        <w:rPr>
          <w:rStyle w:val="CharSectno"/>
        </w:rPr>
        <w:t>2</w:t>
      </w:r>
      <w:r>
        <w:rPr>
          <w:spacing w:val="-2"/>
        </w:rPr>
        <w:t>.</w:t>
      </w:r>
      <w:r>
        <w:rPr>
          <w:spacing w:val="-2"/>
        </w:rPr>
        <w:tab/>
        <w:t>Commencement</w:t>
      </w:r>
      <w:bookmarkEnd w:id="21"/>
      <w:bookmarkEnd w:id="22"/>
      <w:bookmarkEnd w:id="23"/>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spacing w:val="-2"/>
          <w:vertAlign w:val="superscript"/>
        </w:rPr>
        <w:t> 1</w:t>
      </w:r>
      <w:r>
        <w:t>.</w:t>
      </w:r>
    </w:p>
    <w:p>
      <w:pPr>
        <w:pStyle w:val="Heading5"/>
      </w:pPr>
      <w:bookmarkStart w:id="24" w:name="_Toc407194562"/>
      <w:bookmarkStart w:id="25" w:name="_Toc417033163"/>
      <w:bookmarkStart w:id="26" w:name="_Toc378863638"/>
      <w:r>
        <w:rPr>
          <w:rStyle w:val="CharSectno"/>
        </w:rPr>
        <w:t>3</w:t>
      </w:r>
      <w:r>
        <w:t>.</w:t>
      </w:r>
      <w:r>
        <w:tab/>
        <w:t>Term used: novice driver (type 1A)</w:t>
      </w:r>
      <w:bookmarkEnd w:id="24"/>
      <w:bookmarkEnd w:id="25"/>
      <w:bookmarkEnd w:id="26"/>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Heading2"/>
      </w:pPr>
      <w:bookmarkStart w:id="27" w:name="_Toc407194563"/>
      <w:bookmarkStart w:id="28" w:name="_Toc417033144"/>
      <w:bookmarkStart w:id="29" w:name="_Toc417033164"/>
      <w:bookmarkStart w:id="30" w:name="_Toc378863639"/>
      <w:r>
        <w:rPr>
          <w:rStyle w:val="CharPartNo"/>
        </w:rPr>
        <w:t>Part 2</w:t>
      </w:r>
      <w:r>
        <w:rPr>
          <w:rStyle w:val="CharDivNo"/>
        </w:rPr>
        <w:t> </w:t>
      </w:r>
      <w:r>
        <w:t>—</w:t>
      </w:r>
      <w:r>
        <w:rPr>
          <w:rStyle w:val="CharDivText"/>
        </w:rPr>
        <w:t> </w:t>
      </w:r>
      <w:r>
        <w:rPr>
          <w:rStyle w:val="CharPartText"/>
        </w:rPr>
        <w:t>General</w:t>
      </w:r>
      <w:bookmarkEnd w:id="27"/>
      <w:bookmarkEnd w:id="28"/>
      <w:bookmarkEnd w:id="29"/>
      <w:bookmarkEnd w:id="30"/>
    </w:p>
    <w:p>
      <w:pPr>
        <w:pStyle w:val="Heading5"/>
      </w:pPr>
      <w:bookmarkStart w:id="31" w:name="_Toc407194564"/>
      <w:bookmarkStart w:id="32" w:name="_Toc417033165"/>
      <w:bookmarkStart w:id="33" w:name="_Toc378863640"/>
      <w:r>
        <w:rPr>
          <w:rStyle w:val="CharSectno"/>
        </w:rPr>
        <w:t>4</w:t>
      </w:r>
      <w:r>
        <w:t>.</w:t>
      </w:r>
      <w:r>
        <w:tab/>
        <w:t>Caution for certain unauthorised driving offences</w:t>
      </w:r>
      <w:bookmarkEnd w:id="31"/>
      <w:bookmarkEnd w:id="32"/>
      <w:bookmarkEnd w:id="33"/>
    </w:p>
    <w:p>
      <w:pPr>
        <w:pStyle w:val="Subsection"/>
      </w:pPr>
      <w:r>
        <w:tab/>
      </w:r>
      <w:r>
        <w:tab/>
        <w:t>The form set out in Schedule 1 is prescribed under section 49A(3) of the Act.</w:t>
      </w:r>
    </w:p>
    <w:p>
      <w:pPr>
        <w:pStyle w:val="Heading5"/>
      </w:pPr>
      <w:bookmarkStart w:id="34" w:name="_Toc407194565"/>
      <w:bookmarkStart w:id="35" w:name="_Toc417033166"/>
      <w:bookmarkStart w:id="36" w:name="_Toc378863641"/>
      <w:r>
        <w:rPr>
          <w:rStyle w:val="CharSectno"/>
        </w:rPr>
        <w:t>5</w:t>
      </w:r>
      <w:r>
        <w:t>.</w:t>
      </w:r>
      <w:r>
        <w:tab/>
        <w:t>Defence for failing to report minor damage</w:t>
      </w:r>
      <w:bookmarkEnd w:id="34"/>
      <w:bookmarkEnd w:id="35"/>
      <w:bookmarkEnd w:id="36"/>
    </w:p>
    <w:p>
      <w:pPr>
        <w:pStyle w:val="Subsection"/>
      </w:pPr>
      <w:r>
        <w:tab/>
      </w:r>
      <w:r>
        <w:tab/>
        <w:t>The amount prescribed for the purpose of section 56(6) of the Act is $3 000.</w:t>
      </w:r>
    </w:p>
    <w:p>
      <w:pPr>
        <w:pStyle w:val="Heading5"/>
      </w:pPr>
      <w:bookmarkStart w:id="37" w:name="_Toc407194566"/>
      <w:bookmarkStart w:id="38" w:name="_Toc417033167"/>
      <w:bookmarkStart w:id="39" w:name="_Toc378863642"/>
      <w:r>
        <w:rPr>
          <w:rStyle w:val="CharSectno"/>
        </w:rPr>
        <w:t>6A</w:t>
      </w:r>
      <w:r>
        <w:t>.</w:t>
      </w:r>
      <w:r>
        <w:tab/>
        <w:t>Classes of person prescribed for s. 64A and 64AAA of Act</w:t>
      </w:r>
      <w:bookmarkEnd w:id="37"/>
      <w:bookmarkEnd w:id="38"/>
      <w:bookmarkEnd w:id="39"/>
    </w:p>
    <w:p>
      <w:pPr>
        <w:pStyle w:val="Subsection"/>
      </w:pPr>
      <w:r>
        <w:tab/>
        <w:t>(1)</w:t>
      </w:r>
      <w:r>
        <w:tab/>
        <w:t xml:space="preserve">In this regulation — </w:t>
      </w:r>
    </w:p>
    <w:p>
      <w:pPr>
        <w:pStyle w:val="Defstart"/>
      </w:pPr>
      <w:r>
        <w:tab/>
      </w:r>
      <w:r>
        <w:rPr>
          <w:rStyle w:val="CharDefText"/>
        </w:rPr>
        <w:t>contractor</w:t>
      </w:r>
      <w:r>
        <w:t xml:space="preserve">, to the FES Department, an emergency services organisation or a local government, means — </w:t>
      </w:r>
    </w:p>
    <w:p>
      <w:pPr>
        <w:pStyle w:val="Defpara"/>
        <w:spacing w:before="70"/>
      </w:pPr>
      <w:r>
        <w:tab/>
        <w:t>(a)</w:t>
      </w:r>
      <w:r>
        <w:tab/>
        <w:t>a person who is engaged by the chief executive officer of the FES Department, the emergency services organisation or the local government under a contract for services; or</w:t>
      </w:r>
    </w:p>
    <w:p>
      <w:pPr>
        <w:pStyle w:val="Defpara"/>
        <w:spacing w:before="70"/>
      </w:pPr>
      <w:r>
        <w:tab/>
        <w:t>(b)</w:t>
      </w:r>
      <w:r>
        <w:tab/>
        <w:t>a person who is employed or engaged by a person referred to in paragraph (a);</w:t>
      </w:r>
    </w:p>
    <w:p>
      <w:pPr>
        <w:pStyle w:val="Defstart"/>
      </w:pPr>
      <w:r>
        <w:tab/>
      </w:r>
      <w:r>
        <w:rPr>
          <w:rStyle w:val="CharDefText"/>
        </w:rPr>
        <w:t>emergency services organisation</w:t>
      </w:r>
      <w:r>
        <w:t xml:space="preserve"> means any of the following — </w:t>
      </w:r>
    </w:p>
    <w:p>
      <w:pPr>
        <w:pStyle w:val="Defpara"/>
        <w:spacing w:before="70"/>
      </w:pPr>
      <w:r>
        <w:tab/>
        <w:t>(a)</w:t>
      </w:r>
      <w:r>
        <w:tab/>
        <w:t>a FES Unit as defined in the FES Act section 3;</w:t>
      </w:r>
    </w:p>
    <w:p>
      <w:pPr>
        <w:pStyle w:val="Defpara"/>
        <w:spacing w:before="70"/>
      </w:pPr>
      <w:r>
        <w:tab/>
        <w:t>(b)</w:t>
      </w:r>
      <w:r>
        <w:tab/>
        <w:t>an SES Unit as defined in the FES Act section 3;</w:t>
      </w:r>
    </w:p>
    <w:p>
      <w:pPr>
        <w:pStyle w:val="Defpara"/>
        <w:spacing w:before="70"/>
      </w:pPr>
      <w:r>
        <w:tab/>
        <w:t>(c)</w:t>
      </w:r>
      <w:r>
        <w:tab/>
        <w:t>a VMRS Group as defined in the FES Act section 3;</w:t>
      </w:r>
    </w:p>
    <w:p>
      <w:pPr>
        <w:pStyle w:val="Defpara"/>
        <w:spacing w:before="70"/>
      </w:pPr>
      <w:r>
        <w:tab/>
        <w:t>(d)</w:t>
      </w:r>
      <w:r>
        <w:tab/>
        <w:t xml:space="preserve">a bush fire brigade as defined in the </w:t>
      </w:r>
      <w:r>
        <w:rPr>
          <w:i/>
        </w:rPr>
        <w:t>Bush Fires Act 1954</w:t>
      </w:r>
      <w:r>
        <w:t xml:space="preserve"> section 7(1);</w:t>
      </w:r>
    </w:p>
    <w:p>
      <w:pPr>
        <w:pStyle w:val="Defpara"/>
        <w:spacing w:before="70"/>
      </w:pPr>
      <w:r>
        <w:tab/>
        <w:t>(e)</w:t>
      </w:r>
      <w:r>
        <w:tab/>
        <w:t xml:space="preserve">a private fire brigade as defined in the </w:t>
      </w:r>
      <w:r>
        <w:rPr>
          <w:i/>
        </w:rPr>
        <w:t>Fire Brigades Act 1942</w:t>
      </w:r>
      <w:r>
        <w:t xml:space="preserve"> section 4(1);</w:t>
      </w:r>
    </w:p>
    <w:p>
      <w:pPr>
        <w:pStyle w:val="Defpara"/>
        <w:spacing w:before="70"/>
      </w:pPr>
      <w:r>
        <w:tab/>
        <w:t>(f)</w:t>
      </w:r>
      <w:r>
        <w:tab/>
        <w:t xml:space="preserve">a volunteer fire brigade as defined in the </w:t>
      </w:r>
      <w:r>
        <w:rPr>
          <w:i/>
        </w:rPr>
        <w:t>Fire Brigades Act 1942</w:t>
      </w:r>
      <w:r>
        <w:t xml:space="preserve"> section 4(1);</w:t>
      </w:r>
    </w:p>
    <w:p>
      <w:pPr>
        <w:pStyle w:val="Defstart"/>
      </w:pPr>
      <w:r>
        <w:tab/>
      </w:r>
      <w:r>
        <w:rPr>
          <w:rStyle w:val="CharDefText"/>
        </w:rPr>
        <w:t>FES Act</w:t>
      </w:r>
      <w:r>
        <w:t xml:space="preserve"> means the </w:t>
      </w:r>
      <w:r>
        <w:rPr>
          <w:i/>
        </w:rPr>
        <w:t>Fire and Emergency Services Act 1998</w:t>
      </w:r>
      <w:r>
        <w:t>;</w:t>
      </w:r>
    </w:p>
    <w:p>
      <w:pPr>
        <w:pStyle w:val="Defstart"/>
      </w:pPr>
      <w:r>
        <w:tab/>
      </w:r>
      <w:r>
        <w:rPr>
          <w:rStyle w:val="CharDefText"/>
        </w:rPr>
        <w:t>FES Department</w:t>
      </w:r>
      <w:r>
        <w:t xml:space="preserve"> means the department of the Public Service principally assisting in the administration of the FES Act.</w:t>
      </w:r>
    </w:p>
    <w:p>
      <w:pPr>
        <w:pStyle w:val="Subsection"/>
      </w:pPr>
      <w:r>
        <w:tab/>
        <w:t>(2)</w:t>
      </w:r>
      <w:r>
        <w:tab/>
        <w:t xml:space="preserve">The following classes of person are prescribed for the purposes of sections 64A(4A)(a) and 64AAA(2A)(a) of the Act — </w:t>
      </w:r>
    </w:p>
    <w:p>
      <w:pPr>
        <w:pStyle w:val="Indenta"/>
      </w:pPr>
      <w:r>
        <w:tab/>
        <w:t>(a)</w:t>
      </w:r>
      <w:r>
        <w:tab/>
        <w:t>a person who is an officer or member of an emergency services organisation;</w:t>
      </w:r>
    </w:p>
    <w:p>
      <w:pPr>
        <w:pStyle w:val="Indenta"/>
      </w:pPr>
      <w:r>
        <w:tab/>
        <w:t>(b)</w:t>
      </w:r>
      <w:r>
        <w:tab/>
        <w:t xml:space="preserve">a person who is employed by a local government under the </w:t>
      </w:r>
      <w:r>
        <w:rPr>
          <w:i/>
        </w:rPr>
        <w:t>Local Government Act 1995</w:t>
      </w:r>
      <w:r>
        <w:t xml:space="preserve"> section 5.36;</w:t>
      </w:r>
    </w:p>
    <w:p>
      <w:pPr>
        <w:pStyle w:val="Indenta"/>
      </w:pPr>
      <w:r>
        <w:tab/>
        <w:t>(c)</w:t>
      </w:r>
      <w:r>
        <w:tab/>
        <w:t>a person who is a contractor to the FES Department, an emergency services organisation or a local government;</w:t>
      </w:r>
    </w:p>
    <w:p>
      <w:pPr>
        <w:pStyle w:val="Indenta"/>
      </w:pPr>
      <w:r>
        <w:tab/>
        <w:t>(d)</w:t>
      </w:r>
      <w:r>
        <w:tab/>
        <w:t>a person who is acting under the direction of a person referred to in paragraph (a), (b) or (c).</w:t>
      </w:r>
    </w:p>
    <w:p>
      <w:pPr>
        <w:pStyle w:val="Footnotesection"/>
      </w:pPr>
      <w:r>
        <w:tab/>
        <w:t>[Regulation 6A inserted in Gazette 30 Aug 2011 p. 3513-14; amended in Gazette 19 Feb 2013 p. 996.]</w:t>
      </w:r>
    </w:p>
    <w:p>
      <w:pPr>
        <w:pStyle w:val="Heading5"/>
      </w:pPr>
      <w:bookmarkStart w:id="40" w:name="_Toc407194567"/>
      <w:bookmarkStart w:id="41" w:name="_Toc417033168"/>
      <w:bookmarkStart w:id="42" w:name="_Toc378863643"/>
      <w:r>
        <w:rPr>
          <w:rStyle w:val="CharSectno"/>
        </w:rPr>
        <w:t>6B</w:t>
      </w:r>
      <w:r>
        <w:t>.</w:t>
      </w:r>
      <w:r>
        <w:tab/>
        <w:t>Classes of motor vehicle prescribed for s. 64A of Act</w:t>
      </w:r>
      <w:bookmarkEnd w:id="40"/>
      <w:bookmarkEnd w:id="41"/>
      <w:bookmarkEnd w:id="42"/>
    </w:p>
    <w:p>
      <w:pPr>
        <w:pStyle w:val="Subsection"/>
      </w:pPr>
      <w:r>
        <w:tab/>
      </w:r>
      <w:r>
        <w:tab/>
        <w:t xml:space="preserve">The following classes of motor vehicle are prescribed for the purposes of section 64A(5)(e) of the Act — </w:t>
      </w:r>
    </w:p>
    <w:p>
      <w:pPr>
        <w:pStyle w:val="Indenta"/>
      </w:pPr>
      <w:r>
        <w:tab/>
        <w:t>(a)</w:t>
      </w:r>
      <w:r>
        <w:tab/>
        <w:t xml:space="preserve">a motor vehicle that is a placarded vehicle as defined in the </w:t>
      </w:r>
      <w:r>
        <w:rPr>
          <w:i/>
        </w:rPr>
        <w:t>Dangerous Goods Safety (Explosives) Regulations 2007</w:t>
      </w:r>
      <w:r>
        <w:t xml:space="preserve"> regulation 107(1);</w:t>
      </w:r>
    </w:p>
    <w:p>
      <w:pPr>
        <w:pStyle w:val="Indenta"/>
      </w:pPr>
      <w:r>
        <w:tab/>
        <w:t>(b)</w:t>
      </w:r>
      <w:r>
        <w:tab/>
        <w:t xml:space="preserve">a motor vehicle transporting a load of dangerous goods that is required to be placarded under the </w:t>
      </w:r>
      <w:r>
        <w:rPr>
          <w:i/>
        </w:rPr>
        <w:t>Dangerous Goods Safety (Road and Rail Transport of Non</w:t>
      </w:r>
      <w:r>
        <w:rPr>
          <w:i/>
        </w:rPr>
        <w:noBreakHyphen/>
        <w:t>explosives) Regulations 2007</w:t>
      </w:r>
      <w:r>
        <w:t xml:space="preserve"> regulation 110.</w:t>
      </w:r>
    </w:p>
    <w:p>
      <w:pPr>
        <w:pStyle w:val="Footnotesection"/>
      </w:pPr>
      <w:r>
        <w:tab/>
        <w:t>[Regulation 6B inserted in Gazette 30 Aug 2011 p. 3514.]</w:t>
      </w:r>
    </w:p>
    <w:p>
      <w:pPr>
        <w:pStyle w:val="Heading2"/>
      </w:pPr>
      <w:bookmarkStart w:id="43" w:name="_Toc407194568"/>
      <w:bookmarkStart w:id="44" w:name="_Toc417033149"/>
      <w:bookmarkStart w:id="45" w:name="_Toc417033169"/>
      <w:bookmarkStart w:id="46" w:name="_Toc378863644"/>
      <w:r>
        <w:rPr>
          <w:rStyle w:val="CharPartNo"/>
        </w:rPr>
        <w:t>Part 3</w:t>
      </w:r>
      <w:r>
        <w:rPr>
          <w:rStyle w:val="CharDivNo"/>
        </w:rPr>
        <w:t> </w:t>
      </w:r>
      <w:r>
        <w:t>—</w:t>
      </w:r>
      <w:r>
        <w:rPr>
          <w:rStyle w:val="CharDivText"/>
        </w:rPr>
        <w:t> </w:t>
      </w:r>
      <w:r>
        <w:rPr>
          <w:rStyle w:val="CharPartText"/>
        </w:rPr>
        <w:t>Demerit point scheme</w:t>
      </w:r>
      <w:bookmarkEnd w:id="43"/>
      <w:bookmarkEnd w:id="44"/>
      <w:bookmarkEnd w:id="45"/>
      <w:bookmarkEnd w:id="46"/>
    </w:p>
    <w:p>
      <w:pPr>
        <w:pStyle w:val="Heading5"/>
      </w:pPr>
      <w:bookmarkStart w:id="47" w:name="_Toc407194569"/>
      <w:bookmarkStart w:id="48" w:name="_Toc417033170"/>
      <w:bookmarkStart w:id="49" w:name="_Toc378863645"/>
      <w:r>
        <w:rPr>
          <w:rStyle w:val="CharSectno"/>
        </w:rPr>
        <w:t>6</w:t>
      </w:r>
      <w:r>
        <w:t>.</w:t>
      </w:r>
      <w:r>
        <w:tab/>
        <w:t>Demerit point offence in WA</w:t>
      </w:r>
      <w:bookmarkEnd w:id="47"/>
      <w:bookmarkEnd w:id="48"/>
      <w:bookmarkEnd w:id="49"/>
    </w:p>
    <w:p>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pPr>
        <w:pStyle w:val="Subsection"/>
      </w:pPr>
      <w:r>
        <w:tab/>
        <w:t>(2)</w:t>
      </w:r>
      <w:r>
        <w:tab/>
        <w:t xml:space="preserve">In Schedule 2 — </w:t>
      </w:r>
    </w:p>
    <w:p>
      <w:pPr>
        <w:pStyle w:val="Defstart"/>
      </w:pPr>
      <w:r>
        <w:rPr>
          <w:b/>
        </w:rPr>
        <w:tab/>
      </w:r>
      <w:r>
        <w:rPr>
          <w:rStyle w:val="CharDefText"/>
        </w:rPr>
        <w:t>holiday period</w:t>
      </w:r>
      <w:r>
        <w:t xml:space="preserve"> has the meaning given in regulation 7.</w:t>
      </w:r>
    </w:p>
    <w:p>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pPr>
        <w:pStyle w:val="Heading5"/>
      </w:pPr>
      <w:bookmarkStart w:id="50" w:name="_Toc407194570"/>
      <w:bookmarkStart w:id="51" w:name="_Toc417033171"/>
      <w:bookmarkStart w:id="52" w:name="_Toc378863646"/>
      <w:r>
        <w:rPr>
          <w:rStyle w:val="CharSectno"/>
        </w:rPr>
        <w:t>7</w:t>
      </w:r>
      <w:r>
        <w:t>.</w:t>
      </w:r>
      <w:r>
        <w:tab/>
        <w:t>What is regarded as a holiday period</w:t>
      </w:r>
      <w:bookmarkEnd w:id="50"/>
      <w:bookmarkEnd w:id="51"/>
      <w:bookmarkEnd w:id="52"/>
    </w:p>
    <w:p>
      <w:pPr>
        <w:pStyle w:val="Subsection"/>
      </w:pPr>
      <w:r>
        <w:tab/>
        <w:t>(1)</w:t>
      </w:r>
      <w:r>
        <w:tab/>
        <w:t xml:space="preserve">In this regulation —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(5A)</w:t>
      </w:r>
      <w:r>
        <w:tab/>
        <w:t>Despite subregulations (2), (3) and (4), in 2011, the period of 6 days beginning with the last Thursday before Good Friday and ending with ANZAC Day holiday (the Tuesday after Easter Monday) is a holiday period.</w:t>
      </w:r>
    </w:p>
    <w:p>
      <w:pPr>
        <w:pStyle w:val="Subsection"/>
      </w:pPr>
      <w:r>
        <w:tab/>
        <w:t>(5)</w:t>
      </w:r>
      <w:r>
        <w:tab/>
        <w:t>Despite subregulations (2) and (3), the period of 17 days beginning with the last Friday before Christmas Day is a holiday period.</w:t>
      </w:r>
    </w:p>
    <w:p>
      <w:pPr>
        <w:pStyle w:val="Footnotesection"/>
      </w:pPr>
      <w:r>
        <w:tab/>
        <w:t>[Regulation 7 amended in Gazette 18 Mar 2011 p. 927.]</w:t>
      </w:r>
    </w:p>
    <w:p>
      <w:pPr>
        <w:pStyle w:val="Heading5"/>
      </w:pPr>
      <w:bookmarkStart w:id="53" w:name="_Toc407194571"/>
      <w:bookmarkStart w:id="54" w:name="_Toc417033172"/>
      <w:bookmarkStart w:id="55" w:name="_Toc378863647"/>
      <w:r>
        <w:rPr>
          <w:rStyle w:val="CharSectno"/>
        </w:rPr>
        <w:t>8</w:t>
      </w:r>
      <w:r>
        <w:t>.</w:t>
      </w:r>
      <w:r>
        <w:tab/>
        <w:t>Some consequences of removing demerit points from register</w:t>
      </w:r>
      <w:bookmarkEnd w:id="53"/>
      <w:bookmarkEnd w:id="54"/>
      <w:bookmarkEnd w:id="55"/>
    </w:p>
    <w:p>
      <w:pPr>
        <w:pStyle w:val="Subsection"/>
      </w:pPr>
      <w:r>
        <w:tab/>
        <w:t>(1)</w:t>
      </w:r>
      <w:r>
        <w:tab/>
        <w:t xml:space="preserve">In this regulation — </w:t>
      </w:r>
    </w:p>
    <w:p>
      <w:pPr>
        <w:pStyle w:val="Defstart"/>
      </w:pPr>
      <w:r>
        <w:rPr>
          <w:b/>
        </w:rPr>
        <w:tab/>
      </w:r>
      <w:r>
        <w:rPr>
          <w:rStyle w:val="CharDefText"/>
        </w:rPr>
        <w:t>removed</w:t>
      </w:r>
      <w:r>
        <w:t xml:space="preserve"> means removed or required to be removed.</w:t>
      </w:r>
    </w:p>
    <w:p>
      <w:pPr>
        <w:pStyle w:val="Subsection"/>
      </w:pPr>
      <w:r>
        <w:tab/>
        <w:t>(2)</w:t>
      </w:r>
      <w:r>
        <w:tab/>
        <w:t>This regulation applies if under section 104O(3) or (4) of the Act demerit points are removed from the demerit points register.</w:t>
      </w:r>
    </w:p>
    <w:p>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pPr>
        <w:pStyle w:val="Indenta"/>
      </w:pPr>
      <w:r>
        <w:tab/>
        <w:t>(a)</w:t>
      </w:r>
      <w:r>
        <w:tab/>
        <w:t>a period of disqualification commencing before the day on which the demerit points are removed; or</w:t>
      </w:r>
    </w:p>
    <w:p>
      <w:pPr>
        <w:pStyle w:val="Indenta"/>
      </w:pPr>
      <w:r>
        <w:tab/>
        <w:t>(b)</w:t>
      </w:r>
      <w:r>
        <w:tab/>
        <w:t>a person making a section 104J election.</w:t>
      </w:r>
    </w:p>
    <w:p>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 xml:space="preserve">Subregulation (7) applies if — </w:t>
      </w:r>
    </w:p>
    <w:p>
      <w:pPr>
        <w:pStyle w:val="Indenta"/>
      </w:pPr>
      <w:r>
        <w:tab/>
        <w:t>(a)</w:t>
      </w:r>
      <w:r>
        <w:tab/>
        <w:t>the giving of a notice under section 104I(1) of the Act required the cancellation of any demerit point subsequently removed; and</w:t>
      </w:r>
    </w:p>
    <w:p>
      <w:pPr>
        <w:pStyle w:val="Indenta"/>
      </w:pPr>
      <w:r>
        <w:tab/>
        <w:t>(b)</w:t>
      </w:r>
      <w:r>
        <w:tab/>
        <w:t xml:space="preserve">at the time of removal — </w:t>
      </w:r>
    </w:p>
    <w:p>
      <w:pPr>
        <w:pStyle w:val="Indenti"/>
      </w:pPr>
      <w:r>
        <w:tab/>
        <w:t>(i)</w:t>
      </w:r>
      <w:r>
        <w:tab/>
        <w:t>the notice has resulted in a period of disqualification; or</w:t>
      </w:r>
    </w:p>
    <w:p>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pPr>
        <w:pStyle w:val="Subsection"/>
      </w:pPr>
      <w:r>
        <w:tab/>
        <w:t>(7)</w:t>
      </w:r>
      <w:r>
        <w:tab/>
        <w:t xml:space="preserve">In circumstances described in subregulation (6) — </w:t>
      </w:r>
    </w:p>
    <w:p>
      <w:pPr>
        <w:pStyle w:val="Indenta"/>
      </w:pPr>
      <w:r>
        <w:tab/>
        <w:t>(a)</w:t>
      </w:r>
      <w:r>
        <w:tab/>
        <w:t xml:space="preserve">if a notice under section 104I(1) would not have been given if each demerit point removed had never been recorded —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 xml:space="preserve">if a notice under section 104I(1) would have been given even if each demerit point removed had never been recorded —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pPr>
        <w:pStyle w:val="Subsection"/>
        <w:tabs>
          <w:tab w:val="clear" w:pos="879"/>
          <w:tab w:val="left" w:pos="2127"/>
        </w:tabs>
        <w:ind w:left="2127"/>
      </w:pPr>
      <w:r>
        <w:rPr>
          <w:i/>
          <w:iCs/>
        </w:rPr>
        <w:t>N</w:t>
      </w:r>
      <w:r>
        <w:t xml:space="preserve"> = (4*</w:t>
      </w:r>
      <w:r>
        <w:rPr>
          <w:i/>
          <w:iCs/>
        </w:rPr>
        <w:t>d</w:t>
      </w:r>
      <w:r>
        <w:t>)/30</w:t>
      </w:r>
    </w:p>
    <w:p>
      <w:pPr>
        <w:pStyle w:val="Subsection"/>
      </w:pPr>
      <w:r>
        <w:tab/>
      </w:r>
      <w:r>
        <w:tab/>
        <w:t xml:space="preserve">where — </w:t>
      </w:r>
    </w:p>
    <w:p>
      <w:pPr>
        <w:pStyle w:val="Subsection"/>
      </w:pPr>
      <w:r>
        <w:tab/>
      </w:r>
      <w:r>
        <w:tab/>
      </w:r>
      <w:r>
        <w:rPr>
          <w:i/>
          <w:iCs/>
        </w:rPr>
        <w:t>d</w:t>
      </w:r>
      <w:r>
        <w:t xml:space="preserve"> is the number of days in the excess period served.</w:t>
      </w:r>
    </w:p>
    <w:p>
      <w:pPr>
        <w:pStyle w:val="Subsection"/>
      </w:pPr>
      <w:r>
        <w:tab/>
        <w:t>(10)</w:t>
      </w:r>
      <w:r>
        <w:tab/>
        <w:t>Neither subregulation (3), (4) nor (7)(a)(i) prevents a further notice from being given under section 104I(1).</w:t>
      </w:r>
    </w:p>
    <w:p>
      <w:pPr>
        <w:pStyle w:val="Heading5"/>
      </w:pPr>
      <w:bookmarkStart w:id="56" w:name="_Toc407194572"/>
      <w:bookmarkStart w:id="57" w:name="_Toc417033173"/>
      <w:bookmarkStart w:id="58" w:name="_Toc378863648"/>
      <w:r>
        <w:rPr>
          <w:rStyle w:val="CharSectno"/>
        </w:rPr>
        <w:t>9</w:t>
      </w:r>
      <w:r>
        <w:t>.</w:t>
      </w:r>
      <w:r>
        <w:tab/>
        <w:t>Alternative to giving certain notices personally</w:t>
      </w:r>
      <w:bookmarkEnd w:id="56"/>
      <w:bookmarkEnd w:id="57"/>
      <w:bookmarkEnd w:id="58"/>
    </w:p>
    <w:p>
      <w:pPr>
        <w:pStyle w:val="Subsection"/>
      </w:pPr>
      <w:r>
        <w:tab/>
      </w:r>
      <w:r>
        <w:tab/>
        <w:t>A notice referred to in section 104R of the Act may be given to a person by a form of mail that involves the person taking personal delivery of the notice and acknowledging in writing having taken delivery of it.</w:t>
      </w:r>
    </w:p>
    <w:p>
      <w:pPr>
        <w:pStyle w:val="Heading5"/>
      </w:pPr>
      <w:bookmarkStart w:id="59" w:name="_Toc407194573"/>
      <w:bookmarkStart w:id="60" w:name="_Toc417033174"/>
      <w:bookmarkStart w:id="61" w:name="_Toc378863649"/>
      <w:r>
        <w:rPr>
          <w:rStyle w:val="CharSectno"/>
        </w:rPr>
        <w:t>10</w:t>
      </w:r>
      <w:r>
        <w:t>.</w:t>
      </w:r>
      <w:r>
        <w:tab/>
        <w:t>Transitional matters</w:t>
      </w:r>
      <w:bookmarkEnd w:id="59"/>
      <w:bookmarkEnd w:id="60"/>
      <w:bookmarkEnd w:id="61"/>
    </w:p>
    <w:p>
      <w:pPr>
        <w:pStyle w:val="Subsection"/>
      </w:pPr>
      <w:r>
        <w:tab/>
        <w:t>(1)</w:t>
      </w:r>
      <w:r>
        <w:tab/>
        <w:t xml:space="preserve">In this regulation — </w:t>
      </w:r>
    </w:p>
    <w:p>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r>
        <w:rPr>
          <w:vertAlign w:val="superscript"/>
        </w:rPr>
        <w:t> 2</w:t>
      </w:r>
      <w:r>
        <w:t>.</w:t>
      </w:r>
    </w:p>
    <w:p>
      <w:pPr>
        <w:pStyle w:val="Subsection"/>
      </w:pPr>
      <w:r>
        <w:tab/>
        <w:t>(2)</w:t>
      </w:r>
      <w:r>
        <w:tab/>
        <w:t xml:space="preserve">Nothing in this regulation is intended to exclude any provision of the </w:t>
      </w:r>
      <w:r>
        <w:rPr>
          <w:i/>
        </w:rPr>
        <w:t>Interpretation Act 1984</w:t>
      </w:r>
      <w:r>
        <w:t xml:space="preserve"> Part V.`</w:t>
      </w:r>
    </w:p>
    <w:p>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pPr>
        <w:pStyle w:val="Subsection"/>
      </w:pPr>
      <w:r>
        <w:tab/>
        <w:t>(4)</w:t>
      </w:r>
      <w:r>
        <w:tab/>
        <w:t>Subregulation (3) does not affect the continuation of any disqualification to which the person is subject immediately before the transition day.</w:t>
      </w:r>
    </w:p>
    <w:p>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pPr>
        <w:pStyle w:val="Footnotesection"/>
      </w:pPr>
      <w:r>
        <w:tab/>
        <w:t>[Regulation 10 amended in Gazette 24 Apr 2009 p. 1388.]</w:t>
      </w:r>
    </w:p>
    <w:p>
      <w:pPr>
        <w:pStyle w:val="Ednotepart"/>
      </w:pPr>
      <w:r>
        <w:t>[Part 4 (r. 11)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2" w:name="_Toc407194574"/>
      <w:bookmarkStart w:id="63" w:name="_Toc417033155"/>
      <w:bookmarkStart w:id="64" w:name="_Toc417033175"/>
      <w:bookmarkStart w:id="65" w:name="_Toc378863650"/>
      <w:r>
        <w:rPr>
          <w:rStyle w:val="CharSchNo"/>
        </w:rPr>
        <w:t>Schedule 1</w:t>
      </w:r>
      <w:r>
        <w:rPr>
          <w:rStyle w:val="CharSDivNo"/>
        </w:rPr>
        <w:t> </w:t>
      </w:r>
      <w:r>
        <w:t>—</w:t>
      </w:r>
      <w:r>
        <w:rPr>
          <w:rStyle w:val="CharSDivText"/>
        </w:rPr>
        <w:t> </w:t>
      </w:r>
      <w:r>
        <w:rPr>
          <w:rStyle w:val="CharSchText"/>
        </w:rPr>
        <w:t>Form of caution</w:t>
      </w:r>
      <w:bookmarkEnd w:id="62"/>
      <w:bookmarkEnd w:id="63"/>
      <w:bookmarkEnd w:id="64"/>
      <w:bookmarkEnd w:id="65"/>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648"/>
      </w:tblGrid>
      <w:tr>
        <w:tc>
          <w:tcPr>
            <w:tcW w:w="1440" w:type="dxa"/>
          </w:tcPr>
          <w:p>
            <w:pPr>
              <w:pStyle w:val="yTable"/>
            </w:pPr>
            <w:r>
              <w:t>Driver:</w:t>
            </w:r>
          </w:p>
        </w:tc>
        <w:tc>
          <w:tcPr>
            <w:tcW w:w="5648"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648" w:type="dxa"/>
          </w:tcPr>
          <w:p>
            <w:pPr>
              <w:pStyle w:val="yTable"/>
              <w:tabs>
                <w:tab w:val="left" w:pos="2847"/>
              </w:tabs>
            </w:pPr>
            <w:r>
              <w:tab/>
              <w:t>Phone:</w:t>
            </w:r>
          </w:p>
        </w:tc>
      </w:tr>
      <w:tr>
        <w:tc>
          <w:tcPr>
            <w:tcW w:w="1440" w:type="dxa"/>
          </w:tcPr>
          <w:p>
            <w:pPr>
              <w:pStyle w:val="yTable"/>
            </w:pPr>
            <w:r>
              <w:t>Driver’s licence details:</w:t>
            </w:r>
          </w:p>
        </w:tc>
        <w:tc>
          <w:tcPr>
            <w:tcW w:w="5648"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648" w:type="dxa"/>
          </w:tcPr>
          <w:p>
            <w:pPr>
              <w:pStyle w:val="yTable"/>
            </w:pPr>
            <w:r>
              <w:t>Reg. No.:</w:t>
            </w:r>
          </w:p>
          <w:p>
            <w:pPr>
              <w:pStyle w:val="yTable"/>
            </w:pPr>
            <w:r>
              <w:t>Make / Model:</w:t>
            </w:r>
          </w:p>
        </w:tc>
      </w:tr>
      <w:tr>
        <w:tc>
          <w:tcPr>
            <w:tcW w:w="1440" w:type="dxa"/>
          </w:tcPr>
          <w:p>
            <w:pPr>
              <w:pStyle w:val="yTable"/>
            </w:pPr>
            <w:r>
              <w:t>Time and date stopped:</w:t>
            </w:r>
          </w:p>
        </w:tc>
        <w:tc>
          <w:tcPr>
            <w:tcW w:w="5648"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648" w:type="dxa"/>
          </w:tcPr>
          <w:p>
            <w:pPr>
              <w:pStyle w:val="yTable"/>
            </w:pPr>
          </w:p>
        </w:tc>
      </w:tr>
      <w:tr>
        <w:tc>
          <w:tcPr>
            <w:tcW w:w="1440" w:type="dxa"/>
          </w:tcPr>
          <w:p>
            <w:pPr>
              <w:pStyle w:val="yTable"/>
            </w:pPr>
            <w:r>
              <w:t>Driver’s signature:</w:t>
            </w:r>
          </w:p>
        </w:tc>
        <w:tc>
          <w:tcPr>
            <w:tcW w:w="5648" w:type="dxa"/>
          </w:tcPr>
          <w:p>
            <w:pPr>
              <w:pStyle w:val="yTable"/>
              <w:tabs>
                <w:tab w:val="left" w:pos="2847"/>
              </w:tabs>
            </w:pPr>
            <w:r>
              <w:br/>
            </w:r>
            <w:r>
              <w:tab/>
              <w:t>Time signed:</w:t>
            </w:r>
          </w:p>
        </w:tc>
      </w:tr>
      <w:tr>
        <w:tc>
          <w:tcPr>
            <w:tcW w:w="1440" w:type="dxa"/>
          </w:tcPr>
          <w:p>
            <w:pPr>
              <w:pStyle w:val="yTable"/>
            </w:pPr>
            <w:r>
              <w:t>Police officer issuing caution:</w:t>
            </w:r>
          </w:p>
        </w:tc>
        <w:tc>
          <w:tcPr>
            <w:tcW w:w="5648"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648"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670"/>
      </w:tblGrid>
      <w:tr>
        <w:tc>
          <w:tcPr>
            <w:tcW w:w="1418" w:type="dxa"/>
          </w:tcPr>
          <w:p>
            <w:pPr>
              <w:pStyle w:val="yTable"/>
            </w:pPr>
            <w:r>
              <w:t>Driving / travel is authorised only until:</w:t>
            </w:r>
          </w:p>
        </w:tc>
        <w:tc>
          <w:tcPr>
            <w:tcW w:w="5670"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670" w:type="dxa"/>
          </w:tcPr>
          <w:p>
            <w:pPr>
              <w:pStyle w:val="yTable"/>
            </w:pPr>
            <w:r>
              <w:t>Travel from  .............................................................................</w:t>
            </w:r>
            <w:r>
              <w:br/>
            </w:r>
            <w:r>
              <w:br/>
              <w:t>to ..............................................................................................</w:t>
            </w:r>
            <w:r>
              <w:br/>
              <w:t>by shortest practicable route.</w:t>
            </w:r>
          </w:p>
        </w:tc>
      </w:tr>
      <w:tr>
        <w:tc>
          <w:tcPr>
            <w:tcW w:w="1418" w:type="dxa"/>
          </w:tcPr>
          <w:p>
            <w:pPr>
              <w:pStyle w:val="yTable"/>
            </w:pPr>
            <w:r>
              <w:t>Conditions:</w:t>
            </w:r>
          </w:p>
        </w:tc>
        <w:tc>
          <w:tcPr>
            <w:tcW w:w="5670"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pPr>
    </w:p>
    <w:p>
      <w:pPr>
        <w:pStyle w:val="yScheduleHeading"/>
      </w:pPr>
      <w:bookmarkStart w:id="66" w:name="_Toc407194575"/>
      <w:bookmarkStart w:id="67" w:name="_Toc417033156"/>
      <w:bookmarkStart w:id="68" w:name="_Toc417033176"/>
      <w:bookmarkStart w:id="69" w:name="_Toc378863651"/>
      <w:r>
        <w:rPr>
          <w:rStyle w:val="CharSchNo"/>
        </w:rPr>
        <w:t>Schedule 2</w:t>
      </w:r>
      <w:r>
        <w:rPr>
          <w:rStyle w:val="CharSDivNo"/>
        </w:rPr>
        <w:t> </w:t>
      </w:r>
      <w:r>
        <w:t>—</w:t>
      </w:r>
      <w:r>
        <w:rPr>
          <w:rStyle w:val="CharSDivText"/>
        </w:rPr>
        <w:t> </w:t>
      </w:r>
      <w:r>
        <w:rPr>
          <w:rStyle w:val="CharSchText"/>
        </w:rPr>
        <w:t>Demerit point offences in WA</w:t>
      </w:r>
      <w:bookmarkEnd w:id="66"/>
      <w:bookmarkEnd w:id="67"/>
      <w:bookmarkEnd w:id="68"/>
      <w:bookmarkEnd w:id="69"/>
    </w:p>
    <w:p>
      <w:pPr>
        <w:pStyle w:val="yShoulderClause"/>
      </w:pPr>
      <w:r>
        <w:t>[r. 6]</w:t>
      </w:r>
    </w:p>
    <w:tbl>
      <w:tblPr>
        <w:tblW w:w="7230" w:type="dxa"/>
        <w:tblInd w:w="-34" w:type="dxa"/>
        <w:tblLook w:val="0000" w:firstRow="0" w:lastRow="0" w:firstColumn="0" w:lastColumn="0" w:noHBand="0" w:noVBand="0"/>
      </w:tblPr>
      <w:tblGrid>
        <w:gridCol w:w="1319"/>
        <w:gridCol w:w="4777"/>
        <w:gridCol w:w="1134"/>
      </w:tblGrid>
      <w:tr>
        <w:trPr>
          <w:tblHeader/>
        </w:trPr>
        <w:tc>
          <w:tcPr>
            <w:tcW w:w="1319" w:type="dxa"/>
          </w:tcPr>
          <w:p>
            <w:pPr>
              <w:pStyle w:val="yTableNAm"/>
              <w:rPr>
                <w:b/>
                <w:i/>
              </w:rPr>
            </w:pPr>
            <w:r>
              <w:rPr>
                <w:b/>
                <w:i/>
              </w:rPr>
              <w:t>column 1</w:t>
            </w:r>
          </w:p>
        </w:tc>
        <w:tc>
          <w:tcPr>
            <w:tcW w:w="4777" w:type="dxa"/>
          </w:tcPr>
          <w:p>
            <w:pPr>
              <w:pStyle w:val="yTableNAm"/>
              <w:rPr>
                <w:b/>
                <w:i/>
              </w:rPr>
            </w:pPr>
            <w:r>
              <w:rPr>
                <w:b/>
                <w:i/>
              </w:rPr>
              <w:t>column 2</w:t>
            </w:r>
          </w:p>
        </w:tc>
        <w:tc>
          <w:tcPr>
            <w:tcW w:w="1134" w:type="dxa"/>
          </w:tcPr>
          <w:p>
            <w:pPr>
              <w:pStyle w:val="yTableNAm"/>
              <w:jc w:val="center"/>
              <w:rPr>
                <w:b/>
                <w:i/>
              </w:rPr>
            </w:pPr>
            <w:r>
              <w:rPr>
                <w:b/>
                <w:i/>
              </w:rPr>
              <w:t>column 3</w:t>
            </w:r>
          </w:p>
        </w:tc>
      </w:tr>
      <w:tr>
        <w:trPr>
          <w:tblHeader/>
        </w:trPr>
        <w:tc>
          <w:tcPr>
            <w:tcW w:w="1319" w:type="dxa"/>
          </w:tcPr>
          <w:p>
            <w:pPr>
              <w:pStyle w:val="yTableNAm"/>
              <w:rPr>
                <w:b/>
              </w:rPr>
            </w:pPr>
            <w:r>
              <w:rPr>
                <w:b/>
              </w:rPr>
              <w:t>provision</w:t>
            </w:r>
          </w:p>
        </w:tc>
        <w:tc>
          <w:tcPr>
            <w:tcW w:w="4777" w:type="dxa"/>
          </w:tcPr>
          <w:p>
            <w:pPr>
              <w:pStyle w:val="yTableNAm"/>
              <w:rPr>
                <w:b/>
              </w:rPr>
            </w:pPr>
            <w:r>
              <w:rPr>
                <w:b/>
              </w:rPr>
              <w:t>description of offence</w:t>
            </w:r>
          </w:p>
        </w:tc>
        <w:tc>
          <w:tcPr>
            <w:tcW w:w="1134" w:type="dxa"/>
          </w:tcPr>
          <w:p>
            <w:pPr>
              <w:pStyle w:val="yTableNAm"/>
              <w:jc w:val="center"/>
              <w:rPr>
                <w:b/>
              </w:rPr>
            </w:pPr>
            <w:r>
              <w:rPr>
                <w:b/>
              </w:rPr>
              <w:t>points</w:t>
            </w:r>
          </w:p>
        </w:tc>
      </w:tr>
      <w:tr>
        <w:tc>
          <w:tcPr>
            <w:tcW w:w="1319" w:type="dxa"/>
          </w:tcPr>
          <w:p>
            <w:pPr>
              <w:pStyle w:val="yTableNAm"/>
            </w:pPr>
            <w:r>
              <w:t>49(1)</w:t>
            </w:r>
          </w:p>
        </w:tc>
        <w:tc>
          <w:tcPr>
            <w:tcW w:w="4777" w:type="dxa"/>
          </w:tcPr>
          <w:p>
            <w:pPr>
              <w:pStyle w:val="yTableNAm"/>
            </w:pPr>
            <w:r>
              <w:t>A first offence of driving while not authorised if the driving is by a novice driver (type 1A) and between midnight and the following 5 a.m., other than if s. 49(3) of the Act applies</w:t>
            </w:r>
          </w:p>
        </w:tc>
        <w:tc>
          <w:tcPr>
            <w:tcW w:w="1134" w:type="dxa"/>
          </w:tcPr>
          <w:p>
            <w:pPr>
              <w:pStyle w:val="yTableNAm"/>
              <w:jc w:val="center"/>
            </w:pPr>
            <w:r>
              <w:br/>
            </w:r>
            <w:r>
              <w:br/>
            </w:r>
            <w:r>
              <w:br/>
              <w:t>2</w:t>
            </w:r>
          </w:p>
        </w:tc>
      </w:tr>
      <w:tr>
        <w:tc>
          <w:tcPr>
            <w:tcW w:w="1319" w:type="dxa"/>
          </w:tcPr>
          <w:p>
            <w:pPr>
              <w:pStyle w:val="yTableNAm"/>
            </w:pPr>
            <w:r>
              <w:t>61</w:t>
            </w:r>
          </w:p>
        </w:tc>
        <w:tc>
          <w:tcPr>
            <w:tcW w:w="4777" w:type="dxa"/>
          </w:tcPr>
          <w:p>
            <w:pPr>
              <w:pStyle w:val="yTableNAm"/>
            </w:pPr>
            <w:r>
              <w:t>A first offence of dangerous driving</w:t>
            </w:r>
          </w:p>
        </w:tc>
        <w:tc>
          <w:tcPr>
            <w:tcW w:w="1134" w:type="dxa"/>
          </w:tcPr>
          <w:p>
            <w:pPr>
              <w:pStyle w:val="yTableNAm"/>
              <w:jc w:val="center"/>
            </w:pPr>
            <w:r>
              <w:t>6</w:t>
            </w:r>
          </w:p>
        </w:tc>
      </w:tr>
      <w:tr>
        <w:tc>
          <w:tcPr>
            <w:tcW w:w="1319" w:type="dxa"/>
          </w:tcPr>
          <w:p>
            <w:pPr>
              <w:pStyle w:val="yTableNAm"/>
            </w:pPr>
            <w:r>
              <w:t>62</w:t>
            </w:r>
          </w:p>
        </w:tc>
        <w:tc>
          <w:tcPr>
            <w:tcW w:w="4777" w:type="dxa"/>
          </w:tcPr>
          <w:p>
            <w:pPr>
              <w:pStyle w:val="yTableNAm"/>
            </w:pPr>
            <w:r>
              <w:t>Careless driving</w:t>
            </w:r>
          </w:p>
        </w:tc>
        <w:tc>
          <w:tcPr>
            <w:tcW w:w="1134" w:type="dxa"/>
          </w:tcPr>
          <w:p>
            <w:pPr>
              <w:pStyle w:val="yTableNAm"/>
              <w:jc w:val="center"/>
            </w:pPr>
            <w:r>
              <w:t>3</w:t>
            </w:r>
          </w:p>
        </w:tc>
      </w:tr>
      <w:tr>
        <w:tc>
          <w:tcPr>
            <w:tcW w:w="1319" w:type="dxa"/>
          </w:tcPr>
          <w:p>
            <w:pPr>
              <w:pStyle w:val="yTableNAm"/>
            </w:pPr>
            <w:r>
              <w:t>62A</w:t>
            </w:r>
          </w:p>
        </w:tc>
        <w:tc>
          <w:tcPr>
            <w:tcW w:w="4777" w:type="dxa"/>
          </w:tcPr>
          <w:p>
            <w:pPr>
              <w:pStyle w:val="yTableNAm"/>
            </w:pPr>
            <w:r>
              <w:t>Causing excessive noise, smoke</w:t>
            </w:r>
          </w:p>
        </w:tc>
        <w:tc>
          <w:tcPr>
            <w:tcW w:w="1134" w:type="dxa"/>
          </w:tcPr>
          <w:p>
            <w:pPr>
              <w:pStyle w:val="yTableNAm"/>
              <w:jc w:val="center"/>
            </w:pPr>
            <w:r>
              <w:t>3</w:t>
            </w:r>
          </w:p>
        </w:tc>
      </w:tr>
      <w:tr>
        <w:tc>
          <w:tcPr>
            <w:tcW w:w="1319" w:type="dxa"/>
          </w:tcPr>
          <w:p>
            <w:pPr>
              <w:pStyle w:val="yTableNAm"/>
            </w:pPr>
            <w:r>
              <w:t>64AA</w:t>
            </w:r>
          </w:p>
        </w:tc>
        <w:tc>
          <w:tcPr>
            <w:tcW w:w="4777" w:type="dxa"/>
          </w:tcPr>
          <w:p>
            <w:pPr>
              <w:pStyle w:val="yTableNAm"/>
            </w:pPr>
            <w:r>
              <w:t>A first offence of driving or attempting to drive a motor vehicle while having a blood alcohol content —</w:t>
            </w:r>
          </w:p>
        </w:tc>
        <w:tc>
          <w:tcPr>
            <w:tcW w:w="1134" w:type="dxa"/>
          </w:tcPr>
          <w:p>
            <w:pPr>
              <w:pStyle w:val="yTableNAm"/>
              <w:jc w:val="center"/>
            </w:pPr>
          </w:p>
        </w:tc>
      </w:tr>
      <w:tr>
        <w:tc>
          <w:tcPr>
            <w:tcW w:w="1319" w:type="dxa"/>
          </w:tcPr>
          <w:p>
            <w:pPr>
              <w:pStyle w:val="yTableNAm"/>
            </w:pPr>
          </w:p>
        </w:tc>
        <w:tc>
          <w:tcPr>
            <w:tcW w:w="4777" w:type="dxa"/>
          </w:tcPr>
          <w:p>
            <w:pPr>
              <w:pStyle w:val="yTableNAm"/>
            </w:pPr>
            <w:r>
              <w:t>(a)</w:t>
            </w:r>
            <w:r>
              <w:tab/>
              <w:t xml:space="preserve">of or above 0.05 g but less than 0.06 g of </w:t>
            </w:r>
            <w:r>
              <w:tab/>
              <w:t>alcohol per 100 mL of blood —</w:t>
            </w:r>
          </w:p>
        </w:tc>
        <w:tc>
          <w:tcPr>
            <w:tcW w:w="1134" w:type="dxa"/>
          </w:tcPr>
          <w:p>
            <w:pPr>
              <w:pStyle w:val="yTableNAm"/>
              <w:jc w:val="center"/>
            </w:pPr>
          </w:p>
        </w:tc>
      </w:tr>
      <w:tr>
        <w:tc>
          <w:tcPr>
            <w:tcW w:w="1319" w:type="dxa"/>
          </w:tcPr>
          <w:p>
            <w:pPr>
              <w:pStyle w:val="yTableNAm"/>
            </w:pPr>
          </w:p>
        </w:tc>
        <w:tc>
          <w:tcPr>
            <w:tcW w:w="4777" w:type="dxa"/>
          </w:tcPr>
          <w:p>
            <w:pPr>
              <w:pStyle w:val="yTableNAm"/>
            </w:pPr>
            <w:r>
              <w:tab/>
              <w:t>(i)</w:t>
            </w:r>
            <w:r>
              <w:tab/>
              <w:t>during a holiday period</w:t>
            </w:r>
          </w:p>
        </w:tc>
        <w:tc>
          <w:tcPr>
            <w:tcW w:w="1134" w:type="dxa"/>
          </w:tcPr>
          <w:p>
            <w:pPr>
              <w:pStyle w:val="yTableNAm"/>
              <w:jc w:val="center"/>
            </w:pPr>
            <w:r>
              <w:t>6</w:t>
            </w:r>
          </w:p>
        </w:tc>
      </w:tr>
      <w:tr>
        <w:tc>
          <w:tcPr>
            <w:tcW w:w="1319" w:type="dxa"/>
          </w:tcPr>
          <w:p>
            <w:pPr>
              <w:pStyle w:val="yTableNAm"/>
            </w:pPr>
          </w:p>
        </w:tc>
        <w:tc>
          <w:tcPr>
            <w:tcW w:w="4777" w:type="dxa"/>
          </w:tcPr>
          <w:p>
            <w:pPr>
              <w:pStyle w:val="yTableNAm"/>
            </w:pPr>
            <w:r>
              <w:tab/>
              <w:t>(ii)</w:t>
            </w:r>
            <w:r>
              <w:tab/>
              <w:t>other than during a holiday period</w:t>
            </w:r>
          </w:p>
        </w:tc>
        <w:tc>
          <w:tcPr>
            <w:tcW w:w="1134" w:type="dxa"/>
          </w:tcPr>
          <w:p>
            <w:pPr>
              <w:pStyle w:val="yTableNAm"/>
              <w:jc w:val="center"/>
            </w:pPr>
            <w:r>
              <w:t>3</w:t>
            </w:r>
          </w:p>
        </w:tc>
      </w:tr>
      <w:tr>
        <w:tc>
          <w:tcPr>
            <w:tcW w:w="1319" w:type="dxa"/>
          </w:tcPr>
          <w:p>
            <w:pPr>
              <w:pStyle w:val="yTableNAm"/>
            </w:pPr>
          </w:p>
        </w:tc>
        <w:tc>
          <w:tcPr>
            <w:tcW w:w="4777" w:type="dxa"/>
          </w:tcPr>
          <w:p>
            <w:pPr>
              <w:pStyle w:val="yTableNAm"/>
            </w:pPr>
            <w:r>
              <w:t>(b)</w:t>
            </w:r>
            <w:r>
              <w:tab/>
              <w:t xml:space="preserve">of or above 0.06 g but less than 0.07 g of </w:t>
            </w:r>
            <w:r>
              <w:tab/>
              <w:t>alcohol per 100 mL of blood —</w:t>
            </w:r>
          </w:p>
        </w:tc>
        <w:tc>
          <w:tcPr>
            <w:tcW w:w="1134" w:type="dxa"/>
          </w:tcPr>
          <w:p>
            <w:pPr>
              <w:pStyle w:val="yTableNAm"/>
              <w:jc w:val="center"/>
            </w:pPr>
          </w:p>
        </w:tc>
      </w:tr>
      <w:tr>
        <w:tc>
          <w:tcPr>
            <w:tcW w:w="1319" w:type="dxa"/>
          </w:tcPr>
          <w:p>
            <w:pPr>
              <w:pStyle w:val="yTableNAm"/>
            </w:pPr>
          </w:p>
        </w:tc>
        <w:tc>
          <w:tcPr>
            <w:tcW w:w="4777" w:type="dxa"/>
          </w:tcPr>
          <w:p>
            <w:pPr>
              <w:pStyle w:val="yTableNAm"/>
            </w:pPr>
            <w:r>
              <w:tab/>
              <w:t>(i)</w:t>
            </w:r>
            <w:r>
              <w:tab/>
              <w:t>during a holiday period</w:t>
            </w:r>
          </w:p>
        </w:tc>
        <w:tc>
          <w:tcPr>
            <w:tcW w:w="1134" w:type="dxa"/>
          </w:tcPr>
          <w:p>
            <w:pPr>
              <w:pStyle w:val="yTableNAm"/>
              <w:jc w:val="center"/>
            </w:pPr>
            <w:r>
              <w:t>8</w:t>
            </w:r>
          </w:p>
        </w:tc>
      </w:tr>
      <w:tr>
        <w:tc>
          <w:tcPr>
            <w:tcW w:w="1319" w:type="dxa"/>
          </w:tcPr>
          <w:p>
            <w:pPr>
              <w:pStyle w:val="yTableNAm"/>
            </w:pPr>
          </w:p>
        </w:tc>
        <w:tc>
          <w:tcPr>
            <w:tcW w:w="4777" w:type="dxa"/>
          </w:tcPr>
          <w:p>
            <w:pPr>
              <w:pStyle w:val="yTableNAm"/>
            </w:pPr>
            <w:r>
              <w:tab/>
              <w:t>(ii)</w:t>
            </w:r>
            <w:r>
              <w:tab/>
              <w:t>other than during a holiday period</w:t>
            </w:r>
          </w:p>
        </w:tc>
        <w:tc>
          <w:tcPr>
            <w:tcW w:w="1134" w:type="dxa"/>
          </w:tcPr>
          <w:p>
            <w:pPr>
              <w:pStyle w:val="yTableNAm"/>
              <w:jc w:val="center"/>
            </w:pPr>
            <w:r>
              <w:t>4</w:t>
            </w:r>
          </w:p>
        </w:tc>
      </w:tr>
      <w:tr>
        <w:tc>
          <w:tcPr>
            <w:tcW w:w="1319" w:type="dxa"/>
          </w:tcPr>
          <w:p>
            <w:pPr>
              <w:pStyle w:val="yTableNAm"/>
            </w:pPr>
          </w:p>
        </w:tc>
        <w:tc>
          <w:tcPr>
            <w:tcW w:w="4777" w:type="dxa"/>
          </w:tcPr>
          <w:p>
            <w:pPr>
              <w:pStyle w:val="yTableNAm"/>
            </w:pPr>
            <w:r>
              <w:t>(c)</w:t>
            </w:r>
            <w:r>
              <w:tab/>
              <w:t xml:space="preserve">of or above 0.07 g of alcohol per 100 mL of </w:t>
            </w:r>
            <w:r>
              <w:tab/>
              <w:t>blood —</w:t>
            </w:r>
          </w:p>
        </w:tc>
        <w:tc>
          <w:tcPr>
            <w:tcW w:w="1134" w:type="dxa"/>
          </w:tcPr>
          <w:p>
            <w:pPr>
              <w:pStyle w:val="yTableNAm"/>
              <w:jc w:val="center"/>
            </w:pPr>
          </w:p>
        </w:tc>
      </w:tr>
      <w:tr>
        <w:tc>
          <w:tcPr>
            <w:tcW w:w="1319" w:type="dxa"/>
          </w:tcPr>
          <w:p>
            <w:pPr>
              <w:pStyle w:val="yTableNAm"/>
            </w:pPr>
          </w:p>
        </w:tc>
        <w:tc>
          <w:tcPr>
            <w:tcW w:w="4777" w:type="dxa"/>
          </w:tcPr>
          <w:p>
            <w:pPr>
              <w:pStyle w:val="yTableNAm"/>
            </w:pPr>
            <w:r>
              <w:tab/>
              <w:t>(i)</w:t>
            </w:r>
            <w:r>
              <w:tab/>
              <w:t>during a holiday period</w:t>
            </w:r>
          </w:p>
        </w:tc>
        <w:tc>
          <w:tcPr>
            <w:tcW w:w="1134" w:type="dxa"/>
          </w:tcPr>
          <w:p>
            <w:pPr>
              <w:pStyle w:val="yTableNAm"/>
              <w:jc w:val="center"/>
            </w:pPr>
            <w:r>
              <w:t>10</w:t>
            </w:r>
          </w:p>
        </w:tc>
      </w:tr>
      <w:tr>
        <w:tc>
          <w:tcPr>
            <w:tcW w:w="1319" w:type="dxa"/>
          </w:tcPr>
          <w:p>
            <w:pPr>
              <w:pStyle w:val="yTableNAm"/>
            </w:pPr>
          </w:p>
        </w:tc>
        <w:tc>
          <w:tcPr>
            <w:tcW w:w="4777" w:type="dxa"/>
          </w:tcPr>
          <w:p>
            <w:pPr>
              <w:pStyle w:val="yTableNAm"/>
            </w:pPr>
            <w:r>
              <w:tab/>
              <w:t>(ii)</w:t>
            </w:r>
            <w:r>
              <w:tab/>
              <w:t>other than during a holiday period</w:t>
            </w:r>
          </w:p>
        </w:tc>
        <w:tc>
          <w:tcPr>
            <w:tcW w:w="1134" w:type="dxa"/>
          </w:tcPr>
          <w:p>
            <w:pPr>
              <w:pStyle w:val="yTableNAm"/>
              <w:jc w:val="center"/>
            </w:pPr>
            <w:r>
              <w:t>5</w:t>
            </w:r>
          </w:p>
        </w:tc>
      </w:tr>
      <w:tr>
        <w:tc>
          <w:tcPr>
            <w:tcW w:w="1319" w:type="dxa"/>
          </w:tcPr>
          <w:p>
            <w:pPr>
              <w:pStyle w:val="yTableNAm"/>
            </w:pPr>
            <w:r>
              <w:t>64AAA</w:t>
            </w:r>
          </w:p>
        </w:tc>
        <w:tc>
          <w:tcPr>
            <w:tcW w:w="4777" w:type="dxa"/>
          </w:tcPr>
          <w:p>
            <w:pPr>
              <w:pStyle w:val="yTableNAm"/>
            </w:pPr>
            <w:r>
              <w:t>Driving or attempting to drive a motor vehicle while having any blood alcohol content</w:t>
            </w:r>
          </w:p>
        </w:tc>
        <w:tc>
          <w:tcPr>
            <w:tcW w:w="1134" w:type="dxa"/>
          </w:tcPr>
          <w:p>
            <w:pPr>
              <w:pStyle w:val="yTableNAm"/>
              <w:jc w:val="center"/>
            </w:pPr>
            <w:r>
              <w:br/>
              <w:t>3</w:t>
            </w:r>
          </w:p>
        </w:tc>
      </w:tr>
      <w:tr>
        <w:tc>
          <w:tcPr>
            <w:tcW w:w="1319" w:type="dxa"/>
          </w:tcPr>
          <w:p>
            <w:pPr>
              <w:pStyle w:val="yTableNAm"/>
              <w:keepNext/>
            </w:pPr>
            <w:r>
              <w:t>64AC</w:t>
            </w:r>
          </w:p>
        </w:tc>
        <w:tc>
          <w:tcPr>
            <w:tcW w:w="4777" w:type="dxa"/>
          </w:tcPr>
          <w:p>
            <w:pPr>
              <w:pStyle w:val="yTableNAm"/>
              <w:keepNext/>
            </w:pPr>
            <w:r>
              <w:t xml:space="preserve">A first offence of driving or attempting to drive a motor vehicle while a prescribed illicit drug is present in the person’s oral fluid or blood — </w:t>
            </w:r>
          </w:p>
        </w:tc>
        <w:tc>
          <w:tcPr>
            <w:tcW w:w="1134" w:type="dxa"/>
          </w:tcPr>
          <w:p>
            <w:pPr>
              <w:pStyle w:val="yTableNAm"/>
              <w:keepNext/>
              <w:jc w:val="center"/>
            </w:pPr>
          </w:p>
        </w:tc>
      </w:tr>
      <w:tr>
        <w:tc>
          <w:tcPr>
            <w:tcW w:w="1319" w:type="dxa"/>
          </w:tcPr>
          <w:p>
            <w:pPr>
              <w:pStyle w:val="yTableNAm"/>
            </w:pPr>
          </w:p>
        </w:tc>
        <w:tc>
          <w:tcPr>
            <w:tcW w:w="4777" w:type="dxa"/>
          </w:tcPr>
          <w:p>
            <w:pPr>
              <w:pStyle w:val="yTableNAm"/>
            </w:pPr>
            <w:r>
              <w:t>(a)</w:t>
            </w:r>
            <w:r>
              <w:tab/>
              <w:t>during a holiday period</w:t>
            </w:r>
          </w:p>
        </w:tc>
        <w:tc>
          <w:tcPr>
            <w:tcW w:w="1134" w:type="dxa"/>
          </w:tcPr>
          <w:p>
            <w:pPr>
              <w:pStyle w:val="yTableNAm"/>
              <w:jc w:val="center"/>
            </w:pPr>
            <w:r>
              <w:t>6</w:t>
            </w:r>
          </w:p>
        </w:tc>
      </w:tr>
      <w:tr>
        <w:tc>
          <w:tcPr>
            <w:tcW w:w="1319" w:type="dxa"/>
          </w:tcPr>
          <w:p>
            <w:pPr>
              <w:pStyle w:val="yTableNAm"/>
            </w:pPr>
          </w:p>
        </w:tc>
        <w:tc>
          <w:tcPr>
            <w:tcW w:w="4777" w:type="dxa"/>
          </w:tcPr>
          <w:p>
            <w:pPr>
              <w:pStyle w:val="yTableNAm"/>
            </w:pPr>
            <w:r>
              <w:t>(b)</w:t>
            </w:r>
            <w:r>
              <w:tab/>
              <w:t>other than during a holiday period</w:t>
            </w:r>
          </w:p>
        </w:tc>
        <w:tc>
          <w:tcPr>
            <w:tcW w:w="1134" w:type="dxa"/>
          </w:tcPr>
          <w:p>
            <w:pPr>
              <w:pStyle w:val="yTableNAm"/>
              <w:jc w:val="center"/>
            </w:pPr>
            <w:r>
              <w:t>3</w:t>
            </w:r>
          </w:p>
        </w:tc>
      </w:tr>
      <w:tr>
        <w:tc>
          <w:tcPr>
            <w:tcW w:w="1319" w:type="dxa"/>
          </w:tcPr>
          <w:p>
            <w:pPr>
              <w:pStyle w:val="yTableNAm"/>
            </w:pPr>
            <w:r>
              <w:t>67AB</w:t>
            </w:r>
          </w:p>
        </w:tc>
        <w:tc>
          <w:tcPr>
            <w:tcW w:w="4777" w:type="dxa"/>
          </w:tcPr>
          <w:p>
            <w:pPr>
              <w:pStyle w:val="yTableNAm"/>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34" w:type="dxa"/>
          </w:tcPr>
          <w:p>
            <w:pPr>
              <w:pStyle w:val="yTableNAm"/>
              <w:jc w:val="center"/>
            </w:pPr>
          </w:p>
        </w:tc>
      </w:tr>
      <w:tr>
        <w:tc>
          <w:tcPr>
            <w:tcW w:w="1319" w:type="dxa"/>
          </w:tcPr>
          <w:p>
            <w:pPr>
              <w:pStyle w:val="yTableNAm"/>
            </w:pPr>
          </w:p>
        </w:tc>
        <w:tc>
          <w:tcPr>
            <w:tcW w:w="4777" w:type="dxa"/>
          </w:tcPr>
          <w:p>
            <w:pPr>
              <w:pStyle w:val="yTableNAm"/>
            </w:pPr>
            <w:r>
              <w:t>(a)</w:t>
            </w:r>
            <w:r>
              <w:tab/>
              <w:t>during a holiday period</w:t>
            </w:r>
          </w:p>
        </w:tc>
        <w:tc>
          <w:tcPr>
            <w:tcW w:w="1134" w:type="dxa"/>
          </w:tcPr>
          <w:p>
            <w:pPr>
              <w:pStyle w:val="yTableNAm"/>
              <w:jc w:val="center"/>
            </w:pPr>
            <w:r>
              <w:t>6</w:t>
            </w:r>
          </w:p>
        </w:tc>
      </w:tr>
      <w:tr>
        <w:tc>
          <w:tcPr>
            <w:tcW w:w="1319" w:type="dxa"/>
          </w:tcPr>
          <w:p>
            <w:pPr>
              <w:pStyle w:val="yTableNAm"/>
            </w:pPr>
          </w:p>
        </w:tc>
        <w:tc>
          <w:tcPr>
            <w:tcW w:w="4777" w:type="dxa"/>
          </w:tcPr>
          <w:p>
            <w:pPr>
              <w:pStyle w:val="yTableNAm"/>
            </w:pPr>
            <w:r>
              <w:t>(b)</w:t>
            </w:r>
            <w:r>
              <w:tab/>
              <w:t>other than during a holiday period</w:t>
            </w:r>
          </w:p>
        </w:tc>
        <w:tc>
          <w:tcPr>
            <w:tcW w:w="1134" w:type="dxa"/>
          </w:tcPr>
          <w:p>
            <w:pPr>
              <w:pStyle w:val="yTableNAm"/>
              <w:jc w:val="center"/>
            </w:pPr>
            <w:r>
              <w:t>3</w:t>
            </w:r>
          </w:p>
        </w:tc>
      </w:tr>
    </w:tbl>
    <w:p>
      <w:pPr>
        <w:pStyle w:val="yFootnotesection"/>
      </w:pPr>
      <w:r>
        <w:tab/>
        <w:t>[Schedule 2 amended in Gazette 27 Jun 2008 p. 3124; 30 Aug 2011 p. 3515.]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71" w:name="_Toc407194576"/>
      <w:bookmarkStart w:id="72" w:name="_Toc417033157"/>
      <w:bookmarkStart w:id="73" w:name="_Toc417033177"/>
      <w:bookmarkStart w:id="74" w:name="_Toc378863652"/>
      <w:r>
        <w:t>Notes</w:t>
      </w:r>
      <w:bookmarkEnd w:id="71"/>
      <w:bookmarkEnd w:id="72"/>
      <w:bookmarkEnd w:id="73"/>
      <w:bookmarkEnd w:id="74"/>
    </w:p>
    <w:p>
      <w:pPr>
        <w:pStyle w:val="nSubsection"/>
        <w:rPr>
          <w:snapToGrid w:val="0"/>
        </w:rPr>
      </w:pPr>
      <w:r>
        <w:rPr>
          <w:snapToGrid w:val="0"/>
          <w:vertAlign w:val="superscript"/>
        </w:rPr>
        <w:t>1</w:t>
      </w:r>
      <w:r>
        <w:rPr>
          <w:snapToGrid w:val="0"/>
        </w:rPr>
        <w:tab/>
        <w:t xml:space="preserve">This </w:t>
      </w:r>
      <w:del w:id="75" w:author="Master Repository Process" w:date="2021-09-12T11:12:00Z">
        <w:r>
          <w:rPr>
            <w:snapToGrid w:val="0"/>
          </w:rPr>
          <w:delText xml:space="preserve">reprint </w:delText>
        </w:r>
      </w:del>
      <w:r>
        <w:rPr>
          <w:snapToGrid w:val="0"/>
        </w:rPr>
        <w:t>is a compilation</w:t>
      </w:r>
      <w:del w:id="76" w:author="Master Repository Process" w:date="2021-09-12T11:12:00Z">
        <w:r>
          <w:rPr>
            <w:snapToGrid w:val="0"/>
          </w:rPr>
          <w:delText xml:space="preserve"> as at 10 May 2013</w:delText>
        </w:r>
      </w:del>
      <w:r>
        <w:rPr>
          <w:snapToGrid w:val="0"/>
        </w:rPr>
        <w:t xml:space="preserve"> of the </w:t>
      </w:r>
      <w:r>
        <w:rPr>
          <w:i/>
          <w:noProof/>
          <w:snapToGrid w:val="0"/>
        </w:rPr>
        <w:t>Road Traffic (Miscellaneous) Regulations 2008</w:t>
      </w:r>
      <w:r>
        <w:rPr>
          <w:snapToGrid w:val="0"/>
        </w:rPr>
        <w:t xml:space="preserve"> and includes the amendments made by the other written laws referred to in the following table</w:t>
      </w:r>
      <w:ins w:id="77" w:author="Master Repository Process" w:date="2021-09-12T11:12:00Z">
        <w:r>
          <w:rPr>
            <w:snapToGrid w:val="0"/>
          </w:rPr>
          <w:t> </w:t>
        </w:r>
        <w:r>
          <w:rPr>
            <w:snapToGrid w:val="0"/>
            <w:vertAlign w:val="superscript"/>
          </w:rPr>
          <w:t>1a</w:t>
        </w:r>
      </w:ins>
      <w:r>
        <w:rPr>
          <w:snapToGrid w:val="0"/>
        </w:rPr>
        <w:t>.  The table also contains information about any reprint.</w:t>
      </w:r>
    </w:p>
    <w:p>
      <w:pPr>
        <w:pStyle w:val="nHeading3"/>
      </w:pPr>
      <w:bookmarkStart w:id="78" w:name="_Toc407194577"/>
      <w:bookmarkStart w:id="79" w:name="_Toc417033178"/>
      <w:bookmarkStart w:id="80" w:name="_Toc378863653"/>
      <w:r>
        <w:t>Compilation table</w:t>
      </w:r>
      <w:bookmarkEnd w:id="78"/>
      <w:bookmarkEnd w:id="79"/>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Road Traffic (Miscellaneous) Regulations 2008</w:t>
            </w:r>
          </w:p>
        </w:tc>
        <w:tc>
          <w:tcPr>
            <w:tcW w:w="1276" w:type="dxa"/>
            <w:tcBorders>
              <w:top w:val="single" w:sz="8" w:space="0" w:color="auto"/>
              <w:bottom w:val="nil"/>
            </w:tcBorders>
          </w:tcPr>
          <w:p>
            <w:pPr>
              <w:pStyle w:val="nTable"/>
              <w:spacing w:after="40"/>
            </w:pPr>
            <w:r>
              <w:t>10 Jun 2008 p. 2431-47</w:t>
            </w:r>
          </w:p>
        </w:tc>
        <w:tc>
          <w:tcPr>
            <w:tcW w:w="2693" w:type="dxa"/>
            <w:tcBorders>
              <w:top w:val="single" w:sz="8" w:space="0" w:color="auto"/>
              <w:bottom w:val="nil"/>
            </w:tcBorders>
          </w:tcPr>
          <w:p>
            <w:pPr>
              <w:pStyle w:val="nTable"/>
              <w:spacing w:after="40"/>
            </w:pPr>
            <w:r>
              <w:t>Part 1: 10 Jun 2008 (see r. 2(a));</w:t>
            </w:r>
            <w:r>
              <w:br/>
              <w:t xml:space="preserve">Regulations other than Part 1: 30 Jun 2008 (see r. 2(b) and </w:t>
            </w:r>
            <w:r>
              <w:rPr>
                <w:i/>
                <w:iCs/>
              </w:rPr>
              <w:t>Gazette</w:t>
            </w:r>
            <w:r>
              <w:t xml:space="preserve"> 10 Jun 2008 p. 2471)</w:t>
            </w:r>
          </w:p>
        </w:tc>
      </w:tr>
      <w:tr>
        <w:tc>
          <w:tcPr>
            <w:tcW w:w="3118" w:type="dxa"/>
            <w:tcBorders>
              <w:top w:val="nil"/>
              <w:bottom w:val="nil"/>
            </w:tcBorders>
          </w:tcPr>
          <w:p>
            <w:pPr>
              <w:pStyle w:val="nTable"/>
              <w:spacing w:after="40"/>
              <w:rPr>
                <w:i/>
              </w:rPr>
            </w:pPr>
            <w:r>
              <w:rPr>
                <w:i/>
              </w:rPr>
              <w:t>Road Traffic Amendment (Novice Driver Penalties) Regulations 2008</w:t>
            </w:r>
            <w:r>
              <w:rPr>
                <w:i/>
                <w:iCs/>
              </w:rPr>
              <w:t xml:space="preserve"> </w:t>
            </w:r>
            <w:r>
              <w:t>Pt. 4</w:t>
            </w:r>
          </w:p>
        </w:tc>
        <w:tc>
          <w:tcPr>
            <w:tcW w:w="1276" w:type="dxa"/>
            <w:tcBorders>
              <w:top w:val="nil"/>
              <w:bottom w:val="nil"/>
            </w:tcBorders>
          </w:tcPr>
          <w:p>
            <w:pPr>
              <w:pStyle w:val="nTable"/>
              <w:spacing w:after="40"/>
            </w:pPr>
            <w:r>
              <w:t>27 Jun 2008 p. 3119-24</w:t>
            </w:r>
          </w:p>
        </w:tc>
        <w:tc>
          <w:tcPr>
            <w:tcW w:w="2693" w:type="dxa"/>
            <w:tcBorders>
              <w:top w:val="nil"/>
              <w:bottom w:val="nil"/>
            </w:tcBorders>
          </w:tcPr>
          <w:p>
            <w:pPr>
              <w:pStyle w:val="nTable"/>
              <w:spacing w:after="40"/>
            </w:pPr>
            <w:r>
              <w:t xml:space="preserve">1 Jul 2008 (see r. 2(b) and </w:t>
            </w:r>
            <w:r>
              <w:rPr>
                <w:i/>
                <w:iCs/>
              </w:rPr>
              <w:t>Gazette</w:t>
            </w:r>
            <w:r>
              <w:t xml:space="preserve"> 27 Jun 2008 p. 3117)</w:t>
            </w:r>
          </w:p>
        </w:tc>
      </w:tr>
      <w:tr>
        <w:tc>
          <w:tcPr>
            <w:tcW w:w="3118" w:type="dxa"/>
            <w:tcBorders>
              <w:top w:val="nil"/>
              <w:bottom w:val="nil"/>
            </w:tcBorders>
          </w:tcPr>
          <w:p>
            <w:pPr>
              <w:pStyle w:val="nTable"/>
              <w:spacing w:after="40"/>
            </w:pPr>
            <w:r>
              <w:rPr>
                <w:i/>
              </w:rPr>
              <w:t>Road Traffic (Miscellaneous) Amendment Regulations 2009</w:t>
            </w:r>
          </w:p>
        </w:tc>
        <w:tc>
          <w:tcPr>
            <w:tcW w:w="1276" w:type="dxa"/>
            <w:tcBorders>
              <w:top w:val="nil"/>
              <w:bottom w:val="nil"/>
            </w:tcBorders>
          </w:tcPr>
          <w:p>
            <w:pPr>
              <w:pStyle w:val="nTable"/>
              <w:spacing w:after="40"/>
            </w:pPr>
            <w:r>
              <w:t>24 Apr 2009 p. 1388</w:t>
            </w:r>
          </w:p>
        </w:tc>
        <w:tc>
          <w:tcPr>
            <w:tcW w:w="2693" w:type="dxa"/>
            <w:tcBorders>
              <w:top w:val="nil"/>
              <w:bottom w:val="nil"/>
            </w:tcBorders>
          </w:tcPr>
          <w:p>
            <w:pPr>
              <w:pStyle w:val="nTable"/>
              <w:spacing w:after="40"/>
            </w:pPr>
            <w:r>
              <w:t>24 Apr 2009</w:t>
            </w:r>
          </w:p>
        </w:tc>
      </w:tr>
      <w:tr>
        <w:tc>
          <w:tcPr>
            <w:tcW w:w="3118" w:type="dxa"/>
            <w:tcBorders>
              <w:top w:val="nil"/>
              <w:bottom w:val="nil"/>
            </w:tcBorders>
          </w:tcPr>
          <w:p>
            <w:pPr>
              <w:pStyle w:val="nTable"/>
              <w:spacing w:after="40"/>
              <w:rPr>
                <w:i/>
              </w:rPr>
            </w:pPr>
            <w:r>
              <w:rPr>
                <w:i/>
              </w:rPr>
              <w:t>Road Traffic (Miscellaneous) Amendment Regulations 2011</w:t>
            </w:r>
          </w:p>
        </w:tc>
        <w:tc>
          <w:tcPr>
            <w:tcW w:w="1276" w:type="dxa"/>
            <w:tcBorders>
              <w:top w:val="nil"/>
              <w:bottom w:val="nil"/>
            </w:tcBorders>
          </w:tcPr>
          <w:p>
            <w:pPr>
              <w:pStyle w:val="nTable"/>
              <w:spacing w:after="40"/>
            </w:pPr>
            <w:r>
              <w:t>18 Mar 2011 p. 926</w:t>
            </w:r>
            <w:r>
              <w:noBreakHyphen/>
              <w:t>7</w:t>
            </w:r>
          </w:p>
        </w:tc>
        <w:tc>
          <w:tcPr>
            <w:tcW w:w="2693" w:type="dxa"/>
            <w:tcBorders>
              <w:top w:val="nil"/>
              <w:bottom w:val="nil"/>
            </w:tcBorders>
          </w:tcPr>
          <w:p>
            <w:pPr>
              <w:pStyle w:val="nTable"/>
              <w:spacing w:after="40"/>
            </w:pPr>
            <w:r>
              <w:t>r. 1 and 2: 18 Mar 2011 (see r. 2(a));</w:t>
            </w:r>
            <w:r>
              <w:br/>
              <w:t>Regulations other than r. 1 and 2: 19 Mar 2011 (see r. 2(b))</w:t>
            </w:r>
          </w:p>
        </w:tc>
      </w:tr>
      <w:tr>
        <w:tc>
          <w:tcPr>
            <w:tcW w:w="3118" w:type="dxa"/>
            <w:tcBorders>
              <w:top w:val="nil"/>
              <w:bottom w:val="nil"/>
            </w:tcBorders>
          </w:tcPr>
          <w:p>
            <w:pPr>
              <w:pStyle w:val="nTable"/>
              <w:spacing w:after="40"/>
              <w:rPr>
                <w:i/>
              </w:rPr>
            </w:pPr>
            <w:r>
              <w:rPr>
                <w:i/>
              </w:rPr>
              <w:t>Road Traffic (Miscellaneous) Amendment Regulations (No. 2) 2011</w:t>
            </w:r>
          </w:p>
        </w:tc>
        <w:tc>
          <w:tcPr>
            <w:tcW w:w="1276" w:type="dxa"/>
            <w:tcBorders>
              <w:top w:val="nil"/>
              <w:bottom w:val="nil"/>
            </w:tcBorders>
          </w:tcPr>
          <w:p>
            <w:pPr>
              <w:pStyle w:val="nTable"/>
              <w:spacing w:after="40"/>
            </w:pPr>
            <w:r>
              <w:t>30 Aug 2011 p. 3513</w:t>
            </w:r>
            <w:r>
              <w:noBreakHyphen/>
              <w:t>15</w:t>
            </w:r>
          </w:p>
        </w:tc>
        <w:tc>
          <w:tcPr>
            <w:tcW w:w="2693" w:type="dxa"/>
            <w:tcBorders>
              <w:top w:val="nil"/>
              <w:bottom w:val="nil"/>
            </w:tcBorders>
          </w:tcPr>
          <w:p>
            <w:pPr>
              <w:pStyle w:val="nTable"/>
              <w:spacing w:after="40"/>
            </w:pPr>
            <w:r>
              <w:t>r. 1 and 2: 30 Aug 2011 (see r. 2(a));</w:t>
            </w:r>
            <w:r>
              <w:br/>
              <w:t xml:space="preserve">Regulations other than r. 1 and 2: 1 Oct 2011 (see r. 2(b) and </w:t>
            </w:r>
            <w:r>
              <w:rPr>
                <w:i/>
                <w:iCs/>
              </w:rPr>
              <w:t>Gazette</w:t>
            </w:r>
            <w:r>
              <w:t xml:space="preserve"> 30 Aug 2011 p. 3503)</w:t>
            </w:r>
          </w:p>
        </w:tc>
      </w:tr>
      <w:tr>
        <w:tc>
          <w:tcPr>
            <w:tcW w:w="3118" w:type="dxa"/>
            <w:tcBorders>
              <w:top w:val="nil"/>
              <w:bottom w:val="nil"/>
            </w:tcBorders>
            <w:shd w:val="clear" w:color="auto" w:fill="auto"/>
          </w:tcPr>
          <w:p>
            <w:pPr>
              <w:pStyle w:val="nTable"/>
              <w:spacing w:after="40"/>
              <w:rPr>
                <w:i/>
              </w:rPr>
            </w:pPr>
            <w:r>
              <w:rPr>
                <w:i/>
              </w:rPr>
              <w:t>Road Traffic (Miscellaneous) Amendment Regulations 2012</w:t>
            </w:r>
          </w:p>
        </w:tc>
        <w:tc>
          <w:tcPr>
            <w:tcW w:w="1276" w:type="dxa"/>
            <w:tcBorders>
              <w:top w:val="nil"/>
              <w:bottom w:val="nil"/>
            </w:tcBorders>
            <w:shd w:val="clear" w:color="auto" w:fill="auto"/>
          </w:tcPr>
          <w:p>
            <w:pPr>
              <w:pStyle w:val="nTable"/>
              <w:spacing w:after="40"/>
            </w:pPr>
            <w:r>
              <w:t>19 Feb 2013 p. 995</w:t>
            </w:r>
            <w:r>
              <w:noBreakHyphen/>
              <w:t>6</w:t>
            </w:r>
          </w:p>
        </w:tc>
        <w:tc>
          <w:tcPr>
            <w:tcW w:w="2693" w:type="dxa"/>
            <w:tcBorders>
              <w:top w:val="nil"/>
              <w:bottom w:val="nil"/>
            </w:tcBorders>
            <w:shd w:val="clear" w:color="auto" w:fill="auto"/>
          </w:tcPr>
          <w:p>
            <w:pPr>
              <w:pStyle w:val="nTable"/>
              <w:spacing w:after="40"/>
            </w:pPr>
            <w:r>
              <w:rPr>
                <w:snapToGrid w:val="0"/>
                <w:spacing w:val="-2"/>
              </w:rPr>
              <w:t>r. 1 and 2: 19 Feb 2013 (see r. 2(a));</w:t>
            </w:r>
            <w:r>
              <w:rPr>
                <w:snapToGrid w:val="0"/>
                <w:spacing w:val="-2"/>
              </w:rPr>
              <w:br/>
              <w:t>Regulations other than r. 1 and 2: 20 Feb 2013 (see r. 2(b))</w:t>
            </w:r>
          </w:p>
        </w:tc>
      </w:tr>
      <w:tr>
        <w:tc>
          <w:tcPr>
            <w:tcW w:w="7087" w:type="dxa"/>
            <w:gridSpan w:val="3"/>
            <w:tcBorders>
              <w:top w:val="nil"/>
              <w:bottom w:val="single" w:sz="8" w:space="0" w:color="auto"/>
            </w:tcBorders>
            <w:shd w:val="clear" w:color="auto" w:fill="auto"/>
          </w:tcPr>
          <w:p>
            <w:pPr>
              <w:pStyle w:val="nTable"/>
              <w:spacing w:after="40"/>
              <w:rPr>
                <w:snapToGrid w:val="0"/>
                <w:spacing w:val="-2"/>
              </w:rPr>
            </w:pPr>
            <w:r>
              <w:rPr>
                <w:b/>
                <w:snapToGrid w:val="0"/>
                <w:spacing w:val="-2"/>
              </w:rPr>
              <w:t xml:space="preserve">Reprint 1: The </w:t>
            </w:r>
            <w:r>
              <w:rPr>
                <w:b/>
                <w:i/>
              </w:rPr>
              <w:t>Road Traffic (Miscellaneous) Regulations 2008</w:t>
            </w:r>
            <w:r>
              <w:rPr>
                <w:b/>
                <w:snapToGrid w:val="0"/>
                <w:spacing w:val="-2"/>
              </w:rPr>
              <w:t xml:space="preserve"> as at 10 May 2013</w:t>
            </w:r>
            <w:r>
              <w:rPr>
                <w:snapToGrid w:val="0"/>
                <w:spacing w:val="-2"/>
              </w:rPr>
              <w:t xml:space="preserve"> (includes amendments listed above)</w:t>
            </w:r>
          </w:p>
        </w:tc>
      </w:tr>
    </w:tbl>
    <w:p>
      <w:pPr>
        <w:pStyle w:val="nSubsection"/>
        <w:tabs>
          <w:tab w:val="clear" w:pos="454"/>
          <w:tab w:val="left" w:pos="567"/>
        </w:tabs>
        <w:spacing w:before="120"/>
        <w:ind w:left="567" w:hanging="567"/>
        <w:rPr>
          <w:ins w:id="81" w:author="Master Repository Process" w:date="2021-09-12T11:12:00Z"/>
          <w:snapToGrid w:val="0"/>
        </w:rPr>
      </w:pPr>
      <w:ins w:id="82" w:author="Master Repository Process" w:date="2021-09-12T11: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3" w:author="Master Repository Process" w:date="2021-09-12T11:12:00Z"/>
        </w:rPr>
      </w:pPr>
      <w:bookmarkStart w:id="84" w:name="_Toc407194578"/>
      <w:bookmarkStart w:id="85" w:name="_Toc417033179"/>
      <w:ins w:id="86" w:author="Master Repository Process" w:date="2021-09-12T11:12:00Z">
        <w:r>
          <w:t>Provisions that have not come into operation</w:t>
        </w:r>
        <w:bookmarkEnd w:id="84"/>
        <w:bookmarkEnd w:id="8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7" w:author="Master Repository Process" w:date="2021-09-12T11:12:00Z"/>
        </w:trPr>
        <w:tc>
          <w:tcPr>
            <w:tcW w:w="3119" w:type="dxa"/>
            <w:tcBorders>
              <w:top w:val="single" w:sz="8" w:space="0" w:color="auto"/>
              <w:bottom w:val="single" w:sz="8" w:space="0" w:color="auto"/>
            </w:tcBorders>
          </w:tcPr>
          <w:p>
            <w:pPr>
              <w:pStyle w:val="nTable"/>
              <w:keepNext/>
              <w:spacing w:after="40"/>
              <w:ind w:right="113"/>
              <w:rPr>
                <w:ins w:id="88" w:author="Master Repository Process" w:date="2021-09-12T11:12:00Z"/>
                <w:b/>
                <w:i/>
              </w:rPr>
            </w:pPr>
            <w:ins w:id="89" w:author="Master Repository Process" w:date="2021-09-12T11:12:00Z">
              <w:r>
                <w:rPr>
                  <w:b/>
                  <w:i/>
                </w:rPr>
                <w:t>Citation</w:t>
              </w:r>
            </w:ins>
          </w:p>
        </w:tc>
        <w:tc>
          <w:tcPr>
            <w:tcW w:w="1276" w:type="dxa"/>
            <w:tcBorders>
              <w:top w:val="single" w:sz="8" w:space="0" w:color="auto"/>
              <w:bottom w:val="single" w:sz="8" w:space="0" w:color="auto"/>
            </w:tcBorders>
          </w:tcPr>
          <w:p>
            <w:pPr>
              <w:pStyle w:val="nTable"/>
              <w:keepNext/>
              <w:spacing w:after="40"/>
              <w:rPr>
                <w:ins w:id="90" w:author="Master Repository Process" w:date="2021-09-12T11:12:00Z"/>
                <w:b/>
              </w:rPr>
            </w:pPr>
            <w:ins w:id="91" w:author="Master Repository Process" w:date="2021-09-12T11:12:00Z">
              <w:r>
                <w:rPr>
                  <w:b/>
                </w:rPr>
                <w:t>Gazettal</w:t>
              </w:r>
            </w:ins>
          </w:p>
        </w:tc>
        <w:tc>
          <w:tcPr>
            <w:tcW w:w="2693" w:type="dxa"/>
            <w:tcBorders>
              <w:top w:val="single" w:sz="8" w:space="0" w:color="auto"/>
              <w:bottom w:val="single" w:sz="8" w:space="0" w:color="auto"/>
            </w:tcBorders>
          </w:tcPr>
          <w:p>
            <w:pPr>
              <w:pStyle w:val="nTable"/>
              <w:keepNext/>
              <w:spacing w:after="40"/>
              <w:rPr>
                <w:ins w:id="92" w:author="Master Repository Process" w:date="2021-09-12T11:12:00Z"/>
                <w:b/>
              </w:rPr>
            </w:pPr>
            <w:ins w:id="93" w:author="Master Repository Process" w:date="2021-09-12T11:12:00Z">
              <w:r>
                <w:rPr>
                  <w:b/>
                </w:rPr>
                <w:t>Commencement</w:t>
              </w:r>
            </w:ins>
          </w:p>
        </w:tc>
      </w:tr>
      <w:tr>
        <w:trPr>
          <w:cantSplit/>
          <w:ins w:id="94" w:author="Master Repository Process" w:date="2021-09-12T11:12:00Z"/>
        </w:trPr>
        <w:tc>
          <w:tcPr>
            <w:tcW w:w="3119" w:type="dxa"/>
            <w:tcBorders>
              <w:top w:val="single" w:sz="8" w:space="0" w:color="auto"/>
              <w:bottom w:val="single" w:sz="4" w:space="0" w:color="auto"/>
            </w:tcBorders>
          </w:tcPr>
          <w:p>
            <w:pPr>
              <w:pStyle w:val="nTable"/>
              <w:spacing w:after="40"/>
              <w:ind w:right="113"/>
              <w:rPr>
                <w:ins w:id="95" w:author="Master Repository Process" w:date="2021-09-12T11:12:00Z"/>
                <w:vertAlign w:val="superscript"/>
              </w:rPr>
            </w:pPr>
            <w:ins w:id="96" w:author="Master Repository Process" w:date="2021-09-12T11:12:00Z">
              <w:r>
                <w:rPr>
                  <w:i/>
                </w:rPr>
                <w:t>Road Traffic (Repeals and Amendment) Regulations 2014</w:t>
              </w:r>
              <w:r>
                <w:t> Pt. 7 </w:t>
              </w:r>
              <w:r>
                <w:rPr>
                  <w:vertAlign w:val="superscript"/>
                </w:rPr>
                <w:t>3</w:t>
              </w:r>
            </w:ins>
          </w:p>
        </w:tc>
        <w:tc>
          <w:tcPr>
            <w:tcW w:w="1276" w:type="dxa"/>
            <w:tcBorders>
              <w:top w:val="single" w:sz="8" w:space="0" w:color="auto"/>
              <w:bottom w:val="single" w:sz="4" w:space="0" w:color="auto"/>
            </w:tcBorders>
          </w:tcPr>
          <w:p>
            <w:pPr>
              <w:pStyle w:val="nTable"/>
              <w:spacing w:after="40"/>
              <w:rPr>
                <w:ins w:id="97" w:author="Master Repository Process" w:date="2021-09-12T11:12:00Z"/>
              </w:rPr>
            </w:pPr>
            <w:ins w:id="98" w:author="Master Repository Process" w:date="2021-09-12T11:12:00Z">
              <w:r>
                <w:t>23 Dec 2014 p. 4934</w:t>
              </w:r>
            </w:ins>
          </w:p>
        </w:tc>
        <w:tc>
          <w:tcPr>
            <w:tcW w:w="2693" w:type="dxa"/>
            <w:tcBorders>
              <w:top w:val="single" w:sz="8" w:space="0" w:color="auto"/>
              <w:bottom w:val="single" w:sz="4" w:space="0" w:color="auto"/>
            </w:tcBorders>
          </w:tcPr>
          <w:p>
            <w:pPr>
              <w:pStyle w:val="nTable"/>
              <w:spacing w:after="40"/>
              <w:rPr>
                <w:ins w:id="99" w:author="Master Repository Process" w:date="2021-09-12T11:12:00Z"/>
              </w:rPr>
            </w:pPr>
            <w:ins w:id="100" w:author="Master Repository Process" w:date="2021-09-12T11:12:00Z">
              <w:r>
                <w:t xml:space="preserve">Operative on the day fixed under the </w:t>
              </w:r>
              <w:r>
                <w:rPr>
                  <w:i/>
                </w:rPr>
                <w:t>Road Traffic (Administration) Act 2008</w:t>
              </w:r>
              <w:r>
                <w:t xml:space="preserve"> section 2(b) (see r. 2(b))</w:t>
              </w:r>
            </w:ins>
          </w:p>
        </w:tc>
      </w:tr>
    </w:tbl>
    <w:p>
      <w:pPr>
        <w:pStyle w:val="nSubsection"/>
      </w:pPr>
      <w:r>
        <w:rPr>
          <w:vertAlign w:val="superscript"/>
        </w:rPr>
        <w:t>2</w:t>
      </w:r>
      <w:r>
        <w:tab/>
        <w:t>30 June 2008.</w:t>
      </w:r>
    </w:p>
    <w:p>
      <w:pPr>
        <w:pStyle w:val="nSubsection"/>
        <w:keepNext/>
        <w:keepLines/>
        <w:rPr>
          <w:ins w:id="101" w:author="Master Repository Process" w:date="2021-09-12T11:12:00Z"/>
          <w:snapToGrid w:val="0"/>
        </w:rPr>
      </w:pPr>
      <w:ins w:id="102" w:author="Master Repository Process" w:date="2021-09-12T11:12:00Z">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7</w:t>
        </w:r>
        <w:r>
          <w:rPr>
            <w:i/>
          </w:rPr>
          <w:t xml:space="preserve"> </w:t>
        </w:r>
        <w:r>
          <w:rPr>
            <w:snapToGrid w:val="0"/>
          </w:rPr>
          <w:t>had not come into operation.  It reads as follows:</w:t>
        </w:r>
      </w:ins>
    </w:p>
    <w:p>
      <w:pPr>
        <w:pStyle w:val="BlankOpen"/>
        <w:rPr>
          <w:ins w:id="103" w:author="Master Repository Process" w:date="2021-09-12T11:12:00Z"/>
        </w:rPr>
      </w:pPr>
    </w:p>
    <w:p>
      <w:pPr>
        <w:pStyle w:val="nzHeading2"/>
        <w:rPr>
          <w:ins w:id="104" w:author="Master Repository Process" w:date="2021-09-12T11:12:00Z"/>
        </w:rPr>
      </w:pPr>
      <w:ins w:id="105" w:author="Master Repository Process" w:date="2021-09-12T11:12:00Z">
        <w:r>
          <w:rPr>
            <w:rStyle w:val="CharPartNo"/>
          </w:rPr>
          <w:t>Part 7</w:t>
        </w:r>
        <w:r>
          <w:rPr>
            <w:rStyle w:val="CharDivNo"/>
          </w:rPr>
          <w:t> </w:t>
        </w:r>
        <w:r>
          <w:t>—</w:t>
        </w:r>
        <w:r>
          <w:rPr>
            <w:rStyle w:val="CharDivText"/>
          </w:rPr>
          <w:t> </w:t>
        </w:r>
        <w:r>
          <w:rPr>
            <w:rStyle w:val="CharPartText"/>
            <w:i/>
          </w:rPr>
          <w:t>Road Traffic (Miscellaneous) Regulations 2008</w:t>
        </w:r>
        <w:r>
          <w:rPr>
            <w:rStyle w:val="CharPartText"/>
          </w:rPr>
          <w:t xml:space="preserve"> amended</w:t>
        </w:r>
      </w:ins>
    </w:p>
    <w:p>
      <w:pPr>
        <w:pStyle w:val="nzHeading5"/>
        <w:rPr>
          <w:ins w:id="106" w:author="Master Repository Process" w:date="2021-09-12T11:12:00Z"/>
          <w:snapToGrid w:val="0"/>
        </w:rPr>
      </w:pPr>
      <w:ins w:id="107" w:author="Master Repository Process" w:date="2021-09-12T11:12:00Z">
        <w:r>
          <w:rPr>
            <w:rStyle w:val="CharSectno"/>
          </w:rPr>
          <w:t>36</w:t>
        </w:r>
        <w:r>
          <w:rPr>
            <w:snapToGrid w:val="0"/>
          </w:rPr>
          <w:t>.</w:t>
        </w:r>
        <w:r>
          <w:rPr>
            <w:snapToGrid w:val="0"/>
          </w:rPr>
          <w:tab/>
          <w:t>Regulations amended</w:t>
        </w:r>
      </w:ins>
    </w:p>
    <w:p>
      <w:pPr>
        <w:pStyle w:val="nzSubsection"/>
        <w:rPr>
          <w:ins w:id="108" w:author="Master Repository Process" w:date="2021-09-12T11:12:00Z"/>
        </w:rPr>
      </w:pPr>
      <w:ins w:id="109" w:author="Master Repository Process" w:date="2021-09-12T11:12:00Z">
        <w:r>
          <w:tab/>
        </w:r>
        <w:r>
          <w:tab/>
          <w:t xml:space="preserve">This Part amends the </w:t>
        </w:r>
        <w:r>
          <w:rPr>
            <w:i/>
          </w:rPr>
          <w:t>Road Traffic (Miscellaneous) Regulations 2008</w:t>
        </w:r>
        <w:r>
          <w:t>.</w:t>
        </w:r>
      </w:ins>
    </w:p>
    <w:p>
      <w:pPr>
        <w:pStyle w:val="nzHeading5"/>
        <w:rPr>
          <w:ins w:id="110" w:author="Master Repository Process" w:date="2021-09-12T11:12:00Z"/>
        </w:rPr>
      </w:pPr>
      <w:ins w:id="111" w:author="Master Repository Process" w:date="2021-09-12T11:12:00Z">
        <w:r>
          <w:rPr>
            <w:rStyle w:val="CharSectno"/>
          </w:rPr>
          <w:t>37</w:t>
        </w:r>
        <w:r>
          <w:t>.</w:t>
        </w:r>
        <w:r>
          <w:tab/>
          <w:t>Regulation 3 deleted</w:t>
        </w:r>
      </w:ins>
    </w:p>
    <w:p>
      <w:pPr>
        <w:pStyle w:val="nzSubsection"/>
        <w:rPr>
          <w:ins w:id="112" w:author="Master Repository Process" w:date="2021-09-12T11:12:00Z"/>
        </w:rPr>
      </w:pPr>
      <w:ins w:id="113" w:author="Master Repository Process" w:date="2021-09-12T11:12:00Z">
        <w:r>
          <w:tab/>
        </w:r>
        <w:r>
          <w:tab/>
          <w:t>Delete regulation 3.</w:t>
        </w:r>
      </w:ins>
    </w:p>
    <w:p>
      <w:pPr>
        <w:pStyle w:val="nzHeading5"/>
        <w:rPr>
          <w:ins w:id="114" w:author="Master Repository Process" w:date="2021-09-12T11:12:00Z"/>
        </w:rPr>
      </w:pPr>
      <w:ins w:id="115" w:author="Master Repository Process" w:date="2021-09-12T11:12:00Z">
        <w:r>
          <w:rPr>
            <w:rStyle w:val="CharSectno"/>
          </w:rPr>
          <w:t>38</w:t>
        </w:r>
        <w:r>
          <w:t>.</w:t>
        </w:r>
        <w:r>
          <w:tab/>
          <w:t>Parts 3 and 4 deleted</w:t>
        </w:r>
      </w:ins>
    </w:p>
    <w:p>
      <w:pPr>
        <w:pStyle w:val="nzSubsection"/>
        <w:rPr>
          <w:ins w:id="116" w:author="Master Repository Process" w:date="2021-09-12T11:12:00Z"/>
        </w:rPr>
      </w:pPr>
      <w:ins w:id="117" w:author="Master Repository Process" w:date="2021-09-12T11:12:00Z">
        <w:r>
          <w:tab/>
        </w:r>
        <w:r>
          <w:tab/>
          <w:t>Delete Parts 3 and 4.</w:t>
        </w:r>
      </w:ins>
    </w:p>
    <w:p>
      <w:pPr>
        <w:pStyle w:val="nzHeading5"/>
        <w:rPr>
          <w:ins w:id="118" w:author="Master Repository Process" w:date="2021-09-12T11:12:00Z"/>
        </w:rPr>
      </w:pPr>
      <w:ins w:id="119" w:author="Master Repository Process" w:date="2021-09-12T11:12:00Z">
        <w:r>
          <w:rPr>
            <w:rStyle w:val="CharSectno"/>
          </w:rPr>
          <w:t>39</w:t>
        </w:r>
        <w:r>
          <w:t>.</w:t>
        </w:r>
        <w:r>
          <w:tab/>
          <w:t>Schedule 2 deleted</w:t>
        </w:r>
      </w:ins>
    </w:p>
    <w:p>
      <w:pPr>
        <w:pStyle w:val="nzSubsection"/>
        <w:rPr>
          <w:ins w:id="120" w:author="Master Repository Process" w:date="2021-09-12T11:12:00Z"/>
        </w:rPr>
      </w:pPr>
      <w:ins w:id="121" w:author="Master Repository Process" w:date="2021-09-12T11:12:00Z">
        <w:r>
          <w:tab/>
        </w:r>
        <w:r>
          <w:tab/>
          <w:t>Delete Schedule 2.</w:t>
        </w:r>
      </w:ins>
    </w:p>
    <w:p>
      <w:pPr>
        <w:pStyle w:val="BlankOpen"/>
        <w:rPr>
          <w:ins w:id="122" w:author="Master Repository Process" w:date="2021-09-12T11:12:00Z"/>
        </w:rPr>
      </w:pPr>
    </w:p>
    <w:p>
      <w:pPr>
        <w:pStyle w:val="BlankOpen"/>
        <w:rPr>
          <w:ins w:id="123" w:author="Master Repository Process" w:date="2021-09-12T11:12:00Z"/>
        </w:rPr>
      </w:pPr>
    </w:p>
    <w:p/>
    <w:p>
      <w:pPr>
        <w:rPr>
          <w:u w:val="words"/>
        </w:r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rPr>
          <w:u w:val="words"/>
        </w:rPr>
      </w:pP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(Miscellaneous)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5135"/>
    <w:docVar w:name="WAFER_20140130122143" w:val="RemoveTocBookmarks,RemoveUnusedBookmarks,RemoveLanguageTags,UsedStyles,ResetPageSize,UpdateArrangement"/>
    <w:docVar w:name="WAFER_20140130122143_GUID" w:val="8e30fc6e-9685-4e84-bfc6-41816b0b8537"/>
    <w:docVar w:name="WAFER_20140130143501" w:val="RemoveTocBookmarks,RunningHeaders"/>
    <w:docVar w:name="WAFER_20140130143501_GUID" w:val="de7e97e3-b173-47c4-9e43-5fc04a4ef41b"/>
    <w:docVar w:name="WAFER_20141224101830" w:val="RemoveTocBookmarks,RemoveUnusedBookmarks,RemoveLanguageTags,UsedStyles,ResetPageSize,UpdateArrangement"/>
    <w:docVar w:name="WAFER_20141224101830_GUID" w:val="2a45439b-efb5-43d7-a7c3-2c98fb811e9e"/>
    <w:docVar w:name="WAFER_20141224142201" w:val="RemoveTocBookmarks,RunningHeaders"/>
    <w:docVar w:name="WAFER_20141224142201_GUID" w:val="697a2c7f-d4e3-49c4-a7f5-d2d92d421cb1"/>
    <w:docVar w:name="WAFER_20150417105135" w:val="ResetPageSize,UpdateArrangement,UpdateNTable"/>
    <w:docVar w:name="WAFER_20150417105135_GUID" w:val="75bf2d66-1fef-4378-8321-979aa6122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B96393-D894-4D93-8868-FD83BD893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F560C-9ACE-4FE3-9213-2B3215195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2959</Words>
  <Characters>14384</Characters>
  <Application>Microsoft Office Word</Application>
  <DocSecurity>0</DocSecurity>
  <Lines>513</Lines>
  <Paragraphs>284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01-a0-02 - 01-b0-02</dc:title>
  <dc:subject/>
  <dc:creator/>
  <cp:keywords/>
  <dc:description/>
  <cp:lastModifiedBy>Master Repository Process</cp:lastModifiedBy>
  <cp:revision>2</cp:revision>
  <cp:lastPrinted>2013-05-07T05:55:00Z</cp:lastPrinted>
  <dcterms:created xsi:type="dcterms:W3CDTF">2021-09-12T03:12:00Z</dcterms:created>
  <dcterms:modified xsi:type="dcterms:W3CDTF">2021-09-12T03:12:00Z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20141223</vt:lpwstr>
  </property>
  <property fmtid="{D5CDD505-2E9C-101B-9397-08002B2CF9AE}" pid="4" name="OwlsUID">
    <vt:i4>40377</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2013-05-09T16:00:00Z</vt:filetime>
  </property>
  <property fmtid="{D5CDD505-2E9C-101B-9397-08002B2CF9AE}" pid="8" name="FromSuffix">
    <vt:lpwstr>01-a0-02</vt:lpwstr>
  </property>
  <property fmtid="{D5CDD505-2E9C-101B-9397-08002B2CF9AE}" pid="9" name="FromAsAtDate">
    <vt:lpwstr>10 May 2013</vt:lpwstr>
  </property>
  <property fmtid="{D5CDD505-2E9C-101B-9397-08002B2CF9AE}" pid="10" name="ToSuffix">
    <vt:lpwstr>01-b0-02</vt:lpwstr>
  </property>
  <property fmtid="{D5CDD505-2E9C-101B-9397-08002B2CF9AE}" pid="11" name="ToAsAtDate">
    <vt:lpwstr>23 Dec 2014</vt:lpwstr>
  </property>
</Properties>
</file>