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(Bicycles)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Aug 2011</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23 Dec 2014</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ind w:left="284" w:right="294"/>
      </w:pPr>
      <w:r>
        <w:t>Road Traffic (Bicycles) Regulations 2002</w:t>
      </w:r>
    </w:p>
    <w:p>
      <w:pPr>
        <w:pStyle w:val="Heading5"/>
      </w:pPr>
      <w:bookmarkStart w:id="1" w:name="_Toc407625189"/>
      <w:bookmarkStart w:id="2" w:name="_Toc407625261"/>
      <w:bookmarkStart w:id="3" w:name="_Toc417031586"/>
      <w:bookmarkStart w:id="4" w:name="_Toc437774302"/>
      <w:r>
        <w:rPr>
          <w:rStyle w:val="CharSectno"/>
        </w:rPr>
        <w:t>1</w:t>
      </w:r>
      <w:bookmarkStart w:id="5" w:name="_GoBack"/>
      <w:bookmarkEnd w:id="5"/>
      <w:r>
        <w:t>.</w:t>
      </w:r>
      <w:r>
        <w:tab/>
        <w:t>Citation</w:t>
      </w:r>
      <w:bookmarkEnd w:id="1"/>
      <w:bookmarkEnd w:id="2"/>
      <w:bookmarkEnd w:id="3"/>
      <w:bookmarkEnd w:id="4"/>
    </w:p>
    <w:p>
      <w:pPr>
        <w:pStyle w:val="Subsection"/>
      </w:pPr>
      <w:r>
        <w:tab/>
      </w:r>
      <w:r>
        <w:tab/>
      </w:r>
      <w:bookmarkStart w:id="6" w:name="Start_Cursor"/>
      <w:bookmarkEnd w:id="6"/>
      <w:r>
        <w:rPr>
          <w:spacing w:val="-2"/>
        </w:rPr>
        <w:t>These</w:t>
      </w:r>
      <w:r>
        <w:t xml:space="preserve"> </w:t>
      </w:r>
      <w:r>
        <w:rPr>
          <w:spacing w:val="-2"/>
        </w:rPr>
        <w:t>regulations</w:t>
      </w:r>
      <w:r>
        <w:t xml:space="preserve"> may be cited as the </w:t>
      </w:r>
      <w:r>
        <w:rPr>
          <w:i/>
        </w:rPr>
        <w:t>Road Traffic (Bicycles) Regulations 2002</w:t>
      </w:r>
      <w:r>
        <w:t>.</w:t>
      </w:r>
    </w:p>
    <w:p>
      <w:pPr>
        <w:pStyle w:val="Heading5"/>
        <w:rPr>
          <w:spacing w:val="-2"/>
        </w:rPr>
      </w:pPr>
      <w:bookmarkStart w:id="7" w:name="_Toc407625190"/>
      <w:bookmarkStart w:id="8" w:name="_Toc407625262"/>
      <w:bookmarkStart w:id="9" w:name="_Toc417031587"/>
      <w:bookmarkStart w:id="10" w:name="_Toc437774303"/>
      <w:r>
        <w:rPr>
          <w:rStyle w:val="CharSectno"/>
        </w:rPr>
        <w:t>2</w:t>
      </w:r>
      <w:r>
        <w:rPr>
          <w:spacing w:val="-2"/>
        </w:rPr>
        <w:t>.</w:t>
      </w:r>
      <w:r>
        <w:rPr>
          <w:spacing w:val="-2"/>
        </w:rPr>
        <w:tab/>
        <w:t>Commencement</w:t>
      </w:r>
      <w:bookmarkEnd w:id="7"/>
      <w:bookmarkEnd w:id="8"/>
      <w:bookmarkEnd w:id="9"/>
      <w:bookmarkEnd w:id="10"/>
    </w:p>
    <w:p>
      <w:pPr>
        <w:pStyle w:val="Subsection"/>
        <w:rPr>
          <w:spacing w:val="-2"/>
        </w:rPr>
      </w:pPr>
      <w:r>
        <w:rPr>
          <w:spacing w:val="-2"/>
        </w:rPr>
        <w:tab/>
      </w:r>
      <w:r>
        <w:rPr>
          <w:spacing w:val="-2"/>
        </w:rPr>
        <w:tab/>
        <w:t>These regulations come into operation on 1 November 2002.</w:t>
      </w:r>
    </w:p>
    <w:p>
      <w:pPr>
        <w:pStyle w:val="Heading5"/>
      </w:pPr>
      <w:bookmarkStart w:id="11" w:name="_Toc407625191"/>
      <w:bookmarkStart w:id="12" w:name="_Toc407625263"/>
      <w:bookmarkStart w:id="13" w:name="_Toc417031588"/>
      <w:bookmarkStart w:id="14" w:name="_Toc437774304"/>
      <w:r>
        <w:rPr>
          <w:rStyle w:val="CharSectno"/>
        </w:rPr>
        <w:t>3</w:t>
      </w:r>
      <w:r>
        <w:t>.</w:t>
      </w:r>
      <w:r>
        <w:tab/>
        <w:t>Interpretation</w:t>
      </w:r>
      <w:bookmarkEnd w:id="11"/>
      <w:bookmarkEnd w:id="12"/>
      <w:bookmarkEnd w:id="13"/>
      <w:bookmarkEnd w:id="14"/>
    </w:p>
    <w:p>
      <w:pPr>
        <w:pStyle w:val="Subsection"/>
      </w:pPr>
      <w:r>
        <w:tab/>
        <w:t>(1)</w:t>
      </w:r>
      <w:r>
        <w:tab/>
        <w:t>In these regulations, unless the contrary intention appears —</w:t>
      </w:r>
    </w:p>
    <w:p>
      <w:pPr>
        <w:pStyle w:val="Defstart"/>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Vehicle Standards</w:t>
      </w:r>
      <w:bookmarkStart w:id="15" w:name="endcomma"/>
      <w:bookmarkEnd w:id="15"/>
      <w:r>
        <w:t xml:space="preserve"> </w:t>
      </w:r>
      <w:bookmarkStart w:id="16" w:name="comma"/>
      <w:bookmarkEnd w:id="16"/>
      <w:r>
        <w:t xml:space="preserve">means the </w:t>
      </w:r>
      <w:r>
        <w:rPr>
          <w:i/>
        </w:rPr>
        <w:t>Road Traffic (Vehicle Standards) Rules  2002</w:t>
      </w:r>
      <w:r>
        <w:t>;</w:t>
      </w:r>
    </w:p>
    <w:p>
      <w:pPr>
        <w:pStyle w:val="Defstart"/>
      </w:pPr>
      <w:r>
        <w:tab/>
      </w:r>
      <w:r>
        <w:rPr>
          <w:rStyle w:val="CharDefText"/>
        </w:rPr>
        <w:t>wheeled recreational device</w:t>
      </w:r>
      <w:r>
        <w:t xml:space="preserve"> has the meaning given in the </w:t>
      </w:r>
      <w:r>
        <w:rPr>
          <w:i/>
        </w:rPr>
        <w:t>Road Traffic Code 2000</w:t>
      </w:r>
      <w:r>
        <w:t xml:space="preserve"> regulation 3(1);</w:t>
      </w:r>
    </w:p>
    <w:p>
      <w:pPr>
        <w:pStyle w:val="Defstart"/>
      </w:pPr>
      <w:r>
        <w:tab/>
      </w:r>
      <w:r>
        <w:rPr>
          <w:rStyle w:val="CharDefText"/>
        </w:rPr>
        <w:t>wheeled toy</w:t>
      </w:r>
      <w:r>
        <w:t xml:space="preserve"> has the meaning given in the </w:t>
      </w:r>
      <w:r>
        <w:rPr>
          <w:i/>
        </w:rPr>
        <w:t>Road Traffic Code 2000</w:t>
      </w:r>
      <w:r>
        <w:t xml:space="preserve"> regulation 3(1).</w:t>
      </w:r>
    </w:p>
    <w:p>
      <w:pPr>
        <w:pStyle w:val="Subsection"/>
      </w:pPr>
      <w:r>
        <w:tab/>
        <w:t>(2)</w:t>
      </w:r>
      <w:r>
        <w:tab/>
        <w:t>Unless the context requires otherwise, a reference in these regulations to the visibility of a light is a reference to its visibility, or its capacity to be visible, under normal atmospheric conditions, at any time between sunset and sunrise.</w:t>
      </w:r>
    </w:p>
    <w:p>
      <w:pPr>
        <w:pStyle w:val="Footnotesection"/>
      </w:pPr>
      <w:r>
        <w:tab/>
        <w:t>[Regulation 3 amended in Gazette 30 Aug 2011 p. 3515</w:t>
      </w:r>
      <w:r>
        <w:noBreakHyphen/>
        <w:t>16.]</w:t>
      </w:r>
    </w:p>
    <w:p>
      <w:pPr>
        <w:pStyle w:val="Heading5"/>
        <w:rPr>
          <w:spacing w:val="-2"/>
        </w:rPr>
      </w:pPr>
      <w:bookmarkStart w:id="17" w:name="_Toc407625192"/>
      <w:bookmarkStart w:id="18" w:name="_Toc407625264"/>
      <w:bookmarkStart w:id="19" w:name="_Toc417031589"/>
      <w:bookmarkStart w:id="20" w:name="_Toc437774305"/>
      <w:r>
        <w:rPr>
          <w:rStyle w:val="CharSectno"/>
        </w:rPr>
        <w:t>4</w:t>
      </w:r>
      <w:r>
        <w:rPr>
          <w:spacing w:val="-2"/>
        </w:rPr>
        <w:t>.</w:t>
      </w:r>
      <w:r>
        <w:rPr>
          <w:spacing w:val="-2"/>
        </w:rPr>
        <w:tab/>
        <w:t>Application</w:t>
      </w:r>
      <w:bookmarkEnd w:id="17"/>
      <w:bookmarkEnd w:id="18"/>
      <w:bookmarkEnd w:id="19"/>
      <w:bookmarkEnd w:id="20"/>
    </w:p>
    <w:p>
      <w:pPr>
        <w:pStyle w:val="Subsection"/>
      </w:pPr>
      <w:r>
        <w:tab/>
      </w:r>
      <w:r>
        <w:tab/>
        <w:t>These regulations apply to a bicycle if it is on a road.</w:t>
      </w:r>
    </w:p>
    <w:p>
      <w:pPr>
        <w:pStyle w:val="Heading5"/>
        <w:rPr>
          <w:spacing w:val="-2"/>
        </w:rPr>
      </w:pPr>
      <w:bookmarkStart w:id="21" w:name="_Toc407625193"/>
      <w:bookmarkStart w:id="22" w:name="_Toc407625265"/>
      <w:bookmarkStart w:id="23" w:name="_Toc417031590"/>
      <w:bookmarkStart w:id="24" w:name="_Toc437774306"/>
      <w:r>
        <w:rPr>
          <w:rStyle w:val="CharSectno"/>
        </w:rPr>
        <w:t>5</w:t>
      </w:r>
      <w:r>
        <w:rPr>
          <w:spacing w:val="-2"/>
        </w:rPr>
        <w:t>.</w:t>
      </w:r>
      <w:r>
        <w:rPr>
          <w:spacing w:val="-2"/>
        </w:rPr>
        <w:tab/>
        <w:t>Adaptations for bicycle riders with physical disabilities</w:t>
      </w:r>
      <w:bookmarkEnd w:id="21"/>
      <w:bookmarkEnd w:id="22"/>
      <w:bookmarkEnd w:id="23"/>
      <w:bookmarkEnd w:id="24"/>
    </w:p>
    <w:p>
      <w:pPr>
        <w:pStyle w:val="Subsection"/>
      </w:pPr>
      <w:r>
        <w:tab/>
      </w:r>
      <w:r>
        <w:tab/>
        <w:t>If the Director General believes that a person with a physical disability cannot safely ride a bicycle unless the bicycle is constructed, equipped or adapted in a particular manner, the Director General may, by notice in writing to the person with the disability and the owner of the bicycle, vary these regulations in so far as they apply to the bicycle while it is being ridden by the person with the disability, by requiring that the bicycle be constructed, equipped or adapted accordingly.</w:t>
      </w:r>
    </w:p>
    <w:p>
      <w:pPr>
        <w:pStyle w:val="Heading5"/>
        <w:rPr>
          <w:spacing w:val="-2"/>
        </w:rPr>
      </w:pPr>
      <w:bookmarkStart w:id="25" w:name="_Toc407625194"/>
      <w:bookmarkStart w:id="26" w:name="_Toc407625266"/>
      <w:bookmarkStart w:id="27" w:name="_Toc417031591"/>
      <w:bookmarkStart w:id="28" w:name="_Toc437774307"/>
      <w:r>
        <w:rPr>
          <w:rStyle w:val="CharSectno"/>
        </w:rPr>
        <w:t>6</w:t>
      </w:r>
      <w:r>
        <w:rPr>
          <w:spacing w:val="-2"/>
        </w:rPr>
        <w:t>.</w:t>
      </w:r>
      <w:r>
        <w:rPr>
          <w:spacing w:val="-2"/>
        </w:rPr>
        <w:tab/>
        <w:t>Brakes</w:t>
      </w:r>
      <w:bookmarkEnd w:id="25"/>
      <w:bookmarkEnd w:id="26"/>
      <w:bookmarkEnd w:id="27"/>
      <w:bookmarkEnd w:id="28"/>
    </w:p>
    <w:p>
      <w:pPr>
        <w:pStyle w:val="Subsection"/>
      </w:pPr>
      <w:r>
        <w:tab/>
      </w:r>
      <w:r>
        <w:tab/>
        <w:t>A bicycle must be capable of being braked by either or both of the following means —</w:t>
      </w:r>
    </w:p>
    <w:p>
      <w:pPr>
        <w:pStyle w:val="Indenta"/>
      </w:pPr>
      <w:r>
        <w:tab/>
        <w:t>(a)</w:t>
      </w:r>
      <w:r>
        <w:tab/>
        <w:t>an effective foot brake operated by turning the pedals in the reverse direction;</w:t>
      </w:r>
    </w:p>
    <w:p>
      <w:pPr>
        <w:pStyle w:val="Indenta"/>
      </w:pPr>
      <w:r>
        <w:tab/>
        <w:t>(b)</w:t>
      </w:r>
      <w:r>
        <w:tab/>
        <w:t>an effective hand operated brake fitted to the rear wheel having the operating handle fixed in a position providing for convenient operation.</w:t>
      </w:r>
    </w:p>
    <w:p>
      <w:pPr>
        <w:pStyle w:val="Heading5"/>
        <w:rPr>
          <w:spacing w:val="-2"/>
        </w:rPr>
      </w:pPr>
      <w:bookmarkStart w:id="29" w:name="_Toc407625195"/>
      <w:bookmarkStart w:id="30" w:name="_Toc407625267"/>
      <w:bookmarkStart w:id="31" w:name="_Toc417031592"/>
      <w:bookmarkStart w:id="32" w:name="_Toc437774308"/>
      <w:r>
        <w:rPr>
          <w:rStyle w:val="CharSectno"/>
        </w:rPr>
        <w:t>7</w:t>
      </w:r>
      <w:r>
        <w:rPr>
          <w:spacing w:val="-2"/>
        </w:rPr>
        <w:t>.</w:t>
      </w:r>
      <w:r>
        <w:rPr>
          <w:spacing w:val="-2"/>
        </w:rPr>
        <w:tab/>
      </w:r>
      <w:smartTag w:uri="urn:schemas-microsoft-com:office:smarttags" w:element="City">
        <w:smartTag w:uri="urn:schemas-microsoft-com:office:smarttags" w:element="place">
          <w:r>
            <w:rPr>
              <w:spacing w:val="-2"/>
            </w:rPr>
            <w:t>Bell</w:t>
          </w:r>
        </w:smartTag>
      </w:smartTag>
      <w:bookmarkEnd w:id="29"/>
      <w:bookmarkEnd w:id="30"/>
      <w:bookmarkEnd w:id="31"/>
      <w:bookmarkEnd w:id="32"/>
    </w:p>
    <w:p>
      <w:pPr>
        <w:pStyle w:val="Subsection"/>
      </w:pPr>
      <w:r>
        <w:tab/>
      </w:r>
      <w:r>
        <w:tab/>
        <w:t>A bicycle must have a bell or other effective warning device fixed in a convenient position.</w:t>
      </w:r>
    </w:p>
    <w:p>
      <w:pPr>
        <w:pStyle w:val="Heading5"/>
        <w:rPr>
          <w:spacing w:val="-2"/>
        </w:rPr>
      </w:pPr>
      <w:bookmarkStart w:id="33" w:name="_Toc407625196"/>
      <w:bookmarkStart w:id="34" w:name="_Toc407625268"/>
      <w:bookmarkStart w:id="35" w:name="_Toc417031593"/>
      <w:bookmarkStart w:id="36" w:name="_Toc437774309"/>
      <w:r>
        <w:rPr>
          <w:rStyle w:val="CharSectno"/>
        </w:rPr>
        <w:t>8</w:t>
      </w:r>
      <w:r>
        <w:rPr>
          <w:spacing w:val="-2"/>
        </w:rPr>
        <w:t>.</w:t>
      </w:r>
      <w:r>
        <w:rPr>
          <w:spacing w:val="-2"/>
        </w:rPr>
        <w:tab/>
        <w:t>Handle bar</w:t>
      </w:r>
      <w:bookmarkEnd w:id="33"/>
      <w:bookmarkEnd w:id="34"/>
      <w:bookmarkEnd w:id="35"/>
      <w:bookmarkEnd w:id="36"/>
    </w:p>
    <w:p>
      <w:pPr>
        <w:pStyle w:val="Subsection"/>
      </w:pPr>
      <w:r>
        <w:tab/>
      </w:r>
      <w:r>
        <w:tab/>
        <w:t>The handle bar of a bicycle must extend not less than 180 mm nor more than 330 mm on each side of the centre of the bicycle and the height of the uppermost point of the handle bar must not exceed the height of the uppermost part of the seat by more than 300 mm.</w:t>
      </w:r>
    </w:p>
    <w:p>
      <w:pPr>
        <w:pStyle w:val="Footnotesection"/>
      </w:pPr>
      <w:r>
        <w:tab/>
        <w:t>[Regulation 8 amended in Gazette 30 Aug 2011 p. 3516.]</w:t>
      </w:r>
    </w:p>
    <w:p>
      <w:pPr>
        <w:pStyle w:val="Heading5"/>
        <w:rPr>
          <w:spacing w:val="-2"/>
        </w:rPr>
      </w:pPr>
      <w:bookmarkStart w:id="37" w:name="_Toc407625197"/>
      <w:bookmarkStart w:id="38" w:name="_Toc407625269"/>
      <w:bookmarkStart w:id="39" w:name="_Toc417031594"/>
      <w:bookmarkStart w:id="40" w:name="_Toc437774310"/>
      <w:r>
        <w:rPr>
          <w:rStyle w:val="CharSectno"/>
        </w:rPr>
        <w:t>9</w:t>
      </w:r>
      <w:r>
        <w:rPr>
          <w:spacing w:val="-2"/>
        </w:rPr>
        <w:t>.</w:t>
      </w:r>
      <w:r>
        <w:rPr>
          <w:spacing w:val="-2"/>
        </w:rPr>
        <w:tab/>
        <w:t>Rake and angle of front forks</w:t>
      </w:r>
      <w:bookmarkEnd w:id="37"/>
      <w:bookmarkEnd w:id="38"/>
      <w:bookmarkEnd w:id="39"/>
      <w:bookmarkEnd w:id="40"/>
    </w:p>
    <w:p>
      <w:pPr>
        <w:pStyle w:val="Subsection"/>
      </w:pPr>
      <w:r>
        <w:tab/>
      </w:r>
      <w:r>
        <w:tab/>
        <w:t>The horizontal distance between the axle of the front wheel of a bicycle and a line dropped vertically from the centre of the pivot head bearing on the front tube of the frame must not exceed 250 mm.</w:t>
      </w:r>
    </w:p>
    <w:p>
      <w:pPr>
        <w:pStyle w:val="Heading5"/>
        <w:rPr>
          <w:spacing w:val="-2"/>
        </w:rPr>
      </w:pPr>
      <w:bookmarkStart w:id="41" w:name="_Toc407625198"/>
      <w:bookmarkStart w:id="42" w:name="_Toc407625270"/>
      <w:bookmarkStart w:id="43" w:name="_Toc417031595"/>
      <w:bookmarkStart w:id="44" w:name="_Toc437774311"/>
      <w:r>
        <w:rPr>
          <w:rStyle w:val="CharSectno"/>
        </w:rPr>
        <w:t>10</w:t>
      </w:r>
      <w:r>
        <w:rPr>
          <w:spacing w:val="-2"/>
        </w:rPr>
        <w:t>.</w:t>
      </w:r>
      <w:r>
        <w:rPr>
          <w:spacing w:val="-2"/>
        </w:rPr>
        <w:tab/>
        <w:t>Width of load</w:t>
      </w:r>
      <w:bookmarkEnd w:id="41"/>
      <w:bookmarkEnd w:id="42"/>
      <w:bookmarkEnd w:id="43"/>
      <w:bookmarkEnd w:id="44"/>
    </w:p>
    <w:p>
      <w:pPr>
        <w:pStyle w:val="Subsection"/>
      </w:pPr>
      <w:r>
        <w:tab/>
      </w:r>
      <w:r>
        <w:tab/>
        <w:t>The overall width of any equipment or load carried on a bicycle must not exceed 660 mm.</w:t>
      </w:r>
    </w:p>
    <w:p>
      <w:pPr>
        <w:pStyle w:val="Ednotesection"/>
      </w:pPr>
      <w:r>
        <w:t>[</w:t>
      </w:r>
      <w:r>
        <w:rPr>
          <w:b/>
        </w:rPr>
        <w:t>11</w:t>
      </w:r>
      <w:r>
        <w:rPr>
          <w:b/>
        </w:rPr>
        <w:noBreakHyphen/>
        <w:t>13.</w:t>
      </w:r>
      <w:r>
        <w:tab/>
        <w:t>Deleted in Gazette 30 Aug 2011 p. 3516.]</w:t>
      </w:r>
    </w:p>
    <w:p>
      <w:pPr>
        <w:pStyle w:val="Heading5"/>
        <w:rPr>
          <w:spacing w:val="-2"/>
        </w:rPr>
      </w:pPr>
      <w:bookmarkStart w:id="45" w:name="_Toc407625199"/>
      <w:bookmarkStart w:id="46" w:name="_Toc407625271"/>
      <w:bookmarkStart w:id="47" w:name="_Toc417031596"/>
      <w:bookmarkStart w:id="48" w:name="_Toc437774312"/>
      <w:r>
        <w:rPr>
          <w:rStyle w:val="CharSectno"/>
        </w:rPr>
        <w:t>14</w:t>
      </w:r>
      <w:r>
        <w:rPr>
          <w:spacing w:val="-2"/>
        </w:rPr>
        <w:t>.</w:t>
      </w:r>
      <w:r>
        <w:rPr>
          <w:spacing w:val="-2"/>
        </w:rPr>
        <w:tab/>
        <w:t>Child</w:t>
      </w:r>
      <w:r>
        <w:rPr>
          <w:spacing w:val="-2"/>
        </w:rPr>
        <w:noBreakHyphen/>
        <w:t>carrying seats</w:t>
      </w:r>
      <w:bookmarkEnd w:id="45"/>
      <w:bookmarkEnd w:id="46"/>
      <w:bookmarkEnd w:id="47"/>
      <w:bookmarkEnd w:id="48"/>
    </w:p>
    <w:p>
      <w:pPr>
        <w:pStyle w:val="Subsection"/>
      </w:pPr>
      <w:r>
        <w:tab/>
      </w:r>
      <w:r>
        <w:tab/>
        <w:t>Any child</w:t>
      </w:r>
      <w:r>
        <w:noBreakHyphen/>
        <w:t>carrying seat on a bicycle —</w:t>
      </w:r>
    </w:p>
    <w:p>
      <w:pPr>
        <w:pStyle w:val="Indenta"/>
      </w:pPr>
      <w:r>
        <w:tab/>
        <w:t>(a)</w:t>
      </w:r>
      <w:r>
        <w:tab/>
        <w:t>must be securely attached to the frame of the bicycle;</w:t>
      </w:r>
    </w:p>
    <w:p>
      <w:pPr>
        <w:pStyle w:val="Indenta"/>
      </w:pPr>
      <w:r>
        <w:tab/>
        <w:t>(b)</w:t>
      </w:r>
      <w:r>
        <w:tab/>
        <w:t>must be soundly constructed without sharp edges or protrusions;</w:t>
      </w:r>
    </w:p>
    <w:p>
      <w:pPr>
        <w:pStyle w:val="Indenta"/>
      </w:pPr>
      <w:r>
        <w:tab/>
        <w:t>(c)</w:t>
      </w:r>
      <w:r>
        <w:tab/>
        <w:t>must not be located on the handlebars;</w:t>
      </w:r>
    </w:p>
    <w:p>
      <w:pPr>
        <w:pStyle w:val="Indenta"/>
      </w:pPr>
      <w:r>
        <w:tab/>
        <w:t>(d)</w:t>
      </w:r>
      <w:r>
        <w:tab/>
        <w:t>if attached in close proximity to a wheel must be fitted with a guard to prevent any part of the occupant of the seat from contacting any moving part of the bicycle; and</w:t>
      </w:r>
    </w:p>
    <w:p>
      <w:pPr>
        <w:pStyle w:val="Indenta"/>
      </w:pPr>
      <w:r>
        <w:tab/>
        <w:t>(e)</w:t>
      </w:r>
      <w:r>
        <w:tab/>
        <w:t>must be fitted with —</w:t>
      </w:r>
    </w:p>
    <w:p>
      <w:pPr>
        <w:pStyle w:val="Indenti"/>
      </w:pPr>
      <w:r>
        <w:tab/>
        <w:t>(i)</w:t>
      </w:r>
      <w:r>
        <w:tab/>
        <w:t>a footrest or other device to steady the occupant; and</w:t>
      </w:r>
    </w:p>
    <w:p>
      <w:pPr>
        <w:pStyle w:val="Indenti"/>
      </w:pPr>
      <w:r>
        <w:tab/>
        <w:t>(ii)</w:t>
      </w:r>
      <w:r>
        <w:tab/>
        <w:t>a restraining device that cannot be easily or accidentally released by the occupant of the seat.</w:t>
      </w:r>
    </w:p>
    <w:p>
      <w:pPr>
        <w:pStyle w:val="Footnotesection"/>
      </w:pPr>
      <w:r>
        <w:tab/>
        <w:t>[Regulation 14 amended in Gazette 30 Aug 2011 p. 3516.]</w:t>
      </w:r>
    </w:p>
    <w:p>
      <w:pPr>
        <w:pStyle w:val="Heading5"/>
        <w:rPr>
          <w:spacing w:val="-2"/>
        </w:rPr>
      </w:pPr>
      <w:bookmarkStart w:id="49" w:name="_Toc407625200"/>
      <w:bookmarkStart w:id="50" w:name="_Toc407625272"/>
      <w:bookmarkStart w:id="51" w:name="_Toc417031597"/>
      <w:bookmarkStart w:id="52" w:name="_Toc437774313"/>
      <w:r>
        <w:rPr>
          <w:rStyle w:val="CharSectno"/>
        </w:rPr>
        <w:t>15</w:t>
      </w:r>
      <w:r>
        <w:rPr>
          <w:spacing w:val="-2"/>
        </w:rPr>
        <w:t>.</w:t>
      </w:r>
      <w:r>
        <w:rPr>
          <w:spacing w:val="-2"/>
        </w:rPr>
        <w:tab/>
        <w:t>Offences</w:t>
      </w:r>
      <w:bookmarkEnd w:id="49"/>
      <w:bookmarkEnd w:id="50"/>
      <w:bookmarkEnd w:id="51"/>
      <w:bookmarkEnd w:id="52"/>
    </w:p>
    <w:p>
      <w:pPr>
        <w:pStyle w:val="Subsection"/>
      </w:pPr>
      <w:r>
        <w:tab/>
        <w:t>(1)</w:t>
      </w:r>
      <w:r>
        <w:tab/>
        <w:t>A person must not ride a bicycle on a road unless it complies with these regulations.</w:t>
      </w:r>
    </w:p>
    <w:p>
      <w:pPr>
        <w:pStyle w:val="Penstart"/>
      </w:pPr>
      <w:r>
        <w:tab/>
        <w:t>Penalty: 4 PU.</w:t>
      </w:r>
    </w:p>
    <w:p>
      <w:pPr>
        <w:pStyle w:val="Subsection"/>
      </w:pPr>
      <w:r>
        <w:tab/>
        <w:t>(2)</w:t>
      </w:r>
      <w:r>
        <w:tab/>
        <w:t>For the purposes of section 102 of the Act — </w:t>
      </w:r>
    </w:p>
    <w:p>
      <w:pPr>
        <w:pStyle w:val="Indenta"/>
      </w:pPr>
      <w:r>
        <w:tab/>
        <w:t>(a)</w:t>
      </w:r>
      <w:r>
        <w:tab/>
        <w:t>the offence in subregulation (1) is prescribed; and</w:t>
      </w:r>
    </w:p>
    <w:p>
      <w:pPr>
        <w:pStyle w:val="Indenta"/>
      </w:pPr>
      <w:r>
        <w:tab/>
        <w:t>(b)</w:t>
      </w:r>
      <w:r>
        <w:tab/>
        <w:t>the amount of the modified penalty for the offence if it is dealt with under that section is 1 PU.</w:t>
      </w:r>
    </w:p>
    <w:p>
      <w:pPr>
        <w:pStyle w:val="Subsection"/>
      </w:pPr>
      <w:r>
        <w:tab/>
        <w:t>(3)</w:t>
      </w:r>
      <w:r>
        <w:tab/>
        <w:t>Despite subregulation (2), an alleged offender against subregulation (1) who is under 14 years of age is not to be dealt with by way of an infringement notice and modified penalty.</w:t>
      </w:r>
    </w:p>
    <w:p>
      <w:pPr>
        <w:pStyle w:val="Heading5"/>
        <w:rPr>
          <w:spacing w:val="-2"/>
        </w:rPr>
      </w:pPr>
      <w:bookmarkStart w:id="53" w:name="_Toc407625201"/>
      <w:bookmarkStart w:id="54" w:name="_Toc407625273"/>
      <w:bookmarkStart w:id="55" w:name="_Toc417031598"/>
      <w:bookmarkStart w:id="56" w:name="_Toc437774314"/>
      <w:r>
        <w:rPr>
          <w:rStyle w:val="CharSectno"/>
        </w:rPr>
        <w:t>16</w:t>
      </w:r>
      <w:r>
        <w:rPr>
          <w:spacing w:val="-2"/>
        </w:rPr>
        <w:t>.</w:t>
      </w:r>
      <w:r>
        <w:rPr>
          <w:spacing w:val="-2"/>
        </w:rPr>
        <w:tab/>
        <w:t>Exemptions and ordering off road</w:t>
      </w:r>
      <w:bookmarkEnd w:id="53"/>
      <w:bookmarkEnd w:id="54"/>
      <w:bookmarkEnd w:id="55"/>
      <w:bookmarkEnd w:id="56"/>
    </w:p>
    <w:p>
      <w:pPr>
        <w:pStyle w:val="Subsection"/>
      </w:pPr>
      <w:r>
        <w:tab/>
      </w:r>
      <w:r>
        <w:tab/>
        <w:t xml:space="preserve">Parts 5, 6 and 7 of the </w:t>
      </w:r>
      <w:r>
        <w:rPr>
          <w:i/>
        </w:rPr>
        <w:t xml:space="preserve">Road Traffic (Vehicle Standards) Regulations 2002 </w:t>
      </w:r>
      <w:r>
        <w:t>apply to and in relation to bicycles as if — </w:t>
      </w:r>
    </w:p>
    <w:p>
      <w:pPr>
        <w:pStyle w:val="Indenta"/>
      </w:pPr>
      <w:r>
        <w:tab/>
        <w:t>(a)</w:t>
      </w:r>
      <w:r>
        <w:tab/>
        <w:t xml:space="preserve">bicycles were motor vehicles; and </w:t>
      </w:r>
    </w:p>
    <w:p>
      <w:pPr>
        <w:pStyle w:val="Indenta"/>
      </w:pPr>
      <w:r>
        <w:tab/>
        <w:t>(b)</w:t>
      </w:r>
      <w:r>
        <w:tab/>
        <w:t xml:space="preserve">these regulations were part of the </w:t>
      </w:r>
      <w:r>
        <w:rPr>
          <w:i/>
        </w:rPr>
        <w:t>Road Traffic (Vehicle Standards) Regulations 2002</w:t>
      </w:r>
      <w:r>
        <w:t>.</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57" w:name="_Toc407625172"/>
      <w:bookmarkStart w:id="58" w:name="_Toc407625202"/>
      <w:bookmarkStart w:id="59" w:name="_Toc407625258"/>
      <w:bookmarkStart w:id="60" w:name="_Toc407625274"/>
      <w:bookmarkStart w:id="61" w:name="_Toc417031545"/>
      <w:bookmarkStart w:id="62" w:name="_Toc417031599"/>
      <w:bookmarkStart w:id="63" w:name="_Toc437774315"/>
      <w:r>
        <w:t>Notes</w:t>
      </w:r>
      <w:bookmarkEnd w:id="57"/>
      <w:bookmarkEnd w:id="58"/>
      <w:bookmarkEnd w:id="59"/>
      <w:bookmarkEnd w:id="60"/>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(Bicycles) Regulations 2002</w:t>
      </w:r>
      <w:del w:id="64" w:author="Master Repository Process" w:date="2021-09-12T09:19:00Z">
        <w:r>
          <w:rPr>
            <w:snapToGrid w:val="0"/>
          </w:rPr>
          <w:delText>.  The</w:delText>
        </w:r>
      </w:del>
      <w:ins w:id="65" w:author="Master Repository Process" w:date="2021-09-12T09:19:00Z">
        <w:r>
          <w:rPr>
            <w:snapToGrid w:val="0"/>
          </w:rPr>
          <w:t xml:space="preserve"> and includes the amendments made by the other written laws referred to in the</w:t>
        </w:r>
      </w:ins>
      <w:r>
        <w:rPr>
          <w:snapToGrid w:val="0"/>
        </w:rPr>
        <w:t xml:space="preserve"> following table</w:t>
      </w:r>
      <w:del w:id="66" w:author="Master Repository Process" w:date="2021-09-12T09:19:00Z">
        <w:r>
          <w:rPr>
            <w:snapToGrid w:val="0"/>
          </w:rPr>
          <w:delText xml:space="preserve"> contains information about that regulation</w:delText>
        </w:r>
      </w:del>
      <w:ins w:id="67" w:author="Master Repository Process" w:date="2021-09-12T09:19:00Z">
        <w:r>
          <w:rPr>
            <w:snapToGrid w:val="0"/>
          </w:rPr>
          <w:t> </w:t>
        </w:r>
        <w:r>
          <w:rPr>
            <w:snapToGrid w:val="0"/>
            <w:vertAlign w:val="superscript"/>
          </w:rPr>
          <w:t>1a</w:t>
        </w:r>
      </w:ins>
      <w:r>
        <w:rPr>
          <w:snapToGrid w:val="0"/>
        </w:rPr>
        <w:t xml:space="preserve">. </w:t>
      </w:r>
    </w:p>
    <w:p>
      <w:pPr>
        <w:pStyle w:val="nHeading3"/>
      </w:pPr>
      <w:bookmarkStart w:id="68" w:name="_Toc407625203"/>
      <w:bookmarkStart w:id="69" w:name="_Toc407625275"/>
      <w:bookmarkStart w:id="70" w:name="_Toc417031600"/>
      <w:bookmarkStart w:id="71" w:name="_Toc437774316"/>
      <w:r>
        <w:t>Compilation table</w:t>
      </w:r>
      <w:bookmarkEnd w:id="68"/>
      <w:bookmarkEnd w:id="69"/>
      <w:bookmarkEnd w:id="70"/>
      <w:bookmarkEnd w:id="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4" w:space="0" w:color="auto"/>
            </w:tcBorders>
          </w:tcPr>
          <w:p>
            <w:pPr>
              <w:pStyle w:val="nTable"/>
              <w:spacing w:after="40"/>
              <w:rPr>
                <w:b/>
              </w:rPr>
            </w:pPr>
            <w:r>
              <w:rPr>
                <w:b/>
              </w:rPr>
              <w:t>Citation</w:t>
            </w:r>
          </w:p>
        </w:tc>
        <w:tc>
          <w:tcPr>
            <w:tcW w:w="1276" w:type="dxa"/>
            <w:tcBorders>
              <w:top w:val="single" w:sz="8" w:space="0" w:color="auto"/>
              <w:bottom w:val="single" w:sz="4" w:space="0" w:color="auto"/>
            </w:tcBorders>
          </w:tcPr>
          <w:p>
            <w:pPr>
              <w:pStyle w:val="nTable"/>
              <w:spacing w:after="40"/>
              <w:rPr>
                <w:b/>
              </w:rPr>
            </w:pPr>
            <w:r>
              <w:rPr>
                <w:b/>
              </w:rPr>
              <w:t>Gazettal</w:t>
            </w:r>
          </w:p>
        </w:tc>
        <w:tc>
          <w:tcPr>
            <w:tcW w:w="2693" w:type="dxa"/>
            <w:tcBorders>
              <w:top w:val="single" w:sz="8" w:space="0" w:color="auto"/>
              <w:bottom w:val="single" w:sz="4" w:space="0" w:color="auto"/>
            </w:tcBorders>
          </w:tcPr>
          <w:p>
            <w:pPr>
              <w:pStyle w:val="nTable"/>
              <w:spacing w:after="40"/>
              <w:rPr>
                <w:b/>
              </w:rPr>
            </w:pPr>
            <w:r>
              <w:rPr>
                <w:b/>
              </w:rPr>
              <w:t>Commencement</w:t>
            </w:r>
          </w:p>
        </w:tc>
      </w:tr>
      <w:tr>
        <w:tc>
          <w:tcPr>
            <w:tcW w:w="3119" w:type="dxa"/>
            <w:tcBorders>
              <w:top w:val="single" w:sz="4" w:space="0" w:color="auto"/>
            </w:tcBorders>
          </w:tcPr>
          <w:p>
            <w:pPr>
              <w:pStyle w:val="nTable"/>
              <w:spacing w:after="40"/>
            </w:pPr>
            <w:r>
              <w:rPr>
                <w:i/>
              </w:rPr>
              <w:t>Road Traffic (Bicycles) Regulations 2002</w:t>
            </w:r>
          </w:p>
        </w:tc>
        <w:tc>
          <w:tcPr>
            <w:tcW w:w="1276" w:type="dxa"/>
            <w:tcBorders>
              <w:top w:val="single" w:sz="4" w:space="0" w:color="auto"/>
            </w:tcBorders>
          </w:tcPr>
          <w:p>
            <w:pPr>
              <w:pStyle w:val="nTable"/>
              <w:spacing w:after="40"/>
            </w:pPr>
            <w:r>
              <w:t>9 Aug 2002 p. 3893</w:t>
            </w:r>
            <w:r>
              <w:noBreakHyphen/>
              <w:t>902</w:t>
            </w:r>
          </w:p>
        </w:tc>
        <w:tc>
          <w:tcPr>
            <w:tcW w:w="2693" w:type="dxa"/>
            <w:tcBorders>
              <w:top w:val="single" w:sz="4" w:space="0" w:color="auto"/>
            </w:tcBorders>
          </w:tcPr>
          <w:p>
            <w:pPr>
              <w:pStyle w:val="nTable"/>
              <w:spacing w:after="40"/>
            </w:pPr>
            <w:r>
              <w:t>1 Nov 2002 (see r. 2)</w:t>
            </w:r>
          </w:p>
        </w:tc>
      </w:tr>
      <w:tr>
        <w:tc>
          <w:tcPr>
            <w:tcW w:w="3119" w:type="dxa"/>
            <w:tcBorders>
              <w:bottom w:val="single" w:sz="4" w:space="0" w:color="auto"/>
            </w:tcBorders>
          </w:tcPr>
          <w:p>
            <w:pPr>
              <w:pStyle w:val="nTable"/>
              <w:spacing w:after="40"/>
              <w:rPr>
                <w:i/>
              </w:rPr>
            </w:pPr>
            <w:r>
              <w:rPr>
                <w:i/>
              </w:rPr>
              <w:t>Road Traffic (Bicycles) Amendment Regulations 2011</w:t>
            </w:r>
          </w:p>
        </w:tc>
        <w:tc>
          <w:tcPr>
            <w:tcW w:w="1276" w:type="dxa"/>
            <w:tcBorders>
              <w:bottom w:val="single" w:sz="4" w:space="0" w:color="auto"/>
            </w:tcBorders>
          </w:tcPr>
          <w:p>
            <w:pPr>
              <w:pStyle w:val="nTable"/>
              <w:spacing w:after="40"/>
            </w:pPr>
            <w:r>
              <w:t>30 Aug 2011 p. 3515</w:t>
            </w:r>
            <w:r>
              <w:noBreakHyphen/>
              <w:t>16</w:t>
            </w:r>
          </w:p>
        </w:tc>
        <w:tc>
          <w:tcPr>
            <w:tcW w:w="2693" w:type="dxa"/>
            <w:tcBorders>
              <w:bottom w:val="single" w:sz="4" w:space="0" w:color="auto"/>
            </w:tcBorders>
          </w:tcPr>
          <w:p>
            <w:pPr>
              <w:pStyle w:val="nTable"/>
              <w:spacing w:after="40"/>
            </w:pPr>
            <w:r>
              <w:t>r. 1 and 2: 30 Aug 2011 (see r. 2(a))</w:t>
            </w:r>
            <w:r>
              <w:br/>
              <w:t>Regulations other than r. 1 and 2: 31 Aug 2011 (see r. 2(b))</w:t>
            </w:r>
          </w:p>
        </w:tc>
      </w:tr>
    </w:tbl>
    <w:p/>
    <w:p>
      <w:pPr>
        <w:pStyle w:val="nSubsection"/>
        <w:tabs>
          <w:tab w:val="clear" w:pos="454"/>
          <w:tab w:val="left" w:pos="567"/>
        </w:tabs>
        <w:spacing w:before="120"/>
        <w:ind w:left="567" w:hanging="567"/>
        <w:rPr>
          <w:ins w:id="72" w:author="Master Repository Process" w:date="2021-09-12T09:19:00Z"/>
          <w:snapToGrid w:val="0"/>
        </w:rPr>
      </w:pPr>
      <w:ins w:id="73" w:author="Master Repository Process" w:date="2021-09-12T09:1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4" w:author="Master Repository Process" w:date="2021-09-12T09:19:00Z"/>
        </w:rPr>
      </w:pPr>
      <w:bookmarkStart w:id="75" w:name="_Toc407625204"/>
      <w:bookmarkStart w:id="76" w:name="_Toc407625276"/>
      <w:bookmarkStart w:id="77" w:name="_Toc417031601"/>
      <w:ins w:id="78" w:author="Master Repository Process" w:date="2021-09-12T09:19:00Z">
        <w:r>
          <w:t>Provisions that have not come into operation</w:t>
        </w:r>
        <w:bookmarkEnd w:id="75"/>
        <w:bookmarkEnd w:id="76"/>
        <w:bookmarkEnd w:id="77"/>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79" w:author="Master Repository Process" w:date="2021-09-12T09:19:00Z"/>
        </w:trPr>
        <w:tc>
          <w:tcPr>
            <w:tcW w:w="3119" w:type="dxa"/>
            <w:tcBorders>
              <w:top w:val="single" w:sz="8" w:space="0" w:color="auto"/>
              <w:bottom w:val="single" w:sz="8" w:space="0" w:color="auto"/>
            </w:tcBorders>
          </w:tcPr>
          <w:p>
            <w:pPr>
              <w:pStyle w:val="nTable"/>
              <w:spacing w:after="40"/>
              <w:ind w:right="113"/>
              <w:rPr>
                <w:ins w:id="80" w:author="Master Repository Process" w:date="2021-09-12T09:19:00Z"/>
                <w:b/>
                <w:i/>
              </w:rPr>
            </w:pPr>
            <w:ins w:id="81" w:author="Master Repository Process" w:date="2021-09-12T09:19:00Z">
              <w:r>
                <w:rPr>
                  <w:b/>
                  <w:i/>
                </w:rPr>
                <w:t>Citation</w:t>
              </w:r>
            </w:ins>
          </w:p>
        </w:tc>
        <w:tc>
          <w:tcPr>
            <w:tcW w:w="1276" w:type="dxa"/>
            <w:tcBorders>
              <w:top w:val="single" w:sz="8" w:space="0" w:color="auto"/>
              <w:bottom w:val="single" w:sz="8" w:space="0" w:color="auto"/>
            </w:tcBorders>
          </w:tcPr>
          <w:p>
            <w:pPr>
              <w:pStyle w:val="nTable"/>
              <w:spacing w:after="40"/>
              <w:rPr>
                <w:ins w:id="82" w:author="Master Repository Process" w:date="2021-09-12T09:19:00Z"/>
                <w:b/>
              </w:rPr>
            </w:pPr>
            <w:ins w:id="83" w:author="Master Repository Process" w:date="2021-09-12T09:19:00Z">
              <w:r>
                <w:rPr>
                  <w:b/>
                </w:rPr>
                <w:t>Gazettal</w:t>
              </w:r>
            </w:ins>
          </w:p>
        </w:tc>
        <w:tc>
          <w:tcPr>
            <w:tcW w:w="2693" w:type="dxa"/>
            <w:tcBorders>
              <w:top w:val="single" w:sz="8" w:space="0" w:color="auto"/>
              <w:bottom w:val="single" w:sz="8" w:space="0" w:color="auto"/>
            </w:tcBorders>
          </w:tcPr>
          <w:p>
            <w:pPr>
              <w:pStyle w:val="nTable"/>
              <w:spacing w:after="40"/>
              <w:rPr>
                <w:ins w:id="84" w:author="Master Repository Process" w:date="2021-09-12T09:19:00Z"/>
                <w:b/>
              </w:rPr>
            </w:pPr>
            <w:ins w:id="85" w:author="Master Repository Process" w:date="2021-09-12T09:19:00Z">
              <w:r>
                <w:rPr>
                  <w:b/>
                </w:rPr>
                <w:t>Commencement</w:t>
              </w:r>
            </w:ins>
          </w:p>
        </w:tc>
      </w:tr>
      <w:tr>
        <w:trPr>
          <w:cantSplit/>
          <w:ins w:id="86" w:author="Master Repository Process" w:date="2021-09-12T09:19:00Z"/>
        </w:trPr>
        <w:tc>
          <w:tcPr>
            <w:tcW w:w="3119" w:type="dxa"/>
            <w:tcBorders>
              <w:top w:val="single" w:sz="8" w:space="0" w:color="auto"/>
              <w:bottom w:val="single" w:sz="4" w:space="0" w:color="auto"/>
            </w:tcBorders>
          </w:tcPr>
          <w:p>
            <w:pPr>
              <w:pStyle w:val="nTable"/>
              <w:spacing w:after="40"/>
              <w:ind w:right="113"/>
              <w:rPr>
                <w:ins w:id="87" w:author="Master Repository Process" w:date="2021-09-12T09:19:00Z"/>
                <w:vertAlign w:val="superscript"/>
              </w:rPr>
            </w:pPr>
            <w:ins w:id="88" w:author="Master Repository Process" w:date="2021-09-12T09:19:00Z">
              <w:r>
                <w:rPr>
                  <w:i/>
                </w:rPr>
                <w:t>Road Traffic (Repeals and Amendment) Regulations 2014</w:t>
              </w:r>
              <w:r>
                <w:t> Pt. 2 </w:t>
              </w:r>
              <w:r>
                <w:rPr>
                  <w:vertAlign w:val="superscript"/>
                </w:rPr>
                <w:t>2</w:t>
              </w:r>
            </w:ins>
          </w:p>
        </w:tc>
        <w:tc>
          <w:tcPr>
            <w:tcW w:w="1276" w:type="dxa"/>
            <w:tcBorders>
              <w:top w:val="single" w:sz="8" w:space="0" w:color="auto"/>
              <w:bottom w:val="single" w:sz="4" w:space="0" w:color="auto"/>
            </w:tcBorders>
          </w:tcPr>
          <w:p>
            <w:pPr>
              <w:pStyle w:val="nTable"/>
              <w:spacing w:after="40"/>
              <w:rPr>
                <w:ins w:id="89" w:author="Master Repository Process" w:date="2021-09-12T09:19:00Z"/>
              </w:rPr>
            </w:pPr>
            <w:ins w:id="90" w:author="Master Repository Process" w:date="2021-09-12T09:19:00Z">
              <w:r>
                <w:t>23 Dec 2014 p. 4914</w:t>
              </w:r>
            </w:ins>
          </w:p>
        </w:tc>
        <w:tc>
          <w:tcPr>
            <w:tcW w:w="2693" w:type="dxa"/>
            <w:tcBorders>
              <w:top w:val="single" w:sz="8" w:space="0" w:color="auto"/>
              <w:bottom w:val="single" w:sz="4" w:space="0" w:color="auto"/>
            </w:tcBorders>
          </w:tcPr>
          <w:p>
            <w:pPr>
              <w:pStyle w:val="nTable"/>
              <w:spacing w:after="40"/>
              <w:rPr>
                <w:ins w:id="91" w:author="Master Repository Process" w:date="2021-09-12T09:19:00Z"/>
              </w:rPr>
            </w:pPr>
            <w:ins w:id="92" w:author="Master Repository Process" w:date="2021-09-12T09:19:00Z">
              <w:r>
                <w:t xml:space="preserve">Operative on the day fixed under the </w:t>
              </w:r>
              <w:r>
                <w:rPr>
                  <w:i/>
                </w:rPr>
                <w:t>Road Traffic (Administration) Act 2008</w:t>
              </w:r>
              <w:r>
                <w:t xml:space="preserve"> section 2(b) (see r. 2(b))</w:t>
              </w:r>
            </w:ins>
          </w:p>
        </w:tc>
      </w:tr>
    </w:tbl>
    <w:p>
      <w:pPr>
        <w:pStyle w:val="nSubsection"/>
        <w:keepNext/>
        <w:keepLines/>
        <w:rPr>
          <w:ins w:id="93" w:author="Master Repository Process" w:date="2021-09-12T09:19:00Z"/>
          <w:snapToGrid w:val="0"/>
        </w:rPr>
      </w:pPr>
      <w:ins w:id="94" w:author="Master Repository Process" w:date="2021-09-12T09:19:00Z">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ins>
    </w:p>
    <w:p>
      <w:pPr>
        <w:pStyle w:val="THeadingNAm"/>
        <w:rPr>
          <w:ins w:id="95" w:author="Master Repository Process" w:date="2021-09-12T09:19:00Z"/>
          <w:sz w:val="20"/>
        </w:rPr>
      </w:pPr>
    </w:p>
    <w:p>
      <w:pPr>
        <w:pStyle w:val="nzHeading2"/>
        <w:rPr>
          <w:ins w:id="96" w:author="Master Repository Process" w:date="2021-09-12T09:19:00Z"/>
        </w:rPr>
      </w:pPr>
      <w:ins w:id="97" w:author="Master Repository Process" w:date="2021-09-12T09:19:00Z">
        <w:r>
          <w:rPr>
            <w:rStyle w:val="CharPartNo"/>
          </w:rPr>
          <w:t>Part 2</w:t>
        </w:r>
        <w:r>
          <w:rPr>
            <w:rStyle w:val="CharDivNo"/>
          </w:rPr>
          <w:t> </w:t>
        </w:r>
        <w:r>
          <w:t>—</w:t>
        </w:r>
        <w:r>
          <w:rPr>
            <w:rStyle w:val="CharDivText"/>
          </w:rPr>
          <w:t> </w:t>
        </w:r>
        <w:r>
          <w:rPr>
            <w:rStyle w:val="CharPartText"/>
          </w:rPr>
          <w:t>Regulations repealed</w:t>
        </w:r>
      </w:ins>
    </w:p>
    <w:p>
      <w:pPr>
        <w:pStyle w:val="nzHeading5"/>
        <w:rPr>
          <w:ins w:id="98" w:author="Master Repository Process" w:date="2021-09-12T09:19:00Z"/>
        </w:rPr>
      </w:pPr>
      <w:ins w:id="99" w:author="Master Repository Process" w:date="2021-09-12T09:19:00Z">
        <w:r>
          <w:rPr>
            <w:rStyle w:val="CharSectno"/>
          </w:rPr>
          <w:t>3</w:t>
        </w:r>
        <w:r>
          <w:t>.</w:t>
        </w:r>
        <w:r>
          <w:tab/>
          <w:t>Regulations repealed</w:t>
        </w:r>
      </w:ins>
    </w:p>
    <w:p>
      <w:pPr>
        <w:pStyle w:val="nzSubsection"/>
        <w:rPr>
          <w:ins w:id="100" w:author="Master Repository Process" w:date="2021-09-12T09:19:00Z"/>
        </w:rPr>
      </w:pPr>
      <w:ins w:id="101" w:author="Master Repository Process" w:date="2021-09-12T09:19:00Z">
        <w:r>
          <w:tab/>
        </w:r>
        <w:r>
          <w:tab/>
          <w:t>The regulations listed in the Table are repealed.</w:t>
        </w:r>
      </w:ins>
    </w:p>
    <w:p>
      <w:pPr>
        <w:pStyle w:val="THeadingNAm"/>
        <w:rPr>
          <w:ins w:id="102" w:author="Master Repository Process" w:date="2021-09-12T09:19:00Z"/>
        </w:rPr>
      </w:pPr>
      <w:ins w:id="103" w:author="Master Repository Process" w:date="2021-09-12T09:19: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tblGrid>
      <w:tr>
        <w:trPr>
          <w:cantSplit/>
          <w:ins w:id="104" w:author="Master Repository Process" w:date="2021-09-12T09:19:00Z"/>
        </w:trPr>
        <w:tc>
          <w:tcPr>
            <w:tcW w:w="3033" w:type="dxa"/>
          </w:tcPr>
          <w:p>
            <w:pPr>
              <w:pStyle w:val="TableNAm"/>
              <w:rPr>
                <w:ins w:id="105" w:author="Master Repository Process" w:date="2021-09-12T09:19:00Z"/>
                <w:i/>
              </w:rPr>
            </w:pPr>
            <w:ins w:id="106" w:author="Master Repository Process" w:date="2021-09-12T09:19:00Z">
              <w:r>
                <w:rPr>
                  <w:i/>
                </w:rPr>
                <w:t>Road Traffic (Bicycles) Regulations 2002</w:t>
              </w:r>
            </w:ins>
          </w:p>
        </w:tc>
      </w:tr>
    </w:tbl>
    <w:p>
      <w:pPr>
        <w:pStyle w:val="BlankClose"/>
        <w:rPr>
          <w:ins w:id="107" w:author="Master Repository Process" w:date="2021-09-12T09:19:00Z"/>
        </w:rPr>
      </w:pPr>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9" w:name="Coversheet"/>
    <w:bookmarkEnd w:id="1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C1D203A"/>
    <w:multiLevelType w:val="multilevel"/>
    <w:tmpl w:val="28A2395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1"/>
  </w:num>
  <w:num w:numId="13">
    <w:abstractNumId w:val="13"/>
  </w:num>
  <w:num w:numId="14">
    <w:abstractNumId w:val="19"/>
  </w:num>
  <w:num w:numId="15">
    <w:abstractNumId w:val="21"/>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2043"/>
    <w:docVar w:name="WAFER_20140110162054" w:val="RemoveTocBookmarks,RemoveUnusedBookmarks,RemoveLanguageTags,UsedStyles,ResetPageSize,UpdateArrangement"/>
    <w:docVar w:name="WAFER_20140110162054_GUID" w:val="ecc7cc8d-2ec2-47f8-9253-7cd16a29e977"/>
    <w:docVar w:name="WAFER_20140110162238" w:val="RemoveTocBookmarks,RunningHeaders"/>
    <w:docVar w:name="WAFER_20140110162238_GUID" w:val="bbebc34d-1486-4ddb-a065-c9f26abfb9c7"/>
    <w:docVar w:name="WAFER_20141224102135" w:val="RemoveTocBookmarks,RemoveUnusedBookmarks,RemoveLanguageTags,UsedStyles,ResetPageSize,UpdateArrangement"/>
    <w:docVar w:name="WAFER_20141224102135_GUID" w:val="e908a1e3-c45b-4937-b885-878c20bcf4fc"/>
    <w:docVar w:name="WAFER_20141229135833" w:val="RemoveTocBookmarks,RunningHeaders"/>
    <w:docVar w:name="WAFER_20141229135833_GUID" w:val="1e9c7c50-2ac4-41d4-9079-448070cff80d"/>
    <w:docVar w:name="WAFER_20150417104628" w:val="ResetPageSize,UpdateArrangement,UpdateNTable"/>
    <w:docVar w:name="WAFER_20150417104628_GUID" w:val="4f73fe56-ac63-47e4-ae56-87e66baf29e1"/>
    <w:docVar w:name="WAFER_20151209112043" w:val="RemoveTrackChanges"/>
    <w:docVar w:name="WAFER_20151209112043_GUID" w:val="1a0696ca-7dad-407f-90a3-631d1e7b33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32BE454F-A396-4260-90CD-7F110B58B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284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1082</Words>
  <Characters>5183</Characters>
  <Application>Microsoft Office Word</Application>
  <DocSecurity>0</DocSecurity>
  <Lines>161</Lines>
  <Paragraphs>104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(Bicycles) Regulations 2002 00-b0-03 - 00-c0-02</dc:title>
  <dc:subject/>
  <dc:creator/>
  <cp:keywords/>
  <dc:description/>
  <cp:lastModifiedBy>Master Repository Process</cp:lastModifiedBy>
  <cp:revision>2</cp:revision>
  <cp:lastPrinted>2002-10-29T08:13:00Z</cp:lastPrinted>
  <dcterms:created xsi:type="dcterms:W3CDTF">2021-09-12T01:19:00Z</dcterms:created>
  <dcterms:modified xsi:type="dcterms:W3CDTF">2021-09-12T01:19:00Z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 2002 p. 3893-902</vt:lpwstr>
  </property>
  <property fmtid="{D5CDD505-2E9C-101B-9397-08002B2CF9AE}" pid="3" name="CommencementDate">
    <vt:lpwstr>20141223</vt:lpwstr>
  </property>
  <property fmtid="{D5CDD505-2E9C-101B-9397-08002B2CF9AE}" pid="4" name="OWLSUId">
    <vt:i4>1842</vt:i4>
  </property>
  <property fmtid="{D5CDD505-2E9C-101B-9397-08002B2CF9AE}" pid="5" name="DocumentType">
    <vt:lpwstr>Reg</vt:lpwstr>
  </property>
  <property fmtid="{D5CDD505-2E9C-101B-9397-08002B2CF9AE}" pid="6" name="FromSuffix">
    <vt:lpwstr>00-b0-03</vt:lpwstr>
  </property>
  <property fmtid="{D5CDD505-2E9C-101B-9397-08002B2CF9AE}" pid="7" name="FromAsAtDate">
    <vt:lpwstr>31 Aug 2011</vt:lpwstr>
  </property>
  <property fmtid="{D5CDD505-2E9C-101B-9397-08002B2CF9AE}" pid="8" name="ToSuffix">
    <vt:lpwstr>00-c0-02</vt:lpwstr>
  </property>
  <property fmtid="{D5CDD505-2E9C-101B-9397-08002B2CF9AE}" pid="9" name="ToAsAtDate">
    <vt:lpwstr>23 Dec 2014</vt:lpwstr>
  </property>
</Properties>
</file>