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2014</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01 Jan 2015</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0" w:name="_Toc375051837"/>
      <w:bookmarkStart w:id="1" w:name="_Toc406074274"/>
      <w:bookmarkStart w:id="2" w:name="_Toc406079233"/>
      <w:bookmarkStart w:id="3" w:name="_Toc407615567"/>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r>
        <w:rPr>
          <w:rStyle w:val="CharPartText"/>
        </w:rPr>
        <w:t xml:space="preserve"> </w:t>
      </w:r>
    </w:p>
    <w:p>
      <w:pPr>
        <w:pStyle w:val="Heading5"/>
        <w:rPr>
          <w:snapToGrid w:val="0"/>
        </w:rPr>
      </w:pPr>
      <w:bookmarkStart w:id="5" w:name="_Toc407615568"/>
      <w:bookmarkStart w:id="6" w:name="_Toc406079234"/>
      <w:r>
        <w:rPr>
          <w:rStyle w:val="CharSectno"/>
        </w:rPr>
        <w:t>1</w:t>
      </w:r>
      <w:r>
        <w:rPr>
          <w:snapToGrid w:val="0"/>
        </w:rPr>
        <w:t xml:space="preserve">. </w:t>
      </w:r>
      <w:r>
        <w:rPr>
          <w:snapToGrid w:val="0"/>
        </w:rPr>
        <w:tab/>
        <w:t>Citation</w:t>
      </w:r>
      <w:bookmarkEnd w:id="5"/>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i/>
          <w:snapToGrid w:val="0"/>
        </w:rPr>
        <w:t>.</w:t>
      </w:r>
    </w:p>
    <w:p>
      <w:pPr>
        <w:pStyle w:val="Heading5"/>
        <w:rPr>
          <w:snapToGrid w:val="0"/>
        </w:rPr>
      </w:pPr>
      <w:bookmarkStart w:id="7" w:name="_Toc407615569"/>
      <w:bookmarkStart w:id="8" w:name="_Toc406079235"/>
      <w:r>
        <w:rPr>
          <w:rStyle w:val="CharSectno"/>
        </w:rPr>
        <w:t>2</w:t>
      </w:r>
      <w:r>
        <w:rPr>
          <w:snapToGrid w:val="0"/>
        </w:rPr>
        <w:t xml:space="preserve">. </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9" w:name="_Toc406079236"/>
      <w:bookmarkStart w:id="10" w:name="_Toc407615570"/>
      <w:r>
        <w:rPr>
          <w:rStyle w:val="CharSectno"/>
        </w:rPr>
        <w:t>3</w:t>
      </w:r>
      <w:r>
        <w:t>.</w:t>
      </w:r>
      <w:del w:id="11" w:author="Master Repository Process" w:date="2021-07-31T16:38:00Z">
        <w:r>
          <w:rPr>
            <w:snapToGrid w:val="0"/>
          </w:rPr>
          <w:delText xml:space="preserve"> </w:delText>
        </w:r>
        <w:r>
          <w:rPr>
            <w:snapToGrid w:val="0"/>
          </w:rPr>
          <w:tab/>
          <w:delText>Definitions</w:delText>
        </w:r>
        <w:bookmarkEnd w:id="9"/>
        <w:r>
          <w:rPr>
            <w:snapToGrid w:val="0"/>
          </w:rPr>
          <w:delText xml:space="preserve"> </w:delText>
        </w:r>
      </w:del>
      <w:ins w:id="12" w:author="Master Repository Process" w:date="2021-07-31T16:38:00Z">
        <w:r>
          <w:tab/>
          <w:t>Terms used</w:t>
        </w:r>
      </w:ins>
      <w:bookmarkEnd w:id="10"/>
    </w:p>
    <w:p>
      <w:pPr>
        <w:pStyle w:val="Subsection"/>
      </w:pPr>
      <w:r>
        <w:tab/>
      </w:r>
      <w:r>
        <w:tab/>
        <w:t xml:space="preserve">In these regulations, </w:t>
      </w:r>
      <w:del w:id="13" w:author="Master Repository Process" w:date="2021-07-31T16:38:00Z">
        <w:r>
          <w:rPr>
            <w:snapToGrid w:val="0"/>
          </w:rPr>
          <w:delText xml:space="preserve">the definitions in Schedule 8 apply </w:delText>
        </w:r>
      </w:del>
      <w:r>
        <w:t>unless the contrary intention appears</w:t>
      </w:r>
      <w:del w:id="14" w:author="Master Repository Process" w:date="2021-07-31T16:38:00Z">
        <w:r>
          <w:rPr>
            <w:snapToGrid w:val="0"/>
          </w:rPr>
          <w:delText>.</w:delText>
        </w:r>
      </w:del>
      <w:ins w:id="15" w:author="Master Repository Process" w:date="2021-07-31T16:38:00Z">
        <w:r>
          <w:t xml:space="preserve"> — </w:t>
        </w:r>
      </w:ins>
    </w:p>
    <w:p>
      <w:pPr>
        <w:pStyle w:val="Defstart"/>
        <w:rPr>
          <w:ins w:id="16" w:author="Master Repository Process" w:date="2021-07-31T16:38:00Z"/>
        </w:rPr>
      </w:pPr>
      <w:ins w:id="17" w:author="Master Repository Process" w:date="2021-07-31T16:38:00Z">
        <w:r>
          <w:tab/>
        </w:r>
        <w:r>
          <w:rPr>
            <w:rStyle w:val="CharDefText"/>
          </w:rPr>
          <w:t>ablution block</w:t>
        </w:r>
        <w:r>
          <w:t xml:space="preserve"> means a communal building which contains ablution facilities;</w:t>
        </w:r>
      </w:ins>
    </w:p>
    <w:p>
      <w:pPr>
        <w:pStyle w:val="Defstart"/>
        <w:rPr>
          <w:ins w:id="18" w:author="Master Repository Process" w:date="2021-07-31T16:38:00Z"/>
        </w:rPr>
      </w:pPr>
      <w:ins w:id="19" w:author="Master Repository Process" w:date="2021-07-31T16:38:00Z">
        <w:r>
          <w:tab/>
        </w:r>
        <w:r>
          <w:rPr>
            <w:rStyle w:val="CharDefText"/>
          </w:rPr>
          <w:t>approved</w:t>
        </w:r>
        <w:r>
          <w:t>, in relation to a facility, means approved in writing by the local government;</w:t>
        </w:r>
      </w:ins>
    </w:p>
    <w:p>
      <w:pPr>
        <w:pStyle w:val="Defstart"/>
        <w:rPr>
          <w:ins w:id="20" w:author="Master Repository Process" w:date="2021-07-31T16:38:00Z"/>
        </w:rPr>
      </w:pPr>
      <w:ins w:id="21" w:author="Master Repository Process" w:date="2021-07-31T16:38:00Z">
        <w:r>
          <w:tab/>
        </w:r>
        <w:r>
          <w:rPr>
            <w:rStyle w:val="CharDefText"/>
          </w:rPr>
          <w:t>AS</w:t>
        </w:r>
        <w:r>
          <w:t xml:space="preserve"> followed by a designation refers to the Australian Standard having that designation that is published by Standards Australia, as amended from time to time;</w:t>
        </w:r>
      </w:ins>
    </w:p>
    <w:p>
      <w:pPr>
        <w:pStyle w:val="Defstart"/>
        <w:rPr>
          <w:ins w:id="22" w:author="Master Repository Process" w:date="2021-07-31T16:38:00Z"/>
        </w:rPr>
      </w:pPr>
      <w:ins w:id="23" w:author="Master Repository Process" w:date="2021-07-31T16:38:00Z">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ins>
    </w:p>
    <w:p>
      <w:pPr>
        <w:pStyle w:val="Defstart"/>
        <w:rPr>
          <w:ins w:id="24" w:author="Master Repository Process" w:date="2021-07-31T16:38:00Z"/>
        </w:rPr>
      </w:pPr>
      <w:ins w:id="25" w:author="Master Repository Process" w:date="2021-07-31T16:38:00Z">
        <w:r>
          <w:lastRenderedPageBreak/>
          <w:tab/>
        </w:r>
        <w:r>
          <w:rPr>
            <w:rStyle w:val="CharDefText"/>
          </w:rPr>
          <w:t>assemble</w:t>
        </w:r>
        <w:r>
          <w:t>, in relation to a park home or annexe, means the work required — </w:t>
        </w:r>
      </w:ins>
    </w:p>
    <w:p>
      <w:pPr>
        <w:pStyle w:val="Defpara"/>
        <w:rPr>
          <w:ins w:id="26" w:author="Master Repository Process" w:date="2021-07-31T16:38:00Z"/>
        </w:rPr>
      </w:pPr>
      <w:ins w:id="27" w:author="Master Repository Process" w:date="2021-07-31T16:38:00Z">
        <w:r>
          <w:tab/>
          <w:t>(a)</w:t>
        </w:r>
        <w:r>
          <w:tab/>
          <w:t>where a park home or annexe arrives at a site in more than one piece, to assemble, position and stabilise the park home or annexe; or</w:t>
        </w:r>
      </w:ins>
    </w:p>
    <w:p>
      <w:pPr>
        <w:pStyle w:val="Defpara"/>
        <w:rPr>
          <w:ins w:id="28" w:author="Master Repository Process" w:date="2021-07-31T16:38:00Z"/>
        </w:rPr>
      </w:pPr>
      <w:ins w:id="29" w:author="Master Repository Process" w:date="2021-07-31T16:38:00Z">
        <w:r>
          <w:tab/>
          <w:t>(b)</w:t>
        </w:r>
        <w:r>
          <w:tab/>
          <w:t>to position and stabilise the park home or annexe on a site;</w:t>
        </w:r>
      </w:ins>
    </w:p>
    <w:p>
      <w:pPr>
        <w:pStyle w:val="Defstart"/>
        <w:rPr>
          <w:ins w:id="30" w:author="Master Repository Process" w:date="2021-07-31T16:38:00Z"/>
        </w:rPr>
      </w:pPr>
      <w:ins w:id="31" w:author="Master Repository Process" w:date="2021-07-31T16:38:00Z">
        <w:r>
          <w:tab/>
        </w:r>
        <w:r>
          <w:rPr>
            <w:rStyle w:val="CharDefText"/>
          </w:rPr>
          <w:t>assistance dog</w:t>
        </w:r>
        <w:r>
          <w:t xml:space="preserve"> has the meaning given in the </w:t>
        </w:r>
        <w:r>
          <w:rPr>
            <w:i/>
          </w:rPr>
          <w:t>Dog Act 1976</w:t>
        </w:r>
        <w:r>
          <w:t xml:space="preserve"> section 8(1);</w:t>
        </w:r>
      </w:ins>
    </w:p>
    <w:p>
      <w:pPr>
        <w:pStyle w:val="Defstart"/>
        <w:rPr>
          <w:ins w:id="32" w:author="Master Repository Process" w:date="2021-07-31T16:38:00Z"/>
        </w:rPr>
      </w:pPr>
      <w:ins w:id="33" w:author="Master Repository Process" w:date="2021-07-31T16:38:00Z">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ins>
    </w:p>
    <w:p>
      <w:pPr>
        <w:pStyle w:val="Defstart"/>
        <w:rPr>
          <w:ins w:id="34" w:author="Master Repository Process" w:date="2021-07-31T16:38:00Z"/>
        </w:rPr>
      </w:pPr>
      <w:ins w:id="35" w:author="Master Repository Process" w:date="2021-07-31T16:38:00Z">
        <w:r>
          <w:tab/>
        </w:r>
        <w:r>
          <w:rPr>
            <w:rStyle w:val="CharDefText"/>
          </w:rPr>
          <w:t>caravan site</w:t>
        </w:r>
        <w:r>
          <w:t xml:space="preserve"> means a site which is marked or intended for the use of a caravan;</w:t>
        </w:r>
      </w:ins>
    </w:p>
    <w:p>
      <w:pPr>
        <w:pStyle w:val="Defstart"/>
        <w:rPr>
          <w:ins w:id="36" w:author="Master Repository Process" w:date="2021-07-31T16:38:00Z"/>
        </w:rPr>
      </w:pPr>
      <w:ins w:id="37" w:author="Master Repository Process" w:date="2021-07-31T16:38:00Z">
        <w:r>
          <w:tab/>
        </w:r>
        <w:r>
          <w:rPr>
            <w:rStyle w:val="CharDefText"/>
          </w:rPr>
          <w:t>components</w:t>
        </w:r>
        <w:r>
          <w:t>, in relation to a park home which is to be, or has been, assembled from parts, means the 2 or more main parts of the park home;</w:t>
        </w:r>
      </w:ins>
    </w:p>
    <w:p>
      <w:pPr>
        <w:pStyle w:val="Defstart"/>
        <w:rPr>
          <w:ins w:id="38" w:author="Master Repository Process" w:date="2021-07-31T16:38:00Z"/>
        </w:rPr>
      </w:pPr>
      <w:ins w:id="39" w:author="Master Repository Process" w:date="2021-07-31T16:38:00Z">
        <w:r>
          <w:tab/>
        </w:r>
        <w:r>
          <w:rPr>
            <w:rStyle w:val="CharDefText"/>
          </w:rPr>
          <w:t>construct</w:t>
        </w:r>
        <w:r>
          <w:t>, in relation to a park home or annexe, includes all work necessary to manufacture or construct the park home or annexe other than such work as is necessary to assemble the park home or annexe at a site;</w:t>
        </w:r>
      </w:ins>
    </w:p>
    <w:p>
      <w:pPr>
        <w:pStyle w:val="Defstart"/>
        <w:rPr>
          <w:ins w:id="40" w:author="Master Repository Process" w:date="2021-07-31T16:38:00Z"/>
        </w:rPr>
      </w:pPr>
      <w:ins w:id="41" w:author="Master Repository Process" w:date="2021-07-31T16:38:00Z">
        <w:r>
          <w:tab/>
        </w:r>
        <w:r>
          <w:rPr>
            <w:rStyle w:val="CharDefText"/>
          </w:rPr>
          <w:t>cyclonic region</w:t>
        </w:r>
        <w:r>
          <w:t xml:space="preserve"> means a cyclonic region within the meaning of AS 4055—1992 “Wind loads for housing”;</w:t>
        </w:r>
      </w:ins>
    </w:p>
    <w:p>
      <w:pPr>
        <w:pStyle w:val="Defstart"/>
        <w:rPr>
          <w:ins w:id="42" w:author="Master Repository Process" w:date="2021-07-31T16:38:00Z"/>
        </w:rPr>
      </w:pPr>
      <w:ins w:id="43" w:author="Master Repository Process" w:date="2021-07-31T16:38:00Z">
        <w:r>
          <w:tab/>
        </w:r>
        <w:r>
          <w:rPr>
            <w:rStyle w:val="CharDefText"/>
          </w:rPr>
          <w:t>design wind speed</w:t>
        </w:r>
        <w:r>
          <w:t xml:space="preserve"> means the maximum design gust wind speed for the area calculated in accordance with AS 4055—1992 “Wind loads for housing”;</w:t>
        </w:r>
      </w:ins>
    </w:p>
    <w:p>
      <w:pPr>
        <w:pStyle w:val="Defstart"/>
        <w:rPr>
          <w:ins w:id="44" w:author="Master Repository Process" w:date="2021-07-31T16:38:00Z"/>
        </w:rPr>
      </w:pPr>
      <w:ins w:id="45" w:author="Master Repository Process" w:date="2021-07-31T16:38:00Z">
        <w:r>
          <w:tab/>
        </w:r>
        <w:r>
          <w:rPr>
            <w:rStyle w:val="CharDefText"/>
          </w:rPr>
          <w:t>en suite</w:t>
        </w:r>
        <w:r>
          <w:t xml:space="preserve"> means a building on a site which contains ablution, toilet and laundry facilities, or some of these facilities, for the use of the occupiers of that site;</w:t>
        </w:r>
      </w:ins>
    </w:p>
    <w:p>
      <w:pPr>
        <w:pStyle w:val="Defstart"/>
        <w:rPr>
          <w:ins w:id="46" w:author="Master Repository Process" w:date="2021-07-31T16:38:00Z"/>
        </w:rPr>
      </w:pPr>
      <w:ins w:id="47" w:author="Master Repository Process" w:date="2021-07-31T16:38:00Z">
        <w:r>
          <w:rPr>
            <w:bCs/>
          </w:rPr>
          <w:tab/>
        </w:r>
        <w:r>
          <w:rPr>
            <w:rStyle w:val="CharDefText"/>
          </w:rPr>
          <w:t>facility road</w:t>
        </w:r>
        <w:r>
          <w:t xml:space="preserve"> means a road or path inside a facility for the use of vehicles;</w:t>
        </w:r>
      </w:ins>
    </w:p>
    <w:p>
      <w:pPr>
        <w:pStyle w:val="Defstart"/>
        <w:keepNext/>
        <w:rPr>
          <w:ins w:id="48" w:author="Master Repository Process" w:date="2021-07-31T16:38:00Z"/>
        </w:rPr>
      </w:pPr>
      <w:ins w:id="49" w:author="Master Repository Process" w:date="2021-07-31T16:38:00Z">
        <w:r>
          <w:tab/>
        </w:r>
        <w:r>
          <w:rPr>
            <w:rStyle w:val="CharDefText"/>
          </w:rPr>
          <w:t>form</w:t>
        </w:r>
        <w:r>
          <w:t xml:space="preserve"> means a form in Schedule 1;</w:t>
        </w:r>
      </w:ins>
    </w:p>
    <w:p>
      <w:pPr>
        <w:pStyle w:val="Defstart"/>
        <w:rPr>
          <w:ins w:id="50" w:author="Master Repository Process" w:date="2021-07-31T16:38:00Z"/>
        </w:rPr>
      </w:pPr>
      <w:ins w:id="51" w:author="Master Repository Process" w:date="2021-07-31T16:38:00Z">
        <w:r>
          <w:tab/>
        </w:r>
        <w:r>
          <w:rPr>
            <w:rStyle w:val="CharDefText"/>
          </w:rPr>
          <w:t>flexible annexe</w:t>
        </w:r>
        <w:r>
          <w:t xml:space="preserve"> means an annexe made entirely of flexible material except for — </w:t>
        </w:r>
      </w:ins>
    </w:p>
    <w:p>
      <w:pPr>
        <w:pStyle w:val="Defpara"/>
        <w:rPr>
          <w:ins w:id="52" w:author="Master Repository Process" w:date="2021-07-31T16:38:00Z"/>
        </w:rPr>
      </w:pPr>
      <w:ins w:id="53" w:author="Master Repository Process" w:date="2021-07-31T16:38:00Z">
        <w:r>
          <w:tab/>
          <w:t>(a)</w:t>
        </w:r>
        <w:r>
          <w:tab/>
          <w:t xml:space="preserve">the supporting frame; and </w:t>
        </w:r>
      </w:ins>
    </w:p>
    <w:p>
      <w:pPr>
        <w:pStyle w:val="Defpara"/>
        <w:rPr>
          <w:ins w:id="54" w:author="Master Repository Process" w:date="2021-07-31T16:38:00Z"/>
        </w:rPr>
      </w:pPr>
      <w:ins w:id="55" w:author="Master Repository Process" w:date="2021-07-31T16:38:00Z">
        <w:r>
          <w:tab/>
          <w:t>(b)</w:t>
        </w:r>
        <w:r>
          <w:tab/>
          <w:t>any windows or doors, which may be made of flexible or rigid material;</w:t>
        </w:r>
      </w:ins>
    </w:p>
    <w:p>
      <w:pPr>
        <w:pStyle w:val="Defstart"/>
        <w:rPr>
          <w:ins w:id="56" w:author="Master Repository Process" w:date="2021-07-31T16:38:00Z"/>
        </w:rPr>
      </w:pPr>
      <w:ins w:id="57" w:author="Master Repository Process" w:date="2021-07-31T16:38:00Z">
        <w:r>
          <w:tab/>
        </w:r>
        <w:r>
          <w:rPr>
            <w:rStyle w:val="CharDefText"/>
          </w:rPr>
          <w:t>laundry facility</w:t>
        </w:r>
        <w:r>
          <w:t xml:space="preserve"> means facilities for laundering clothes;</w:t>
        </w:r>
      </w:ins>
    </w:p>
    <w:p>
      <w:pPr>
        <w:pStyle w:val="Defstart"/>
        <w:rPr>
          <w:ins w:id="58" w:author="Master Repository Process" w:date="2021-07-31T16:38:00Z"/>
        </w:rPr>
      </w:pPr>
      <w:ins w:id="59" w:author="Master Repository Process" w:date="2021-07-31T16:38:00Z">
        <w:r>
          <w:tab/>
        </w:r>
        <w:r>
          <w:rPr>
            <w:rStyle w:val="CharDefText"/>
          </w:rPr>
          <w:t>long stay site</w:t>
        </w:r>
        <w:r>
          <w:t xml:space="preserve"> means a site at a caravan park which is to be occupied consecutively by the one person or group of persons for any period of time;</w:t>
        </w:r>
      </w:ins>
    </w:p>
    <w:p>
      <w:pPr>
        <w:pStyle w:val="Defstart"/>
        <w:rPr>
          <w:ins w:id="60" w:author="Master Repository Process" w:date="2021-07-31T16:38:00Z"/>
        </w:rPr>
      </w:pPr>
      <w:ins w:id="61" w:author="Master Repository Process" w:date="2021-07-31T16:38:00Z">
        <w:r>
          <w:tab/>
        </w:r>
        <w:r>
          <w:rPr>
            <w:rStyle w:val="CharDefText"/>
          </w:rPr>
          <w:t>nature based park</w:t>
        </w:r>
        <w:r>
          <w:t xml:space="preserve"> means a facility in an area that — </w:t>
        </w:r>
      </w:ins>
    </w:p>
    <w:p>
      <w:pPr>
        <w:pStyle w:val="Defpara"/>
        <w:rPr>
          <w:ins w:id="62" w:author="Master Repository Process" w:date="2021-07-31T16:38:00Z"/>
        </w:rPr>
      </w:pPr>
      <w:ins w:id="63" w:author="Master Repository Process" w:date="2021-07-31T16:38:00Z">
        <w:r>
          <w:tab/>
          <w:t>(a)</w:t>
        </w:r>
        <w:r>
          <w:tab/>
          <w:t>is not in close proximity to an area that is built up with structures used for business, industry or dwelling</w:t>
        </w:r>
        <w:r>
          <w:noBreakHyphen/>
          <w:t>houses at intervals of less than 100 metres for a distance of 500 metres or more; and</w:t>
        </w:r>
      </w:ins>
    </w:p>
    <w:p>
      <w:pPr>
        <w:pStyle w:val="Defpara"/>
        <w:rPr>
          <w:ins w:id="64" w:author="Master Repository Process" w:date="2021-07-31T16:38:00Z"/>
        </w:rPr>
      </w:pPr>
      <w:ins w:id="65" w:author="Master Repository Process" w:date="2021-07-31T16:38:00Z">
        <w:r>
          <w:tab/>
          <w:t>(b)</w:t>
        </w:r>
        <w:r>
          <w:tab/>
          <w:t xml:space="preserve">has been predominantly formed by nature; and </w:t>
        </w:r>
      </w:ins>
    </w:p>
    <w:p>
      <w:pPr>
        <w:pStyle w:val="Defpara"/>
        <w:rPr>
          <w:ins w:id="66" w:author="Master Repository Process" w:date="2021-07-31T16:38:00Z"/>
        </w:rPr>
      </w:pPr>
      <w:ins w:id="67" w:author="Master Repository Process" w:date="2021-07-31T16:38:00Z">
        <w:r>
          <w:tab/>
          <w:t>(c)</w:t>
        </w:r>
        <w:r>
          <w:tab/>
          <w:t>has limited or controlled artificial light and noise intrusion;</w:t>
        </w:r>
      </w:ins>
    </w:p>
    <w:p>
      <w:pPr>
        <w:pStyle w:val="Defstart"/>
        <w:rPr>
          <w:ins w:id="68" w:author="Master Repository Process" w:date="2021-07-31T16:38:00Z"/>
        </w:rPr>
      </w:pPr>
      <w:ins w:id="69" w:author="Master Repository Process" w:date="2021-07-31T16:38:00Z">
        <w:r>
          <w:tab/>
        </w:r>
        <w:r>
          <w:rPr>
            <w:rStyle w:val="CharDefText"/>
          </w:rPr>
          <w:t>number plate</w:t>
        </w:r>
        <w:r>
          <w:t xml:space="preserve"> means a number plate within the meaning of the </w:t>
        </w:r>
        <w:r>
          <w:rPr>
            <w:i/>
          </w:rPr>
          <w:t>Road Traffic Act 1974</w:t>
        </w:r>
        <w:r>
          <w:t>;</w:t>
        </w:r>
      </w:ins>
    </w:p>
    <w:p>
      <w:pPr>
        <w:pStyle w:val="Defstart"/>
        <w:rPr>
          <w:ins w:id="70" w:author="Master Repository Process" w:date="2021-07-31T16:38:00Z"/>
        </w:rPr>
      </w:pPr>
      <w:ins w:id="71" w:author="Master Repository Process" w:date="2021-07-31T16:38:00Z">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ins>
    </w:p>
    <w:p>
      <w:pPr>
        <w:pStyle w:val="Defstart"/>
        <w:rPr>
          <w:ins w:id="72" w:author="Master Repository Process" w:date="2021-07-31T16:38:00Z"/>
        </w:rPr>
      </w:pPr>
      <w:ins w:id="73" w:author="Master Repository Process" w:date="2021-07-31T16:38:00Z">
        <w:r>
          <w:tab/>
        </w:r>
        <w:r>
          <w:rPr>
            <w:rStyle w:val="CharDefText"/>
          </w:rPr>
          <w:t>open sided building</w:t>
        </w:r>
        <w:r>
          <w:t xml:space="preserve"> means a building that — </w:t>
        </w:r>
      </w:ins>
    </w:p>
    <w:p>
      <w:pPr>
        <w:pStyle w:val="Defpara"/>
        <w:rPr>
          <w:ins w:id="74" w:author="Master Repository Process" w:date="2021-07-31T16:38:00Z"/>
        </w:rPr>
      </w:pPr>
      <w:ins w:id="75" w:author="Master Repository Process" w:date="2021-07-31T16:38:00Z">
        <w:r>
          <w:tab/>
          <w:t>(a)</w:t>
        </w:r>
        <w:r>
          <w:tab/>
          <w:t>is classified as a Class 10a building under the Building Code; and</w:t>
        </w:r>
      </w:ins>
    </w:p>
    <w:p>
      <w:pPr>
        <w:pStyle w:val="Defpara"/>
        <w:rPr>
          <w:ins w:id="76" w:author="Master Repository Process" w:date="2021-07-31T16:38:00Z"/>
        </w:rPr>
      </w:pPr>
      <w:ins w:id="77" w:author="Master Repository Process" w:date="2021-07-31T16:38:00Z">
        <w:r>
          <w:tab/>
          <w:t>(b)</w:t>
        </w:r>
        <w:r>
          <w:tab/>
          <w:t>has at least one-third of the area of its perimeter open; and</w:t>
        </w:r>
      </w:ins>
    </w:p>
    <w:p>
      <w:pPr>
        <w:pStyle w:val="Defpara"/>
        <w:rPr>
          <w:ins w:id="78" w:author="Master Repository Process" w:date="2021-07-31T16:38:00Z"/>
        </w:rPr>
      </w:pPr>
      <w:ins w:id="79" w:author="Master Repository Process" w:date="2021-07-31T16:38:00Z">
        <w:r>
          <w:tab/>
          <w:t>(c)</w:t>
        </w:r>
        <w:r>
          <w:tab/>
          <w:t>has 2 or more sides that would be considered open sides in accordance with the Building Code if the building was a carport;</w:t>
        </w:r>
      </w:ins>
    </w:p>
    <w:p>
      <w:pPr>
        <w:pStyle w:val="Defstart"/>
        <w:rPr>
          <w:ins w:id="80" w:author="Master Repository Process" w:date="2021-07-31T16:38:00Z"/>
        </w:rPr>
      </w:pPr>
      <w:ins w:id="81" w:author="Master Repository Process" w:date="2021-07-31T16:38:00Z">
        <w:r>
          <w:tab/>
        </w:r>
        <w:r>
          <w:rPr>
            <w:rStyle w:val="CharDefText"/>
          </w:rPr>
          <w:t>overflow area</w:t>
        </w:r>
        <w:r>
          <w:t xml:space="preserve"> means an area of a facility specified as an overflow area in the licence for the facility;</w:t>
        </w:r>
      </w:ins>
    </w:p>
    <w:p>
      <w:pPr>
        <w:pStyle w:val="Defstart"/>
        <w:rPr>
          <w:ins w:id="82" w:author="Master Repository Process" w:date="2021-07-31T16:38:00Z"/>
        </w:rPr>
      </w:pPr>
      <w:ins w:id="83" w:author="Master Repository Process" w:date="2021-07-31T16:38:00Z">
        <w:r>
          <w:tab/>
        </w:r>
        <w:r>
          <w:rPr>
            <w:rStyle w:val="CharDefText"/>
          </w:rPr>
          <w:t>park home park</w:t>
        </w:r>
        <w:r>
          <w:t xml:space="preserve"> means a caravan park at which park homes, but not any other caravans or camps, are situated for habitation;</w:t>
        </w:r>
      </w:ins>
    </w:p>
    <w:p>
      <w:pPr>
        <w:pStyle w:val="Defstart"/>
        <w:rPr>
          <w:ins w:id="84" w:author="Master Repository Process" w:date="2021-07-31T16:38:00Z"/>
        </w:rPr>
      </w:pPr>
      <w:ins w:id="85" w:author="Master Repository Process" w:date="2021-07-31T16:38:00Z">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ins>
    </w:p>
    <w:p>
      <w:pPr>
        <w:pStyle w:val="Defstart"/>
        <w:rPr>
          <w:ins w:id="86" w:author="Master Repository Process" w:date="2021-07-31T16:38:00Z"/>
        </w:rPr>
      </w:pPr>
      <w:ins w:id="87" w:author="Master Repository Process" w:date="2021-07-31T16:38:00Z">
        <w:r>
          <w:tab/>
        </w:r>
        <w:r>
          <w:rPr>
            <w:rStyle w:val="CharDefText"/>
          </w:rPr>
          <w:t>service</w:t>
        </w:r>
        <w:r>
          <w:t xml:space="preserve"> means a supply of gas, water or electricity;</w:t>
        </w:r>
      </w:ins>
    </w:p>
    <w:p>
      <w:pPr>
        <w:pStyle w:val="Defstart"/>
        <w:rPr>
          <w:ins w:id="88" w:author="Master Repository Process" w:date="2021-07-31T16:38:00Z"/>
        </w:rPr>
      </w:pPr>
      <w:ins w:id="89" w:author="Master Repository Process" w:date="2021-07-31T16:38:00Z">
        <w:r>
          <w:tab/>
        </w:r>
        <w:r>
          <w:rPr>
            <w:rStyle w:val="CharDefText"/>
          </w:rPr>
          <w:t>short stay site</w:t>
        </w:r>
        <w:r>
          <w:t xml:space="preserve"> means a site at a caravan park which is to be occupied consecutively by the one person or one group of persons, for no longer than 3 consecutive months;</w:t>
        </w:r>
      </w:ins>
    </w:p>
    <w:p>
      <w:pPr>
        <w:pStyle w:val="Defstart"/>
        <w:rPr>
          <w:ins w:id="90" w:author="Master Repository Process" w:date="2021-07-31T16:38:00Z"/>
        </w:rPr>
      </w:pPr>
      <w:ins w:id="91" w:author="Master Repository Process" w:date="2021-07-31T16:38:00Z">
        <w:r>
          <w:tab/>
        </w:r>
        <w:r>
          <w:rPr>
            <w:rStyle w:val="CharDefText"/>
          </w:rPr>
          <w:t>shower</w:t>
        </w:r>
        <w:r>
          <w:t xml:space="preserve"> means a shower or a bath;</w:t>
        </w:r>
      </w:ins>
    </w:p>
    <w:p>
      <w:pPr>
        <w:pStyle w:val="Defstart"/>
        <w:rPr>
          <w:ins w:id="92" w:author="Master Repository Process" w:date="2021-07-31T16:38:00Z"/>
        </w:rPr>
      </w:pPr>
      <w:ins w:id="93" w:author="Master Repository Process" w:date="2021-07-31T16:38:00Z">
        <w:r>
          <w:tab/>
        </w:r>
        <w:r>
          <w:rPr>
            <w:rStyle w:val="CharDefText"/>
          </w:rPr>
          <w:t>rigid annexe</w:t>
        </w:r>
        <w:r>
          <w:t xml:space="preserve"> means an annexe which is not a flexible annexe;</w:t>
        </w:r>
      </w:ins>
    </w:p>
    <w:p>
      <w:pPr>
        <w:pStyle w:val="Defstart"/>
        <w:rPr>
          <w:ins w:id="94" w:author="Master Repository Process" w:date="2021-07-31T16:38:00Z"/>
        </w:rPr>
      </w:pPr>
      <w:ins w:id="95" w:author="Master Repository Process" w:date="2021-07-31T16:38:00Z">
        <w:r>
          <w:tab/>
        </w:r>
        <w:r>
          <w:rPr>
            <w:rStyle w:val="CharDefText"/>
          </w:rPr>
          <w:t>temporary licence</w:t>
        </w:r>
        <w:r>
          <w:t xml:space="preserve"> means a licence referred to in regulation 54;</w:t>
        </w:r>
      </w:ins>
    </w:p>
    <w:p>
      <w:pPr>
        <w:pStyle w:val="Defstart"/>
        <w:rPr>
          <w:ins w:id="96" w:author="Master Repository Process" w:date="2021-07-31T16:38:00Z"/>
        </w:rPr>
      </w:pPr>
      <w:ins w:id="97" w:author="Master Repository Process" w:date="2021-07-31T16:38:00Z">
        <w:r>
          <w:tab/>
        </w:r>
        <w:r>
          <w:rPr>
            <w:rStyle w:val="CharDefText"/>
          </w:rPr>
          <w:t>transit park</w:t>
        </w:r>
        <w:r>
          <w:t xml:space="preserve"> means a facility where an occupier may stay no longer than 3 consecutive nights.</w:t>
        </w:r>
      </w:ins>
    </w:p>
    <w:p>
      <w:pPr>
        <w:pStyle w:val="Footnotesection"/>
        <w:rPr>
          <w:ins w:id="98" w:author="Master Repository Process" w:date="2021-07-31T16:38:00Z"/>
        </w:rPr>
      </w:pPr>
      <w:ins w:id="99" w:author="Master Repository Process" w:date="2021-07-31T16:38:00Z">
        <w:r>
          <w:tab/>
          <w:t>[Regulation 3 inserted in Gazette 12 Dec 2014 p. 4721-3.]</w:t>
        </w:r>
      </w:ins>
    </w:p>
    <w:p>
      <w:pPr>
        <w:pStyle w:val="Heading5"/>
        <w:rPr>
          <w:snapToGrid w:val="0"/>
        </w:rPr>
      </w:pPr>
      <w:bookmarkStart w:id="100" w:name="_Toc407615571"/>
      <w:bookmarkStart w:id="101" w:name="_Toc406079237"/>
      <w:r>
        <w:rPr>
          <w:rStyle w:val="CharSectno"/>
        </w:rPr>
        <w:t>4</w:t>
      </w:r>
      <w:r>
        <w:rPr>
          <w:snapToGrid w:val="0"/>
        </w:rPr>
        <w:t xml:space="preserve">. </w:t>
      </w:r>
      <w:r>
        <w:rPr>
          <w:snapToGrid w:val="0"/>
        </w:rPr>
        <w:tab/>
        <w:t>Definition of “park home”</w:t>
      </w:r>
      <w:bookmarkEnd w:id="100"/>
      <w:bookmarkEnd w:id="101"/>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section 15 of the </w:t>
      </w:r>
      <w:r>
        <w:rPr>
          <w:i/>
          <w:snapToGrid w:val="0"/>
        </w:rPr>
        <w:t>Road Traffic Act 1974</w:t>
      </w:r>
      <w:r>
        <w:rPr>
          <w:snapToGrid w:val="0"/>
        </w:rPr>
        <w:t>, 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rPr>
          <w:b/>
        </w:rPr>
        <w:tab/>
      </w:r>
      <w:r>
        <w:rPr>
          <w:rStyle w:val="CharDefText"/>
          <w:bCs/>
        </w:rPr>
        <w:t>road</w:t>
      </w:r>
      <w:r>
        <w:t xml:space="preserve"> has the same meaning as it has for the purposes of the </w:t>
      </w:r>
      <w:r>
        <w:rPr>
          <w:i/>
        </w:rPr>
        <w:t>Road Traffic Act 1974</w:t>
      </w:r>
      <w:r>
        <w:t>.</w:t>
      </w:r>
    </w:p>
    <w:p>
      <w:pPr>
        <w:pStyle w:val="Heading5"/>
        <w:rPr>
          <w:snapToGrid w:val="0"/>
        </w:rPr>
      </w:pPr>
      <w:bookmarkStart w:id="102" w:name="_Toc407615572"/>
      <w:bookmarkStart w:id="103" w:name="_Toc406079238"/>
      <w:r>
        <w:rPr>
          <w:rStyle w:val="CharSectno"/>
        </w:rPr>
        <w:t>5</w:t>
      </w:r>
      <w:r>
        <w:rPr>
          <w:snapToGrid w:val="0"/>
        </w:rPr>
        <w:t xml:space="preserve">. </w:t>
      </w:r>
      <w:r>
        <w:rPr>
          <w:snapToGrid w:val="0"/>
        </w:rPr>
        <w:tab/>
        <w:t>Definition of “annexe”</w:t>
      </w:r>
      <w:bookmarkEnd w:id="102"/>
      <w:bookmarkEnd w:id="103"/>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rPr>
          <w:snapToGrid w:val="0"/>
        </w:rPr>
      </w:pPr>
      <w:bookmarkStart w:id="104" w:name="_Toc407615573"/>
      <w:bookmarkStart w:id="105" w:name="_Toc406079239"/>
      <w:r>
        <w:rPr>
          <w:rStyle w:val="CharSectno"/>
        </w:rPr>
        <w:t>6</w:t>
      </w:r>
      <w:r>
        <w:rPr>
          <w:snapToGrid w:val="0"/>
        </w:rPr>
        <w:t xml:space="preserve">. </w:t>
      </w:r>
      <w:r>
        <w:rPr>
          <w:snapToGrid w:val="0"/>
        </w:rPr>
        <w:tab/>
        <w:t>Local government</w:t>
      </w:r>
      <w:bookmarkEnd w:id="104"/>
      <w:bookmarkEnd w:id="105"/>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106" w:name="_Toc407615574"/>
      <w:bookmarkStart w:id="107" w:name="_Toc406079240"/>
      <w:r>
        <w:rPr>
          <w:rStyle w:val="CharSectno"/>
        </w:rPr>
        <w:t>7</w:t>
      </w:r>
      <w:r>
        <w:rPr>
          <w:snapToGrid w:val="0"/>
        </w:rPr>
        <w:t xml:space="preserve">. </w:t>
      </w:r>
      <w:r>
        <w:rPr>
          <w:snapToGrid w:val="0"/>
        </w:rPr>
        <w:tab/>
        <w:t>Imposition of conditions on licence</w:t>
      </w:r>
      <w:bookmarkEnd w:id="106"/>
      <w:bookmarkEnd w:id="107"/>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108" w:name="_Toc375051845"/>
      <w:bookmarkStart w:id="109" w:name="_Toc406074282"/>
      <w:bookmarkStart w:id="110" w:name="_Toc406079241"/>
      <w:bookmarkStart w:id="111" w:name="_Toc407615575"/>
      <w:r>
        <w:rPr>
          <w:rStyle w:val="CharPartNo"/>
        </w:rPr>
        <w:t>Part 2</w:t>
      </w:r>
      <w:r>
        <w:rPr>
          <w:rStyle w:val="CharDivNo"/>
        </w:rPr>
        <w:t> </w:t>
      </w:r>
      <w:r>
        <w:t>—</w:t>
      </w:r>
      <w:r>
        <w:rPr>
          <w:rStyle w:val="CharDivText"/>
        </w:rPr>
        <w:t> </w:t>
      </w:r>
      <w:r>
        <w:rPr>
          <w:rStyle w:val="CharPartText"/>
        </w:rPr>
        <w:t>Caravanning and camping generally</w:t>
      </w:r>
      <w:bookmarkEnd w:id="108"/>
      <w:bookmarkEnd w:id="109"/>
      <w:bookmarkEnd w:id="110"/>
      <w:bookmarkEnd w:id="111"/>
      <w:r>
        <w:rPr>
          <w:rStyle w:val="CharPartText"/>
        </w:rPr>
        <w:t xml:space="preserve"> </w:t>
      </w:r>
    </w:p>
    <w:p>
      <w:pPr>
        <w:pStyle w:val="Heading5"/>
        <w:rPr>
          <w:snapToGrid w:val="0"/>
        </w:rPr>
      </w:pPr>
      <w:bookmarkStart w:id="112" w:name="_Toc407615576"/>
      <w:bookmarkStart w:id="113" w:name="_Toc406079242"/>
      <w:r>
        <w:rPr>
          <w:rStyle w:val="CharSectno"/>
        </w:rPr>
        <w:t>8</w:t>
      </w:r>
      <w:r>
        <w:rPr>
          <w:snapToGrid w:val="0"/>
        </w:rPr>
        <w:t xml:space="preserve">. </w:t>
      </w:r>
      <w:r>
        <w:rPr>
          <w:snapToGrid w:val="0"/>
        </w:rPr>
        <w:tab/>
        <w:t>This Part subject to other written law</w:t>
      </w:r>
      <w:bookmarkEnd w:id="112"/>
      <w:bookmarkEnd w:id="113"/>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114" w:name="_Toc407615577"/>
      <w:bookmarkStart w:id="115" w:name="_Toc406079243"/>
      <w:r>
        <w:t>8A.</w:t>
      </w:r>
      <w:r>
        <w:tab/>
        <w:t>Definition of “camp” in this Part</w:t>
      </w:r>
      <w:bookmarkEnd w:id="114"/>
      <w:bookmarkEnd w:id="115"/>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116" w:name="_Toc407615578"/>
      <w:bookmarkStart w:id="117" w:name="_Toc406079244"/>
      <w:r>
        <w:rPr>
          <w:rStyle w:val="CharSectno"/>
        </w:rPr>
        <w:t>9</w:t>
      </w:r>
      <w:r>
        <w:rPr>
          <w:snapToGrid w:val="0"/>
        </w:rPr>
        <w:t xml:space="preserve">. </w:t>
      </w:r>
      <w:r>
        <w:rPr>
          <w:snapToGrid w:val="0"/>
        </w:rPr>
        <w:tab/>
        <w:t>Park homes may only be occupied in caravan parks</w:t>
      </w:r>
      <w:bookmarkEnd w:id="116"/>
      <w:bookmarkEnd w:id="117"/>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ins w:id="118" w:author="Master Repository Process" w:date="2021-07-31T16:38:00Z">
        <w:r>
          <w:t>a fine of</w:t>
        </w:r>
        <w:r>
          <w:rPr>
            <w:snapToGrid w:val="0"/>
          </w:rPr>
          <w:t xml:space="preserve"> </w:t>
        </w:r>
      </w:ins>
      <w:r>
        <w:rPr>
          <w:snapToGrid w:val="0"/>
        </w:rPr>
        <w:t>$3 000.</w:t>
      </w:r>
    </w:p>
    <w:p>
      <w:pPr>
        <w:pStyle w:val="Footnotesection"/>
        <w:rPr>
          <w:ins w:id="119" w:author="Master Repository Process" w:date="2021-07-31T16:38:00Z"/>
        </w:rPr>
      </w:pPr>
      <w:ins w:id="120" w:author="Master Repository Process" w:date="2021-07-31T16:38:00Z">
        <w:r>
          <w:tab/>
          <w:t>[Regulation 9 amended in Gazette 12 Dec 2014 p. 4733.]</w:t>
        </w:r>
      </w:ins>
    </w:p>
    <w:p>
      <w:pPr>
        <w:pStyle w:val="Heading5"/>
        <w:rPr>
          <w:snapToGrid w:val="0"/>
        </w:rPr>
      </w:pPr>
      <w:bookmarkStart w:id="121" w:name="_Toc407615579"/>
      <w:bookmarkStart w:id="122" w:name="_Toc406079245"/>
      <w:r>
        <w:rPr>
          <w:rStyle w:val="CharSectno"/>
        </w:rPr>
        <w:t>10</w:t>
      </w:r>
      <w:r>
        <w:rPr>
          <w:snapToGrid w:val="0"/>
        </w:rPr>
        <w:t xml:space="preserve">. </w:t>
      </w:r>
      <w:r>
        <w:rPr>
          <w:snapToGrid w:val="0"/>
        </w:rPr>
        <w:tab/>
        <w:t>Where a person may camp</w:t>
      </w:r>
      <w:bookmarkEnd w:id="121"/>
      <w:bookmarkEnd w:id="122"/>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w:t>
      </w:r>
      <w:ins w:id="123" w:author="Master Repository Process" w:date="2021-07-31T16:38:00Z">
        <w:r>
          <w:t>a fine of</w:t>
        </w:r>
        <w:r>
          <w:rPr>
            <w:snapToGrid w:val="0"/>
          </w:rPr>
          <w:t xml:space="preserve"> </w:t>
        </w:r>
      </w:ins>
      <w:r>
        <w:rPr>
          <w:snapToGrid w:val="0"/>
        </w:rPr>
        <w:t>$1 000.</w:t>
      </w:r>
    </w:p>
    <w:p>
      <w:pPr>
        <w:pStyle w:val="Footnotesection"/>
        <w:rPr>
          <w:ins w:id="124" w:author="Master Repository Process" w:date="2021-07-31T16:38:00Z"/>
        </w:rPr>
      </w:pPr>
      <w:ins w:id="125" w:author="Master Repository Process" w:date="2021-07-31T16:38:00Z">
        <w:r>
          <w:tab/>
          <w:t>[Regulation 10 amended in Gazette 12 Dec 2014 p. 4733.]</w:t>
        </w:r>
      </w:ins>
    </w:p>
    <w:p>
      <w:pPr>
        <w:pStyle w:val="Heading5"/>
        <w:rPr>
          <w:snapToGrid w:val="0"/>
        </w:rPr>
      </w:pPr>
      <w:bookmarkStart w:id="126" w:name="_Toc407615580"/>
      <w:bookmarkStart w:id="127" w:name="_Toc406079246"/>
      <w:r>
        <w:rPr>
          <w:rStyle w:val="CharSectno"/>
        </w:rPr>
        <w:t>11</w:t>
      </w:r>
      <w:r>
        <w:rPr>
          <w:snapToGrid w:val="0"/>
        </w:rPr>
        <w:t xml:space="preserve">. </w:t>
      </w:r>
      <w:r>
        <w:rPr>
          <w:snapToGrid w:val="0"/>
        </w:rPr>
        <w:tab/>
        <w:t>Camping other than at a caravan park or camping ground</w:t>
      </w:r>
      <w:bookmarkEnd w:id="126"/>
      <w:bookmarkEnd w:id="127"/>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128" w:name="_Toc407615581"/>
      <w:bookmarkStart w:id="129" w:name="_Toc406079247"/>
      <w:r>
        <w:rPr>
          <w:rStyle w:val="CharSectno"/>
        </w:rPr>
        <w:t>12</w:t>
      </w:r>
      <w:r>
        <w:rPr>
          <w:snapToGrid w:val="0"/>
        </w:rPr>
        <w:t xml:space="preserve">. </w:t>
      </w:r>
      <w:r>
        <w:rPr>
          <w:snapToGrid w:val="0"/>
        </w:rPr>
        <w:tab/>
        <w:t>Number of caravans on a lot</w:t>
      </w:r>
      <w:bookmarkEnd w:id="128"/>
      <w:bookmarkEnd w:id="129"/>
      <w:r>
        <w:rPr>
          <w:snapToGrid w:val="0"/>
        </w:rPr>
        <w:t xml:space="preserve"> </w:t>
      </w:r>
    </w:p>
    <w:p>
      <w:pPr>
        <w:pStyle w:val="Subsection"/>
        <w:spacing w:before="140"/>
        <w:rPr>
          <w:snapToGrid w:val="0"/>
        </w:rPr>
      </w:pPr>
      <w:r>
        <w:rPr>
          <w:snapToGrid w:val="0"/>
        </w:rPr>
        <w:tab/>
        <w:t>(1)</w:t>
      </w:r>
      <w:r>
        <w:rPr>
          <w:snapToGrid w:val="0"/>
        </w:rPr>
        <w:tab/>
        <w:t xml:space="preserve">A person who owns or has a legal right to occupy a </w:t>
      </w:r>
      <w:r>
        <w:t>lot</w:t>
      </w:r>
      <w:ins w:id="130" w:author="Master Repository Process" w:date="2021-07-31T16:38:00Z">
        <w:r>
          <w:t xml:space="preserve">, </w:t>
        </w:r>
        <w:r>
          <w:rPr>
            <w:snapToGrid w:val="0"/>
          </w:rPr>
          <w:t xml:space="preserve">as defined in the </w:t>
        </w:r>
        <w:r>
          <w:rPr>
            <w:i/>
            <w:snapToGrid w:val="0"/>
          </w:rPr>
          <w:t>Planning and Development Act 2005</w:t>
        </w:r>
        <w:r>
          <w:rPr>
            <w:snapToGrid w:val="0"/>
          </w:rPr>
          <w:t xml:space="preserve"> section </w:t>
        </w:r>
        <w:r>
          <w:t>4(1),</w:t>
        </w:r>
      </w:ins>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ins w:id="131" w:author="Master Repository Process" w:date="2021-07-31T16:38:00Z">
        <w:r>
          <w:t>a fine of</w:t>
        </w:r>
        <w:r>
          <w:rPr>
            <w:snapToGrid w:val="0"/>
          </w:rPr>
          <w:t xml:space="preserve"> </w:t>
        </w:r>
      </w:ins>
      <w:r>
        <w:rPr>
          <w:snapToGrid w:val="0"/>
        </w:rPr>
        <w:t>$1 000.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Ednotesubsection"/>
      </w:pPr>
      <w:r>
        <w:tab/>
      </w:r>
      <w:del w:id="132" w:author="Master Repository Process" w:date="2021-07-31T16:38:00Z">
        <w:r>
          <w:delText>(</w:delText>
        </w:r>
      </w:del>
      <w:ins w:id="133" w:author="Master Repository Process" w:date="2021-07-31T16:38:00Z">
        <w:r>
          <w:t>[(</w:t>
        </w:r>
      </w:ins>
      <w:r>
        <w:t>3)</w:t>
      </w:r>
      <w:r>
        <w:tab/>
      </w:r>
      <w:del w:id="134" w:author="Master Repository Process" w:date="2021-07-31T16:38:00Z">
        <w:r>
          <w:delText>In this regulation — </w:delText>
        </w:r>
      </w:del>
      <w:ins w:id="135" w:author="Master Repository Process" w:date="2021-07-31T16:38:00Z">
        <w:r>
          <w:t>deleted]</w:t>
        </w:r>
      </w:ins>
    </w:p>
    <w:p>
      <w:pPr>
        <w:pStyle w:val="Defstart"/>
        <w:rPr>
          <w:del w:id="136" w:author="Master Repository Process" w:date="2021-07-31T16:38:00Z"/>
        </w:rPr>
      </w:pPr>
      <w:del w:id="137" w:author="Master Repository Process" w:date="2021-07-31T16:38:00Z">
        <w:r>
          <w:rPr>
            <w:b/>
          </w:rPr>
          <w:tab/>
        </w:r>
        <w:r>
          <w:rPr>
            <w:rStyle w:val="CharDefText"/>
            <w:b w:val="0"/>
          </w:rPr>
          <w:delText>lot</w:delText>
        </w:r>
        <w:r>
          <w:delText xml:space="preserve"> means lot within the meaning of that word in section 2(1) of the </w:delText>
        </w:r>
        <w:r>
          <w:rPr>
            <w:i/>
          </w:rPr>
          <w:delText>Town Planning and Development Act 1928</w:delText>
        </w:r>
        <w:r>
          <w:delText>.</w:delText>
        </w:r>
      </w:del>
    </w:p>
    <w:p>
      <w:pPr>
        <w:pStyle w:val="Footnotesection"/>
        <w:rPr>
          <w:ins w:id="138" w:author="Master Repository Process" w:date="2021-07-31T16:38:00Z"/>
        </w:rPr>
      </w:pPr>
      <w:ins w:id="139" w:author="Master Repository Process" w:date="2021-07-31T16:38:00Z">
        <w:r>
          <w:tab/>
          <w:t>[Regulation 12 amended in Gazette 12 Dec 2014 p. 4723 and 4733.]</w:t>
        </w:r>
      </w:ins>
    </w:p>
    <w:p>
      <w:pPr>
        <w:pStyle w:val="Heading5"/>
        <w:spacing w:before="200"/>
        <w:rPr>
          <w:snapToGrid w:val="0"/>
        </w:rPr>
      </w:pPr>
      <w:bookmarkStart w:id="140" w:name="_Toc407615582"/>
      <w:bookmarkStart w:id="141" w:name="_Toc406079248"/>
      <w:r>
        <w:rPr>
          <w:rStyle w:val="CharSectno"/>
        </w:rPr>
        <w:t>13</w:t>
      </w:r>
      <w:r>
        <w:rPr>
          <w:snapToGrid w:val="0"/>
        </w:rPr>
        <w:t xml:space="preserve">. </w:t>
      </w:r>
      <w:r>
        <w:rPr>
          <w:snapToGrid w:val="0"/>
        </w:rPr>
        <w:tab/>
        <w:t>Suitability of land for camping to be considered before approval under regulation 11(2) or 12(2) is given</w:t>
      </w:r>
      <w:bookmarkEnd w:id="140"/>
      <w:bookmarkEnd w:id="141"/>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142" w:name="_Toc407615583"/>
      <w:bookmarkStart w:id="143" w:name="_Toc406079249"/>
      <w:r>
        <w:rPr>
          <w:rStyle w:val="CharSectno"/>
        </w:rPr>
        <w:t>14</w:t>
      </w:r>
      <w:r>
        <w:rPr>
          <w:snapToGrid w:val="0"/>
        </w:rPr>
        <w:t xml:space="preserve">. </w:t>
      </w:r>
      <w:r>
        <w:rPr>
          <w:snapToGrid w:val="0"/>
        </w:rPr>
        <w:tab/>
        <w:t>Caravan or camp to be maintained</w:t>
      </w:r>
      <w:bookmarkEnd w:id="142"/>
      <w:bookmarkEnd w:id="143"/>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ins w:id="144" w:author="Master Repository Process" w:date="2021-07-31T16:38:00Z">
        <w:r>
          <w:t>a fine of</w:t>
        </w:r>
        <w:r>
          <w:rPr>
            <w:snapToGrid w:val="0"/>
          </w:rPr>
          <w:t xml:space="preserve"> </w:t>
        </w:r>
      </w:ins>
      <w:r>
        <w:rPr>
          <w:snapToGrid w:val="0"/>
        </w:rPr>
        <w:t>$2 000.</w:t>
      </w:r>
    </w:p>
    <w:p>
      <w:pPr>
        <w:pStyle w:val="Footnotesection"/>
        <w:rPr>
          <w:ins w:id="145" w:author="Master Repository Process" w:date="2021-07-31T16:38:00Z"/>
        </w:rPr>
      </w:pPr>
      <w:ins w:id="146" w:author="Master Repository Process" w:date="2021-07-31T16:38:00Z">
        <w:r>
          <w:tab/>
          <w:t>[Regulation 14 amended in Gazette 12 Dec 2014 p. 4733.]</w:t>
        </w:r>
      </w:ins>
    </w:p>
    <w:p>
      <w:pPr>
        <w:pStyle w:val="Heading5"/>
        <w:rPr>
          <w:snapToGrid w:val="0"/>
        </w:rPr>
      </w:pPr>
      <w:bookmarkStart w:id="147" w:name="_Toc407615584"/>
      <w:bookmarkStart w:id="148" w:name="_Toc406079250"/>
      <w:r>
        <w:rPr>
          <w:rStyle w:val="CharSectno"/>
        </w:rPr>
        <w:t>15</w:t>
      </w:r>
      <w:r>
        <w:rPr>
          <w:snapToGrid w:val="0"/>
        </w:rPr>
        <w:t xml:space="preserve">. </w:t>
      </w:r>
      <w:r>
        <w:rPr>
          <w:snapToGrid w:val="0"/>
        </w:rPr>
        <w:tab/>
        <w:t>Mobility of caravans</w:t>
      </w:r>
      <w:bookmarkEnd w:id="147"/>
      <w:bookmarkEnd w:id="148"/>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 xml:space="preserve">Penalty: </w:t>
      </w:r>
      <w:ins w:id="149" w:author="Master Repository Process" w:date="2021-07-31T16:38:00Z">
        <w:r>
          <w:rPr>
            <w:snapToGrid w:val="0"/>
          </w:rPr>
          <w:t xml:space="preserve">for an offence under subregulation (1) or (2): a fine of </w:t>
        </w:r>
      </w:ins>
      <w:r>
        <w:rPr>
          <w:snapToGrid w:val="0"/>
        </w:rPr>
        <w:t>$2 000.</w:t>
      </w:r>
    </w:p>
    <w:p>
      <w:pPr>
        <w:pStyle w:val="Footnotesection"/>
        <w:rPr>
          <w:ins w:id="150" w:author="Master Repository Process" w:date="2021-07-31T16:38:00Z"/>
        </w:rPr>
      </w:pPr>
      <w:ins w:id="151" w:author="Master Repository Process" w:date="2021-07-31T16:38:00Z">
        <w:r>
          <w:tab/>
          <w:t>[Regulation 15 amended in Gazette 12 Dec 2014 p. 4723.]</w:t>
        </w:r>
      </w:ins>
    </w:p>
    <w:p>
      <w:pPr>
        <w:pStyle w:val="Heading2"/>
      </w:pPr>
      <w:bookmarkStart w:id="152" w:name="_Toc375051855"/>
      <w:bookmarkStart w:id="153" w:name="_Toc406074292"/>
      <w:bookmarkStart w:id="154" w:name="_Toc406079251"/>
      <w:bookmarkStart w:id="155" w:name="_Toc407615585"/>
      <w:r>
        <w:rPr>
          <w:rStyle w:val="CharPartNo"/>
        </w:rPr>
        <w:t>Part 3</w:t>
      </w:r>
      <w:r>
        <w:t> — </w:t>
      </w:r>
      <w:r>
        <w:rPr>
          <w:rStyle w:val="CharPartText"/>
        </w:rPr>
        <w:t>Caravan parks and camping grounds</w:t>
      </w:r>
      <w:bookmarkEnd w:id="152"/>
      <w:bookmarkEnd w:id="153"/>
      <w:bookmarkEnd w:id="154"/>
      <w:bookmarkEnd w:id="155"/>
      <w:r>
        <w:rPr>
          <w:rStyle w:val="CharPartText"/>
        </w:rPr>
        <w:t xml:space="preserve"> </w:t>
      </w:r>
    </w:p>
    <w:p>
      <w:pPr>
        <w:pStyle w:val="Heading3"/>
        <w:rPr>
          <w:snapToGrid w:val="0"/>
        </w:rPr>
      </w:pPr>
      <w:bookmarkStart w:id="156" w:name="_Toc375051856"/>
      <w:bookmarkStart w:id="157" w:name="_Toc406074293"/>
      <w:bookmarkStart w:id="158" w:name="_Toc406079252"/>
      <w:bookmarkStart w:id="159" w:name="_Toc407615586"/>
      <w:r>
        <w:rPr>
          <w:rStyle w:val="CharDivNo"/>
        </w:rPr>
        <w:t>Division 1</w:t>
      </w:r>
      <w:r>
        <w:rPr>
          <w:snapToGrid w:val="0"/>
        </w:rPr>
        <w:t> — </w:t>
      </w:r>
      <w:r>
        <w:rPr>
          <w:rStyle w:val="CharDivText"/>
        </w:rPr>
        <w:t>Duties of licence holders</w:t>
      </w:r>
      <w:bookmarkEnd w:id="156"/>
      <w:bookmarkEnd w:id="157"/>
      <w:bookmarkEnd w:id="158"/>
      <w:bookmarkEnd w:id="159"/>
      <w:r>
        <w:rPr>
          <w:rStyle w:val="CharDivText"/>
        </w:rPr>
        <w:t xml:space="preserve"> </w:t>
      </w:r>
    </w:p>
    <w:p>
      <w:pPr>
        <w:pStyle w:val="Heading5"/>
        <w:rPr>
          <w:snapToGrid w:val="0"/>
        </w:rPr>
      </w:pPr>
      <w:bookmarkStart w:id="160" w:name="_Toc407615587"/>
      <w:bookmarkStart w:id="161" w:name="_Toc406079253"/>
      <w:r>
        <w:rPr>
          <w:rStyle w:val="CharSectno"/>
        </w:rPr>
        <w:t>16</w:t>
      </w:r>
      <w:r>
        <w:rPr>
          <w:snapToGrid w:val="0"/>
        </w:rPr>
        <w:t xml:space="preserve">. </w:t>
      </w:r>
      <w:r>
        <w:rPr>
          <w:snapToGrid w:val="0"/>
        </w:rPr>
        <w:tab/>
        <w:t>Schedules 5 and 6 — licence holder’s duty</w:t>
      </w:r>
      <w:bookmarkEnd w:id="160"/>
      <w:bookmarkEnd w:id="161"/>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w:t>
      </w:r>
      <w:ins w:id="162" w:author="Master Repository Process" w:date="2021-07-31T16:38:00Z">
        <w:r>
          <w:t>a fine of</w:t>
        </w:r>
        <w:r>
          <w:rPr>
            <w:snapToGrid w:val="0"/>
          </w:rPr>
          <w:t xml:space="preserve"> </w:t>
        </w:r>
      </w:ins>
      <w:r>
        <w:rPr>
          <w:snapToGrid w:val="0"/>
        </w:rPr>
        <w:t>$3 000.</w:t>
      </w:r>
    </w:p>
    <w:p>
      <w:pPr>
        <w:pStyle w:val="Footnotesection"/>
      </w:pPr>
      <w:r>
        <w:tab/>
        <w:t>[Regulation 16 amended in Gazette 25 Aug 2000 p. 4911</w:t>
      </w:r>
      <w:ins w:id="163" w:author="Master Repository Process" w:date="2021-07-31T16:38:00Z">
        <w:r>
          <w:t>; 12 Dec 2014 p. 4733</w:t>
        </w:r>
      </w:ins>
      <w:r>
        <w:t>.]</w:t>
      </w:r>
    </w:p>
    <w:p>
      <w:pPr>
        <w:pStyle w:val="Heading5"/>
        <w:rPr>
          <w:snapToGrid w:val="0"/>
        </w:rPr>
      </w:pPr>
      <w:bookmarkStart w:id="164" w:name="_Toc407615588"/>
      <w:bookmarkStart w:id="165" w:name="_Toc406079254"/>
      <w:r>
        <w:rPr>
          <w:rStyle w:val="CharSectno"/>
        </w:rPr>
        <w:t>17</w:t>
      </w:r>
      <w:r>
        <w:rPr>
          <w:snapToGrid w:val="0"/>
        </w:rPr>
        <w:t xml:space="preserve">. </w:t>
      </w:r>
      <w:r>
        <w:rPr>
          <w:snapToGrid w:val="0"/>
        </w:rPr>
        <w:tab/>
        <w:t>Schedule 7 — licence holder’s duty</w:t>
      </w:r>
      <w:bookmarkEnd w:id="164"/>
      <w:bookmarkEnd w:id="165"/>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ins w:id="166" w:author="Master Repository Process" w:date="2021-07-31T16:38:00Z">
        <w:r>
          <w:t>a fine of</w:t>
        </w:r>
        <w:r>
          <w:rPr>
            <w:snapToGrid w:val="0"/>
          </w:rPr>
          <w:t xml:space="preserve"> </w:t>
        </w:r>
      </w:ins>
      <w:r>
        <w:rPr>
          <w:snapToGrid w:val="0"/>
        </w:rPr>
        <w:t>$3 000.</w:t>
      </w:r>
    </w:p>
    <w:p>
      <w:pPr>
        <w:pStyle w:val="Footnotesection"/>
      </w:pPr>
      <w:r>
        <w:tab/>
        <w:t>[Regulation 17 amended in Gazette 25 Aug 2000 p. 4911</w:t>
      </w:r>
      <w:ins w:id="167" w:author="Master Repository Process" w:date="2021-07-31T16:38:00Z">
        <w:r>
          <w:t>; 12 Dec 2014 p. 4733</w:t>
        </w:r>
      </w:ins>
      <w:r>
        <w:t>.]</w:t>
      </w:r>
    </w:p>
    <w:p>
      <w:pPr>
        <w:pStyle w:val="Heading5"/>
        <w:rPr>
          <w:snapToGrid w:val="0"/>
        </w:rPr>
      </w:pPr>
      <w:bookmarkStart w:id="168" w:name="_Toc407615589"/>
      <w:bookmarkStart w:id="169" w:name="_Toc406079255"/>
      <w:r>
        <w:rPr>
          <w:rStyle w:val="CharSectno"/>
        </w:rPr>
        <w:t>18</w:t>
      </w:r>
      <w:r>
        <w:rPr>
          <w:snapToGrid w:val="0"/>
        </w:rPr>
        <w:t xml:space="preserve">. </w:t>
      </w:r>
      <w:r>
        <w:rPr>
          <w:snapToGrid w:val="0"/>
        </w:rPr>
        <w:tab/>
        <w:t>Compliance with licence conditions</w:t>
      </w:r>
      <w:bookmarkEnd w:id="168"/>
      <w:bookmarkEnd w:id="169"/>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ins w:id="170" w:author="Master Repository Process" w:date="2021-07-31T16:38:00Z">
        <w:r>
          <w:t>a fine of</w:t>
        </w:r>
        <w:r>
          <w:rPr>
            <w:snapToGrid w:val="0"/>
          </w:rPr>
          <w:t xml:space="preserve"> </w:t>
        </w:r>
      </w:ins>
      <w:r>
        <w:rPr>
          <w:snapToGrid w:val="0"/>
        </w:rPr>
        <w:t>$3 000.</w:t>
      </w:r>
    </w:p>
    <w:p>
      <w:pPr>
        <w:pStyle w:val="Footnotesection"/>
        <w:rPr>
          <w:ins w:id="171" w:author="Master Repository Process" w:date="2021-07-31T16:38:00Z"/>
        </w:rPr>
      </w:pPr>
      <w:ins w:id="172" w:author="Master Repository Process" w:date="2021-07-31T16:38:00Z">
        <w:r>
          <w:tab/>
          <w:t>[Regulation 18 amended in Gazette 12 Dec 2014 p. 4733.]</w:t>
        </w:r>
      </w:ins>
    </w:p>
    <w:p>
      <w:pPr>
        <w:pStyle w:val="Heading5"/>
        <w:rPr>
          <w:snapToGrid w:val="0"/>
        </w:rPr>
      </w:pPr>
      <w:bookmarkStart w:id="173" w:name="_Toc407615590"/>
      <w:bookmarkStart w:id="174" w:name="_Toc406079256"/>
      <w:r>
        <w:rPr>
          <w:rStyle w:val="CharSectno"/>
        </w:rPr>
        <w:t>19</w:t>
      </w:r>
      <w:r>
        <w:rPr>
          <w:snapToGrid w:val="0"/>
        </w:rPr>
        <w:t xml:space="preserve">. </w:t>
      </w:r>
      <w:r>
        <w:rPr>
          <w:snapToGrid w:val="0"/>
        </w:rPr>
        <w:tab/>
        <w:t>Other duties of licence holders</w:t>
      </w:r>
      <w:bookmarkEnd w:id="173"/>
      <w:bookmarkEnd w:id="174"/>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ins w:id="175" w:author="Master Repository Process" w:date="2021-07-31T16:38:00Z">
        <w:r>
          <w:t xml:space="preserve"> and</w:t>
        </w:r>
      </w:ins>
    </w:p>
    <w:p>
      <w:pPr>
        <w:pStyle w:val="Indenta"/>
        <w:spacing w:before="120"/>
        <w:rPr>
          <w:snapToGrid w:val="0"/>
        </w:rPr>
      </w:pPr>
      <w:r>
        <w:rPr>
          <w:snapToGrid w:val="0"/>
        </w:rPr>
        <w:tab/>
        <w:t>(b)</w:t>
      </w:r>
      <w:r>
        <w:rPr>
          <w:snapToGrid w:val="0"/>
        </w:rPr>
        <w:tab/>
        <w:t>all occupiers have access into the facility at all times;</w:t>
      </w:r>
      <w:ins w:id="176" w:author="Master Repository Process" w:date="2021-07-31T16:38:00Z">
        <w:r>
          <w:t xml:space="preserve"> and</w:t>
        </w:r>
      </w:ins>
    </w:p>
    <w:p>
      <w:pPr>
        <w:pStyle w:val="Indenta"/>
        <w:rPr>
          <w:snapToGrid w:val="0"/>
        </w:rPr>
      </w:pPr>
      <w:r>
        <w:rPr>
          <w:snapToGrid w:val="0"/>
        </w:rPr>
        <w:tab/>
        <w:t>(c)</w:t>
      </w:r>
      <w:r>
        <w:rPr>
          <w:snapToGrid w:val="0"/>
        </w:rPr>
        <w:tab/>
        <w:t>an occupier has pedestrian access to his or her site at all times;</w:t>
      </w:r>
      <w:ins w:id="177" w:author="Master Repository Process" w:date="2021-07-31T16:38:00Z">
        <w:r>
          <w:t xml:space="preserve"> and</w:t>
        </w:r>
      </w:ins>
    </w:p>
    <w:p>
      <w:pPr>
        <w:pStyle w:val="Indenta"/>
        <w:rPr>
          <w:snapToGrid w:val="0"/>
        </w:rPr>
      </w:pPr>
      <w:r>
        <w:rPr>
          <w:snapToGrid w:val="0"/>
        </w:rPr>
        <w:tab/>
        <w:t>(d)</w:t>
      </w:r>
      <w:r>
        <w:rPr>
          <w:snapToGrid w:val="0"/>
        </w:rPr>
        <w:tab/>
        <w:t>an occupier has vehicular access to the parking area for his or her site at all times;</w:t>
      </w:r>
      <w:ins w:id="178" w:author="Master Repository Process" w:date="2021-07-31T16:38:00Z">
        <w:r>
          <w:t xml:space="preserve"> and</w:t>
        </w:r>
      </w:ins>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ins w:id="179" w:author="Master Repository Process" w:date="2021-07-31T16:38:00Z">
        <w:r>
          <w:t xml:space="preserve"> and</w:t>
        </w:r>
      </w:ins>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del w:id="180" w:author="Master Repository Process" w:date="2021-07-31T16:38:00Z">
        <w:r>
          <w:rPr>
            <w:snapToGrid w:val="0"/>
          </w:rPr>
          <w:delText>a guide dog or hearing</w:delText>
        </w:r>
      </w:del>
      <w:ins w:id="181" w:author="Master Repository Process" w:date="2021-07-31T16:38:00Z">
        <w:r>
          <w:t>an assistance</w:t>
        </w:r>
      </w:ins>
      <w:r>
        <w:rPr>
          <w:snapToGrid w:val="0"/>
        </w:rPr>
        <w:t xml:space="preserve"> dog accompanying its owner;</w:t>
      </w:r>
      <w:ins w:id="182" w:author="Master Repository Process" w:date="2021-07-31T16:38:00Z">
        <w:r>
          <w:t xml:space="preserve"> and</w:t>
        </w:r>
      </w:ins>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ins w:id="183" w:author="Master Repository Process" w:date="2021-07-31T16:38:00Z">
        <w:r>
          <w:t xml:space="preserve"> and</w:t>
        </w:r>
      </w:ins>
    </w:p>
    <w:p>
      <w:pPr>
        <w:pStyle w:val="Indenta"/>
        <w:rPr>
          <w:snapToGrid w:val="0"/>
        </w:rPr>
      </w:pPr>
      <w:r>
        <w:rPr>
          <w:snapToGrid w:val="0"/>
        </w:rPr>
        <w:tab/>
        <w:t>(h)</w:t>
      </w:r>
      <w:r>
        <w:rPr>
          <w:snapToGrid w:val="0"/>
        </w:rPr>
        <w:tab/>
        <w:t>all areas of the facility are at all times in a clean, hygienic and safe condition and are not a hazard to safety or health;</w:t>
      </w:r>
      <w:ins w:id="184" w:author="Master Repository Process" w:date="2021-07-31T16:38:00Z">
        <w:r>
          <w:t xml:space="preserve"> and</w:t>
        </w:r>
      </w:ins>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ins w:id="185" w:author="Master Repository Process" w:date="2021-07-31T16:38:00Z">
        <w:r>
          <w:t xml:space="preserve"> and</w:t>
        </w:r>
      </w:ins>
    </w:p>
    <w:p>
      <w:pPr>
        <w:pStyle w:val="Indenta"/>
        <w:rPr>
          <w:snapToGrid w:val="0"/>
        </w:rPr>
      </w:pPr>
      <w:r>
        <w:rPr>
          <w:snapToGrid w:val="0"/>
        </w:rPr>
        <w:tab/>
        <w:t>(j)</w:t>
      </w:r>
      <w:r>
        <w:rPr>
          <w:snapToGrid w:val="0"/>
        </w:rPr>
        <w:tab/>
        <w:t>an occupier’s use and enjoyment of the facility is not unreasonably restricted or interfered with;</w:t>
      </w:r>
      <w:ins w:id="186" w:author="Master Repository Process" w:date="2021-07-31T16:38:00Z">
        <w:r>
          <w:t xml:space="preserve"> and</w:t>
        </w:r>
      </w:ins>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w:t>
      </w:r>
      <w:del w:id="187" w:author="Master Repository Process" w:date="2021-07-31T16:38:00Z">
        <w:r>
          <w:rPr>
            <w:snapToGrid w:val="0"/>
          </w:rPr>
          <w:delText>.</w:delText>
        </w:r>
      </w:del>
      <w:ins w:id="188" w:author="Master Repository Process" w:date="2021-07-31T16:38:00Z">
        <w:r>
          <w:rPr>
            <w:snapToGrid w:val="0"/>
          </w:rPr>
          <w:t>; and</w:t>
        </w:r>
      </w:ins>
    </w:p>
    <w:p>
      <w:pPr>
        <w:pStyle w:val="Indenta"/>
        <w:rPr>
          <w:ins w:id="189" w:author="Master Repository Process" w:date="2021-07-31T16:38:00Z"/>
          <w:snapToGrid w:val="0"/>
        </w:rPr>
      </w:pPr>
      <w:ins w:id="190" w:author="Master Repository Process" w:date="2021-07-31T16:38:00Z">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ins>
    </w:p>
    <w:p>
      <w:pPr>
        <w:pStyle w:val="Indenti"/>
        <w:rPr>
          <w:ins w:id="191" w:author="Master Repository Process" w:date="2021-07-31T16:38:00Z"/>
        </w:rPr>
      </w:pPr>
      <w:ins w:id="192" w:author="Master Repository Process" w:date="2021-07-31T16:38:00Z">
        <w:r>
          <w:tab/>
          <w:t>(i)</w:t>
        </w:r>
        <w:r>
          <w:tab/>
          <w:t>toilets;</w:t>
        </w:r>
      </w:ins>
    </w:p>
    <w:p>
      <w:pPr>
        <w:pStyle w:val="Indenti"/>
        <w:rPr>
          <w:ins w:id="193" w:author="Master Repository Process" w:date="2021-07-31T16:38:00Z"/>
        </w:rPr>
      </w:pPr>
      <w:ins w:id="194" w:author="Master Repository Process" w:date="2021-07-31T16:38:00Z">
        <w:r>
          <w:tab/>
          <w:t>(ii)</w:t>
        </w:r>
        <w:r>
          <w:tab/>
          <w:t>showers;</w:t>
        </w:r>
      </w:ins>
    </w:p>
    <w:p>
      <w:pPr>
        <w:pStyle w:val="Indenti"/>
        <w:rPr>
          <w:ins w:id="195" w:author="Master Repository Process" w:date="2021-07-31T16:38:00Z"/>
        </w:rPr>
      </w:pPr>
      <w:ins w:id="196" w:author="Master Repository Process" w:date="2021-07-31T16:38:00Z">
        <w:r>
          <w:tab/>
          <w:t>(iii)</w:t>
        </w:r>
        <w:r>
          <w:tab/>
          <w:t>hand basins;</w:t>
        </w:r>
      </w:ins>
    </w:p>
    <w:p>
      <w:pPr>
        <w:pStyle w:val="Indenti"/>
        <w:rPr>
          <w:ins w:id="197" w:author="Master Repository Process" w:date="2021-07-31T16:38:00Z"/>
        </w:rPr>
      </w:pPr>
      <w:ins w:id="198" w:author="Master Repository Process" w:date="2021-07-31T16:38:00Z">
        <w:r>
          <w:tab/>
          <w:t>(iv)</w:t>
        </w:r>
        <w:r>
          <w:tab/>
          <w:t>washing</w:t>
        </w:r>
        <w:r>
          <w:noBreakHyphen/>
          <w:t>up facilities;</w:t>
        </w:r>
      </w:ins>
    </w:p>
    <w:p>
      <w:pPr>
        <w:pStyle w:val="Indenti"/>
        <w:rPr>
          <w:ins w:id="199" w:author="Master Repository Process" w:date="2021-07-31T16:38:00Z"/>
        </w:rPr>
      </w:pPr>
      <w:ins w:id="200" w:author="Master Repository Process" w:date="2021-07-31T16:38:00Z">
        <w:r>
          <w:tab/>
          <w:t>(v)</w:t>
        </w:r>
        <w:r>
          <w:tab/>
          <w:t>laundry facilities;</w:t>
        </w:r>
      </w:ins>
    </w:p>
    <w:p>
      <w:pPr>
        <w:pStyle w:val="Indenti"/>
        <w:rPr>
          <w:ins w:id="201" w:author="Master Repository Process" w:date="2021-07-31T16:38:00Z"/>
        </w:rPr>
      </w:pPr>
      <w:ins w:id="202" w:author="Master Repository Process" w:date="2021-07-31T16:38:00Z">
        <w:r>
          <w:tab/>
          <w:t>(vi)</w:t>
        </w:r>
        <w:r>
          <w:tab/>
          <w:t>hot water for showering or for washing</w:t>
        </w:r>
        <w:r>
          <w:noBreakHyphen/>
          <w:t>up or laundry facilities;</w:t>
        </w:r>
      </w:ins>
    </w:p>
    <w:p>
      <w:pPr>
        <w:pStyle w:val="Indenti"/>
        <w:rPr>
          <w:ins w:id="203" w:author="Master Repository Process" w:date="2021-07-31T16:38:00Z"/>
        </w:rPr>
      </w:pPr>
      <w:ins w:id="204" w:author="Master Repository Process" w:date="2021-07-31T16:38:00Z">
        <w:r>
          <w:tab/>
          <w:t>(vii)</w:t>
        </w:r>
        <w:r>
          <w:tab/>
          <w:t>power points;</w:t>
        </w:r>
      </w:ins>
    </w:p>
    <w:p>
      <w:pPr>
        <w:pStyle w:val="Indenti"/>
        <w:rPr>
          <w:ins w:id="205" w:author="Master Repository Process" w:date="2021-07-31T16:38:00Z"/>
        </w:rPr>
      </w:pPr>
      <w:ins w:id="206" w:author="Master Repository Process" w:date="2021-07-31T16:38:00Z">
        <w:r>
          <w:tab/>
          <w:t>(viii)</w:t>
        </w:r>
        <w:r>
          <w:tab/>
          <w:t>lighting.</w:t>
        </w:r>
      </w:ins>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w:t>
      </w:r>
      <w:del w:id="207" w:author="Master Repository Process" w:date="2021-07-31T16:38:00Z">
        <w:r>
          <w:rPr>
            <w:snapToGrid w:val="0"/>
          </w:rPr>
          <w:delText>:</w:delText>
        </w:r>
      </w:del>
      <w:ins w:id="208" w:author="Master Repository Process" w:date="2021-07-31T16:38:00Z">
        <w:r>
          <w:rPr>
            <w:snapToGrid w:val="0"/>
          </w:rPr>
          <w:t xml:space="preserve"> for an offence under subregulation (1) or (2): a fine of</w:t>
        </w:r>
      </w:ins>
      <w:r>
        <w:rPr>
          <w:snapToGrid w:val="0"/>
        </w:rPr>
        <w:t xml:space="preserve"> $2 000.</w:t>
      </w:r>
    </w:p>
    <w:p>
      <w:pPr>
        <w:pStyle w:val="Footnotesection"/>
        <w:rPr>
          <w:ins w:id="209" w:author="Master Repository Process" w:date="2021-07-31T16:38:00Z"/>
        </w:rPr>
      </w:pPr>
      <w:ins w:id="210" w:author="Master Repository Process" w:date="2021-07-31T16:38:00Z">
        <w:r>
          <w:tab/>
          <w:t>[Regulation 19 amended in Gazette 12 Dec 2014 p. 4723-4.]</w:t>
        </w:r>
      </w:ins>
    </w:p>
    <w:p>
      <w:pPr>
        <w:pStyle w:val="Heading5"/>
        <w:rPr>
          <w:snapToGrid w:val="0"/>
        </w:rPr>
      </w:pPr>
      <w:bookmarkStart w:id="211" w:name="_Toc407615591"/>
      <w:bookmarkStart w:id="212" w:name="_Toc406079257"/>
      <w:r>
        <w:rPr>
          <w:rStyle w:val="CharSectno"/>
        </w:rPr>
        <w:t>20</w:t>
      </w:r>
      <w:r>
        <w:rPr>
          <w:snapToGrid w:val="0"/>
        </w:rPr>
        <w:t xml:space="preserve">. </w:t>
      </w:r>
      <w:r>
        <w:rPr>
          <w:snapToGrid w:val="0"/>
        </w:rPr>
        <w:tab/>
        <w:t>Use of overflow area</w:t>
      </w:r>
      <w:bookmarkEnd w:id="211"/>
      <w:bookmarkEnd w:id="212"/>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w:t>
      </w:r>
      <w:ins w:id="213" w:author="Master Repository Process" w:date="2021-07-31T16:38:00Z">
        <w:r>
          <w:t>a fine of</w:t>
        </w:r>
        <w:r>
          <w:rPr>
            <w:snapToGrid w:val="0"/>
          </w:rPr>
          <w:t xml:space="preserve"> </w:t>
        </w:r>
      </w:ins>
      <w:r>
        <w:rPr>
          <w:snapToGrid w:val="0"/>
        </w:rPr>
        <w:t>$2 000.</w:t>
      </w:r>
    </w:p>
    <w:p>
      <w:pPr>
        <w:pStyle w:val="Footnotesection"/>
        <w:rPr>
          <w:ins w:id="214" w:author="Master Repository Process" w:date="2021-07-31T16:38:00Z"/>
        </w:rPr>
      </w:pPr>
      <w:ins w:id="215" w:author="Master Repository Process" w:date="2021-07-31T16:38:00Z">
        <w:r>
          <w:tab/>
          <w:t>[Regulation 20 amended in Gazette 12 Dec 2014 p. 4733.]</w:t>
        </w:r>
      </w:ins>
    </w:p>
    <w:p>
      <w:pPr>
        <w:pStyle w:val="Heading5"/>
        <w:rPr>
          <w:snapToGrid w:val="0"/>
        </w:rPr>
      </w:pPr>
      <w:bookmarkStart w:id="216" w:name="_Toc407615592"/>
      <w:bookmarkStart w:id="217" w:name="_Toc406079258"/>
      <w:r>
        <w:rPr>
          <w:rStyle w:val="CharSectno"/>
        </w:rPr>
        <w:t>21</w:t>
      </w:r>
      <w:r>
        <w:rPr>
          <w:snapToGrid w:val="0"/>
        </w:rPr>
        <w:t xml:space="preserve">. </w:t>
      </w:r>
      <w:r>
        <w:rPr>
          <w:snapToGrid w:val="0"/>
        </w:rPr>
        <w:tab/>
        <w:t>Licence holder to ensure sites allocated and used in accordance with licence</w:t>
      </w:r>
      <w:bookmarkEnd w:id="216"/>
      <w:bookmarkEnd w:id="217"/>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ins w:id="218" w:author="Master Repository Process" w:date="2021-07-31T16:38:00Z">
        <w:r>
          <w:t>a fine of</w:t>
        </w:r>
        <w:r>
          <w:rPr>
            <w:snapToGrid w:val="0"/>
          </w:rPr>
          <w:t xml:space="preserve"> </w:t>
        </w:r>
      </w:ins>
      <w:r>
        <w:rPr>
          <w:snapToGrid w:val="0"/>
        </w:rPr>
        <w:t>$3 000.</w:t>
      </w:r>
    </w:p>
    <w:p>
      <w:pPr>
        <w:pStyle w:val="Footnotesection"/>
        <w:rPr>
          <w:ins w:id="219" w:author="Master Repository Process" w:date="2021-07-31T16:38:00Z"/>
        </w:rPr>
      </w:pPr>
      <w:ins w:id="220" w:author="Master Repository Process" w:date="2021-07-31T16:38:00Z">
        <w:r>
          <w:tab/>
          <w:t>[Regulation 21 amended in Gazette 12 Dec 2014 p. 4733.]</w:t>
        </w:r>
      </w:ins>
    </w:p>
    <w:p>
      <w:pPr>
        <w:pStyle w:val="Heading3"/>
        <w:rPr>
          <w:snapToGrid w:val="0"/>
        </w:rPr>
      </w:pPr>
      <w:bookmarkStart w:id="221" w:name="_Toc375051863"/>
      <w:bookmarkStart w:id="222" w:name="_Toc406074300"/>
      <w:bookmarkStart w:id="223" w:name="_Toc406079259"/>
      <w:bookmarkStart w:id="224" w:name="_Toc407615593"/>
      <w:r>
        <w:rPr>
          <w:rStyle w:val="CharDivNo"/>
        </w:rPr>
        <w:t>Division 2</w:t>
      </w:r>
      <w:r>
        <w:rPr>
          <w:snapToGrid w:val="0"/>
        </w:rPr>
        <w:t> — </w:t>
      </w:r>
      <w:r>
        <w:rPr>
          <w:rStyle w:val="CharDivText"/>
        </w:rPr>
        <w:t>Duties of other persons</w:t>
      </w:r>
      <w:bookmarkEnd w:id="221"/>
      <w:bookmarkEnd w:id="222"/>
      <w:bookmarkEnd w:id="223"/>
      <w:bookmarkEnd w:id="224"/>
      <w:r>
        <w:rPr>
          <w:rStyle w:val="CharDivText"/>
        </w:rPr>
        <w:t xml:space="preserve"> </w:t>
      </w:r>
    </w:p>
    <w:p>
      <w:pPr>
        <w:pStyle w:val="Heading5"/>
        <w:rPr>
          <w:snapToGrid w:val="0"/>
        </w:rPr>
      </w:pPr>
      <w:bookmarkStart w:id="225" w:name="_Toc407615594"/>
      <w:bookmarkStart w:id="226" w:name="_Toc406079260"/>
      <w:r>
        <w:rPr>
          <w:rStyle w:val="CharSectno"/>
        </w:rPr>
        <w:t>22</w:t>
      </w:r>
      <w:r>
        <w:rPr>
          <w:snapToGrid w:val="0"/>
        </w:rPr>
        <w:t xml:space="preserve">. </w:t>
      </w:r>
      <w:r>
        <w:rPr>
          <w:snapToGrid w:val="0"/>
        </w:rPr>
        <w:tab/>
        <w:t>Schedules 5 and 6 — caravan owner’s duty</w:t>
      </w:r>
      <w:bookmarkEnd w:id="225"/>
      <w:bookmarkEnd w:id="226"/>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w:t>
      </w:r>
      <w:ins w:id="227" w:author="Master Repository Process" w:date="2021-07-31T16:38:00Z">
        <w:r>
          <w:t>a fine of</w:t>
        </w:r>
        <w:r>
          <w:rPr>
            <w:snapToGrid w:val="0"/>
          </w:rPr>
          <w:t xml:space="preserve"> </w:t>
        </w:r>
      </w:ins>
      <w:r>
        <w:rPr>
          <w:snapToGrid w:val="0"/>
        </w:rPr>
        <w:t>$3 000.</w:t>
      </w:r>
    </w:p>
    <w:p>
      <w:pPr>
        <w:pStyle w:val="Footnotesection"/>
      </w:pPr>
      <w:r>
        <w:tab/>
        <w:t>[Regulation 22 amended in Gazette 25 Aug 2000 p. 4912</w:t>
      </w:r>
      <w:ins w:id="228" w:author="Master Repository Process" w:date="2021-07-31T16:38:00Z">
        <w:r>
          <w:t>; 12 Dec 2014 p. 4733</w:t>
        </w:r>
      </w:ins>
      <w:r>
        <w:t>.]</w:t>
      </w:r>
    </w:p>
    <w:p>
      <w:pPr>
        <w:pStyle w:val="Heading5"/>
        <w:rPr>
          <w:snapToGrid w:val="0"/>
        </w:rPr>
      </w:pPr>
      <w:bookmarkStart w:id="229" w:name="_Toc407615595"/>
      <w:bookmarkStart w:id="230" w:name="_Toc406079261"/>
      <w:r>
        <w:rPr>
          <w:rStyle w:val="CharSectno"/>
        </w:rPr>
        <w:t>23</w:t>
      </w:r>
      <w:r>
        <w:rPr>
          <w:snapToGrid w:val="0"/>
        </w:rPr>
        <w:t xml:space="preserve">. </w:t>
      </w:r>
      <w:r>
        <w:rPr>
          <w:snapToGrid w:val="0"/>
        </w:rPr>
        <w:tab/>
        <w:t>Schedule 7 — occupier’s duty</w:t>
      </w:r>
      <w:bookmarkEnd w:id="229"/>
      <w:bookmarkEnd w:id="230"/>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w:t>
      </w:r>
      <w:ins w:id="231" w:author="Master Repository Process" w:date="2021-07-31T16:38:00Z">
        <w:r>
          <w:t>a fine of</w:t>
        </w:r>
        <w:r>
          <w:rPr>
            <w:snapToGrid w:val="0"/>
          </w:rPr>
          <w:t xml:space="preserve"> </w:t>
        </w:r>
      </w:ins>
      <w:r>
        <w:rPr>
          <w:snapToGrid w:val="0"/>
        </w:rPr>
        <w:t>$3 000.</w:t>
      </w:r>
    </w:p>
    <w:p>
      <w:pPr>
        <w:pStyle w:val="Footnotesection"/>
      </w:pPr>
      <w:r>
        <w:tab/>
        <w:t>[Regulation 23 amended in Gazette 25 Aug 2000 p. 4912</w:t>
      </w:r>
      <w:ins w:id="232" w:author="Master Repository Process" w:date="2021-07-31T16:38:00Z">
        <w:r>
          <w:t>; 12 Dec 2014 p. 4733</w:t>
        </w:r>
      </w:ins>
      <w:r>
        <w:t>.]</w:t>
      </w:r>
    </w:p>
    <w:p>
      <w:pPr>
        <w:pStyle w:val="Heading5"/>
        <w:rPr>
          <w:snapToGrid w:val="0"/>
        </w:rPr>
      </w:pPr>
      <w:bookmarkStart w:id="233" w:name="_Toc407615596"/>
      <w:bookmarkStart w:id="234" w:name="_Toc406079262"/>
      <w:r>
        <w:rPr>
          <w:rStyle w:val="CharSectno"/>
        </w:rPr>
        <w:t>24</w:t>
      </w:r>
      <w:r>
        <w:rPr>
          <w:snapToGrid w:val="0"/>
        </w:rPr>
        <w:t xml:space="preserve">. </w:t>
      </w:r>
      <w:r>
        <w:rPr>
          <w:snapToGrid w:val="0"/>
        </w:rPr>
        <w:tab/>
        <w:t>Occupier to maintain site</w:t>
      </w:r>
      <w:bookmarkEnd w:id="233"/>
      <w:bookmarkEnd w:id="234"/>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w:t>
      </w:r>
      <w:ins w:id="235" w:author="Master Repository Process" w:date="2021-07-31T16:38:00Z">
        <w:r>
          <w:t>a fine of</w:t>
        </w:r>
        <w:r>
          <w:rPr>
            <w:snapToGrid w:val="0"/>
          </w:rPr>
          <w:t xml:space="preserve"> </w:t>
        </w:r>
      </w:ins>
      <w:r>
        <w:rPr>
          <w:snapToGrid w:val="0"/>
        </w:rPr>
        <w:t>$2 000.</w:t>
      </w:r>
    </w:p>
    <w:p>
      <w:pPr>
        <w:pStyle w:val="Footnotesection"/>
        <w:rPr>
          <w:ins w:id="236" w:author="Master Repository Process" w:date="2021-07-31T16:38:00Z"/>
        </w:rPr>
      </w:pPr>
      <w:ins w:id="237" w:author="Master Repository Process" w:date="2021-07-31T16:38:00Z">
        <w:r>
          <w:tab/>
          <w:t>[Regulation 24 amended in Gazette 12 Dec 2014 p. 4733.]</w:t>
        </w:r>
      </w:ins>
    </w:p>
    <w:p>
      <w:pPr>
        <w:pStyle w:val="Heading5"/>
        <w:rPr>
          <w:snapToGrid w:val="0"/>
        </w:rPr>
      </w:pPr>
      <w:bookmarkStart w:id="238" w:name="_Toc407615597"/>
      <w:bookmarkStart w:id="239" w:name="_Toc406079263"/>
      <w:r>
        <w:rPr>
          <w:rStyle w:val="CharSectno"/>
        </w:rPr>
        <w:t>25</w:t>
      </w:r>
      <w:r>
        <w:rPr>
          <w:snapToGrid w:val="0"/>
        </w:rPr>
        <w:t xml:space="preserve">. </w:t>
      </w:r>
      <w:r>
        <w:rPr>
          <w:snapToGrid w:val="0"/>
        </w:rPr>
        <w:tab/>
        <w:t>Control of animals</w:t>
      </w:r>
      <w:bookmarkEnd w:id="238"/>
      <w:bookmarkEnd w:id="239"/>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del w:id="240" w:author="Master Repository Process" w:date="2021-07-31T16:38:00Z">
        <w:r>
          <w:rPr>
            <w:snapToGrid w:val="0"/>
          </w:rPr>
          <w:delText>a guide dog or hearing</w:delText>
        </w:r>
      </w:del>
      <w:ins w:id="241" w:author="Master Repository Process" w:date="2021-07-31T16:38:00Z">
        <w:r>
          <w:t>an assistance</w:t>
        </w:r>
      </w:ins>
      <w:r>
        <w:rPr>
          <w:snapToGrid w:val="0"/>
        </w:rPr>
        <w:t xml:space="preserve"> dog accompanying its owner.</w:t>
      </w:r>
    </w:p>
    <w:p>
      <w:pPr>
        <w:pStyle w:val="Penstart"/>
        <w:rPr>
          <w:snapToGrid w:val="0"/>
        </w:rPr>
      </w:pPr>
      <w:r>
        <w:rPr>
          <w:snapToGrid w:val="0"/>
        </w:rPr>
        <w:tab/>
        <w:t>Penalty</w:t>
      </w:r>
      <w:del w:id="242" w:author="Master Repository Process" w:date="2021-07-31T16:38:00Z">
        <w:r>
          <w:rPr>
            <w:snapToGrid w:val="0"/>
          </w:rPr>
          <w:delText>:</w:delText>
        </w:r>
      </w:del>
      <w:ins w:id="243" w:author="Master Repository Process" w:date="2021-07-31T16:38:00Z">
        <w:r>
          <w:rPr>
            <w:snapToGrid w:val="0"/>
          </w:rPr>
          <w:t xml:space="preserve"> for an offence under subregulation (</w:t>
        </w:r>
        <w:r>
          <w:t>1), (2), (3) or (4)</w:t>
        </w:r>
        <w:r>
          <w:rPr>
            <w:snapToGrid w:val="0"/>
          </w:rPr>
          <w:t>: a fine of</w:t>
        </w:r>
      </w:ins>
      <w:r>
        <w:rPr>
          <w:snapToGrid w:val="0"/>
        </w:rPr>
        <w:t xml:space="preserve"> $1 000.</w:t>
      </w:r>
    </w:p>
    <w:p>
      <w:pPr>
        <w:pStyle w:val="Footnotesection"/>
        <w:rPr>
          <w:ins w:id="244" w:author="Master Repository Process" w:date="2021-07-31T16:38:00Z"/>
        </w:rPr>
      </w:pPr>
      <w:ins w:id="245" w:author="Master Repository Process" w:date="2021-07-31T16:38:00Z">
        <w:r>
          <w:tab/>
          <w:t>[Regulation 25 amended in Gazette 12 Dec 2014 p. 4724.]</w:t>
        </w:r>
      </w:ins>
    </w:p>
    <w:p>
      <w:pPr>
        <w:pStyle w:val="Heading5"/>
        <w:rPr>
          <w:snapToGrid w:val="0"/>
        </w:rPr>
      </w:pPr>
      <w:bookmarkStart w:id="246" w:name="_Toc407615598"/>
      <w:bookmarkStart w:id="247" w:name="_Toc406079264"/>
      <w:r>
        <w:rPr>
          <w:rStyle w:val="CharSectno"/>
        </w:rPr>
        <w:t>26</w:t>
      </w:r>
      <w:r>
        <w:rPr>
          <w:snapToGrid w:val="0"/>
        </w:rPr>
        <w:t xml:space="preserve">. </w:t>
      </w:r>
      <w:r>
        <w:rPr>
          <w:snapToGrid w:val="0"/>
        </w:rPr>
        <w:tab/>
        <w:t>Speed limit</w:t>
      </w:r>
      <w:bookmarkEnd w:id="246"/>
      <w:bookmarkEnd w:id="247"/>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 xml:space="preserve">Penalty: </w:t>
      </w:r>
      <w:ins w:id="248" w:author="Master Repository Process" w:date="2021-07-31T16:38:00Z">
        <w:r>
          <w:t>a fine of</w:t>
        </w:r>
        <w:r>
          <w:rPr>
            <w:snapToGrid w:val="0"/>
          </w:rPr>
          <w:t xml:space="preserve"> </w:t>
        </w:r>
      </w:ins>
      <w:r>
        <w:rPr>
          <w:snapToGrid w:val="0"/>
        </w:rPr>
        <w:t>$300.</w:t>
      </w:r>
    </w:p>
    <w:p>
      <w:pPr>
        <w:pStyle w:val="Footnotesection"/>
        <w:rPr>
          <w:ins w:id="249" w:author="Master Repository Process" w:date="2021-07-31T16:38:00Z"/>
        </w:rPr>
      </w:pPr>
      <w:ins w:id="250" w:author="Master Repository Process" w:date="2021-07-31T16:38:00Z">
        <w:r>
          <w:tab/>
          <w:t>[Regulation 26 amended in Gazette 12 Dec 2014 p. 4733.]</w:t>
        </w:r>
      </w:ins>
    </w:p>
    <w:p>
      <w:pPr>
        <w:pStyle w:val="Heading5"/>
        <w:rPr>
          <w:snapToGrid w:val="0"/>
        </w:rPr>
      </w:pPr>
      <w:bookmarkStart w:id="251" w:name="_Toc407615599"/>
      <w:bookmarkStart w:id="252" w:name="_Toc406079265"/>
      <w:r>
        <w:rPr>
          <w:rStyle w:val="CharSectno"/>
        </w:rPr>
        <w:t>27</w:t>
      </w:r>
      <w:r>
        <w:rPr>
          <w:snapToGrid w:val="0"/>
        </w:rPr>
        <w:t xml:space="preserve">. </w:t>
      </w:r>
      <w:r>
        <w:rPr>
          <w:snapToGrid w:val="0"/>
        </w:rPr>
        <w:tab/>
        <w:t>Washing machines</w:t>
      </w:r>
      <w:bookmarkEnd w:id="251"/>
      <w:bookmarkEnd w:id="252"/>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ins w:id="253" w:author="Master Repository Process" w:date="2021-07-31T16:38:00Z">
        <w:r>
          <w:t>a fine of</w:t>
        </w:r>
        <w:r>
          <w:rPr>
            <w:snapToGrid w:val="0"/>
          </w:rPr>
          <w:t xml:space="preserve"> </w:t>
        </w:r>
      </w:ins>
      <w:r>
        <w:rPr>
          <w:snapToGrid w:val="0"/>
        </w:rPr>
        <w:t>$300.</w:t>
      </w:r>
    </w:p>
    <w:p>
      <w:pPr>
        <w:pStyle w:val="Footnotesection"/>
        <w:rPr>
          <w:ins w:id="254" w:author="Master Repository Process" w:date="2021-07-31T16:38:00Z"/>
        </w:rPr>
      </w:pPr>
      <w:ins w:id="255" w:author="Master Repository Process" w:date="2021-07-31T16:38:00Z">
        <w:r>
          <w:tab/>
          <w:t>[Regulation 27 amended in Gazette 12 Dec 2014 p. 4733.]</w:t>
        </w:r>
      </w:ins>
    </w:p>
    <w:p>
      <w:pPr>
        <w:pStyle w:val="Heading3"/>
      </w:pPr>
      <w:bookmarkStart w:id="256" w:name="_Toc375051870"/>
      <w:bookmarkStart w:id="257" w:name="_Toc406074307"/>
      <w:bookmarkStart w:id="258" w:name="_Toc406079266"/>
      <w:bookmarkStart w:id="259" w:name="_Toc407615600"/>
      <w:r>
        <w:rPr>
          <w:rStyle w:val="CharDivNo"/>
        </w:rPr>
        <w:t>Division 3 </w:t>
      </w:r>
      <w:r>
        <w:t>— </w:t>
      </w:r>
      <w:r>
        <w:rPr>
          <w:rStyle w:val="CharDivText"/>
        </w:rPr>
        <w:t>Exemptions from some provisions of Schedules 6 and 7</w:t>
      </w:r>
      <w:bookmarkEnd w:id="256"/>
      <w:bookmarkEnd w:id="257"/>
      <w:bookmarkEnd w:id="258"/>
      <w:bookmarkEnd w:id="259"/>
    </w:p>
    <w:p>
      <w:pPr>
        <w:pStyle w:val="Footnoteheading"/>
        <w:ind w:left="890"/>
      </w:pPr>
      <w:r>
        <w:tab/>
        <w:t>[Heading inserted in Gazette 25 Aug 2000 p. 4912.]</w:t>
      </w:r>
    </w:p>
    <w:p>
      <w:pPr>
        <w:pStyle w:val="Heading5"/>
      </w:pPr>
      <w:bookmarkStart w:id="260" w:name="_Toc407615601"/>
      <w:bookmarkStart w:id="261" w:name="_Toc406079267"/>
      <w:r>
        <w:rPr>
          <w:rStyle w:val="CharSectno"/>
        </w:rPr>
        <w:t>27A</w:t>
      </w:r>
      <w:r>
        <w:t>.</w:t>
      </w:r>
      <w:r>
        <w:tab/>
        <w:t>Exemptions from Schedule 6</w:t>
      </w:r>
      <w:bookmarkEnd w:id="260"/>
      <w:bookmarkEnd w:id="261"/>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262" w:name="_Toc407615602"/>
      <w:bookmarkStart w:id="263" w:name="_Toc406079268"/>
      <w:r>
        <w:rPr>
          <w:rStyle w:val="CharSectno"/>
        </w:rPr>
        <w:t>27B</w:t>
      </w:r>
      <w:r>
        <w:t>.</w:t>
      </w:r>
      <w:r>
        <w:tab/>
        <w:t>Exemptions from Schedule 7</w:t>
      </w:r>
      <w:bookmarkEnd w:id="262"/>
      <w:bookmarkEnd w:id="263"/>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264" w:name="_Toc375051873"/>
      <w:bookmarkStart w:id="265" w:name="_Toc406074310"/>
      <w:bookmarkStart w:id="266" w:name="_Toc406079269"/>
      <w:bookmarkStart w:id="267" w:name="_Toc407615603"/>
      <w:r>
        <w:rPr>
          <w:rStyle w:val="CharPartNo"/>
        </w:rPr>
        <w:t>Part 4</w:t>
      </w:r>
      <w:r>
        <w:t> — </w:t>
      </w:r>
      <w:r>
        <w:rPr>
          <w:rStyle w:val="CharPartText"/>
        </w:rPr>
        <w:t>Park homes, annexes, carports, pergolas and storage sheds</w:t>
      </w:r>
      <w:bookmarkEnd w:id="264"/>
      <w:bookmarkEnd w:id="265"/>
      <w:bookmarkEnd w:id="266"/>
      <w:bookmarkEnd w:id="267"/>
      <w:r>
        <w:rPr>
          <w:rStyle w:val="CharPartText"/>
        </w:rPr>
        <w:t xml:space="preserve"> </w:t>
      </w:r>
    </w:p>
    <w:p>
      <w:pPr>
        <w:pStyle w:val="Heading3"/>
        <w:spacing w:before="200"/>
        <w:rPr>
          <w:snapToGrid w:val="0"/>
        </w:rPr>
      </w:pPr>
      <w:bookmarkStart w:id="268" w:name="_Toc375051874"/>
      <w:bookmarkStart w:id="269" w:name="_Toc406074311"/>
      <w:bookmarkStart w:id="270" w:name="_Toc406079270"/>
      <w:bookmarkStart w:id="271" w:name="_Toc407615604"/>
      <w:r>
        <w:rPr>
          <w:rStyle w:val="CharDivNo"/>
        </w:rPr>
        <w:t>Division 1</w:t>
      </w:r>
      <w:r>
        <w:rPr>
          <w:snapToGrid w:val="0"/>
        </w:rPr>
        <w:t> — </w:t>
      </w:r>
      <w:r>
        <w:rPr>
          <w:rStyle w:val="CharDivText"/>
        </w:rPr>
        <w:t>Certain construction prohibited at facility</w:t>
      </w:r>
      <w:bookmarkEnd w:id="268"/>
      <w:bookmarkEnd w:id="269"/>
      <w:bookmarkEnd w:id="270"/>
      <w:bookmarkEnd w:id="271"/>
      <w:r>
        <w:rPr>
          <w:rStyle w:val="CharDivText"/>
        </w:rPr>
        <w:t xml:space="preserve"> </w:t>
      </w:r>
    </w:p>
    <w:p>
      <w:pPr>
        <w:pStyle w:val="Heading5"/>
        <w:spacing w:before="160"/>
        <w:rPr>
          <w:snapToGrid w:val="0"/>
        </w:rPr>
      </w:pPr>
      <w:bookmarkStart w:id="272" w:name="_Toc407615605"/>
      <w:bookmarkStart w:id="273" w:name="_Toc406079271"/>
      <w:r>
        <w:rPr>
          <w:rStyle w:val="CharSectno"/>
        </w:rPr>
        <w:t>28</w:t>
      </w:r>
      <w:r>
        <w:rPr>
          <w:snapToGrid w:val="0"/>
        </w:rPr>
        <w:t xml:space="preserve">. </w:t>
      </w:r>
      <w:r>
        <w:rPr>
          <w:snapToGrid w:val="0"/>
        </w:rPr>
        <w:tab/>
        <w:t>Park home not to be constructed in caravan park or camping ground</w:t>
      </w:r>
      <w:bookmarkEnd w:id="272"/>
      <w:bookmarkEnd w:id="273"/>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w:t>
      </w:r>
      <w:ins w:id="274" w:author="Master Repository Process" w:date="2021-07-31T16:38:00Z">
        <w:r>
          <w:t>a fine of</w:t>
        </w:r>
        <w:r>
          <w:rPr>
            <w:snapToGrid w:val="0"/>
          </w:rPr>
          <w:t xml:space="preserve"> </w:t>
        </w:r>
      </w:ins>
      <w:r>
        <w:rPr>
          <w:snapToGrid w:val="0"/>
        </w:rPr>
        <w:t>$3 000.</w:t>
      </w:r>
    </w:p>
    <w:p>
      <w:pPr>
        <w:pStyle w:val="Footnotesection"/>
        <w:rPr>
          <w:ins w:id="275" w:author="Master Repository Process" w:date="2021-07-31T16:38:00Z"/>
        </w:rPr>
      </w:pPr>
      <w:ins w:id="276" w:author="Master Repository Process" w:date="2021-07-31T16:38:00Z">
        <w:r>
          <w:tab/>
          <w:t>[Regulation 28 amended in Gazette 12 Dec 2014 p. 4733.]</w:t>
        </w:r>
      </w:ins>
    </w:p>
    <w:p>
      <w:pPr>
        <w:pStyle w:val="Heading5"/>
        <w:spacing w:before="140"/>
        <w:rPr>
          <w:snapToGrid w:val="0"/>
        </w:rPr>
      </w:pPr>
      <w:bookmarkStart w:id="277" w:name="_Toc407615606"/>
      <w:bookmarkStart w:id="278" w:name="_Toc406079272"/>
      <w:r>
        <w:rPr>
          <w:rStyle w:val="CharSectno"/>
        </w:rPr>
        <w:t>29</w:t>
      </w:r>
      <w:r>
        <w:rPr>
          <w:snapToGrid w:val="0"/>
        </w:rPr>
        <w:t xml:space="preserve">. </w:t>
      </w:r>
      <w:r>
        <w:rPr>
          <w:snapToGrid w:val="0"/>
        </w:rPr>
        <w:tab/>
        <w:t>Annexe, carport, pergola or storage shed may be constructed on site</w:t>
      </w:r>
      <w:bookmarkEnd w:id="277"/>
      <w:bookmarkEnd w:id="278"/>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ins w:id="279" w:author="Master Repository Process" w:date="2021-07-31T16:38:00Z">
        <w:r>
          <w:t>a fine of</w:t>
        </w:r>
        <w:r>
          <w:rPr>
            <w:snapToGrid w:val="0"/>
          </w:rPr>
          <w:t xml:space="preserve"> </w:t>
        </w:r>
      </w:ins>
      <w:r>
        <w:rPr>
          <w:snapToGrid w:val="0"/>
        </w:rPr>
        <w:t>$3 000.</w:t>
      </w:r>
    </w:p>
    <w:p>
      <w:pPr>
        <w:pStyle w:val="Footnotesection"/>
        <w:ind w:left="890" w:hanging="890"/>
      </w:pPr>
      <w:r>
        <w:tab/>
        <w:t>[Regulation 29 amended in Gazette 25 Aug 2000 p. 4913</w:t>
      </w:r>
      <w:ins w:id="280" w:author="Master Repository Process" w:date="2021-07-31T16:38:00Z">
        <w:r>
          <w:t>; 12 Dec 2014 p. 4733</w:t>
        </w:r>
      </w:ins>
      <w:r>
        <w:t>.]</w:t>
      </w:r>
    </w:p>
    <w:p>
      <w:pPr>
        <w:pStyle w:val="Heading3"/>
        <w:spacing w:before="160"/>
        <w:rPr>
          <w:snapToGrid w:val="0"/>
        </w:rPr>
      </w:pPr>
      <w:bookmarkStart w:id="281" w:name="_Toc375051877"/>
      <w:bookmarkStart w:id="282" w:name="_Toc406074314"/>
      <w:bookmarkStart w:id="283" w:name="_Toc406079273"/>
      <w:bookmarkStart w:id="284" w:name="_Toc407615607"/>
      <w:r>
        <w:rPr>
          <w:rStyle w:val="CharDivNo"/>
        </w:rPr>
        <w:t>Division 2</w:t>
      </w:r>
      <w:r>
        <w:rPr>
          <w:snapToGrid w:val="0"/>
        </w:rPr>
        <w:t> — </w:t>
      </w:r>
      <w:r>
        <w:rPr>
          <w:rStyle w:val="CharDivText"/>
        </w:rPr>
        <w:t>Park homes and annexes</w:t>
      </w:r>
      <w:bookmarkEnd w:id="281"/>
      <w:bookmarkEnd w:id="282"/>
      <w:bookmarkEnd w:id="283"/>
      <w:bookmarkEnd w:id="284"/>
      <w:r>
        <w:rPr>
          <w:rStyle w:val="CharDivText"/>
        </w:rPr>
        <w:t xml:space="preserve"> </w:t>
      </w:r>
    </w:p>
    <w:p>
      <w:pPr>
        <w:pStyle w:val="Heading5"/>
        <w:spacing w:before="160"/>
        <w:rPr>
          <w:snapToGrid w:val="0"/>
        </w:rPr>
      </w:pPr>
      <w:bookmarkStart w:id="285" w:name="_Toc407615608"/>
      <w:bookmarkStart w:id="286" w:name="_Toc406079274"/>
      <w:r>
        <w:rPr>
          <w:rStyle w:val="CharSectno"/>
        </w:rPr>
        <w:t>30</w:t>
      </w:r>
      <w:r>
        <w:rPr>
          <w:snapToGrid w:val="0"/>
        </w:rPr>
        <w:t xml:space="preserve">. </w:t>
      </w:r>
      <w:r>
        <w:rPr>
          <w:snapToGrid w:val="0"/>
        </w:rPr>
        <w:tab/>
        <w:t>Park homes</w:t>
      </w:r>
      <w:bookmarkEnd w:id="285"/>
      <w:bookmarkEnd w:id="286"/>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w:t>
      </w:r>
      <w:del w:id="287" w:author="Master Repository Process" w:date="2021-07-31T16:38:00Z">
        <w:r>
          <w:rPr>
            <w:snapToGrid w:val="0"/>
          </w:rPr>
          <w:delText>:</w:delText>
        </w:r>
      </w:del>
      <w:ins w:id="288" w:author="Master Repository Process" w:date="2021-07-31T16:38:00Z">
        <w:r>
          <w:rPr>
            <w:snapToGrid w:val="0"/>
          </w:rPr>
          <w:t xml:space="preserve"> for an offence under subregulation (2) or (3): a fine of</w:t>
        </w:r>
      </w:ins>
      <w:r>
        <w:rPr>
          <w:snapToGrid w:val="0"/>
        </w:rPr>
        <w:t xml:space="preserve"> $3 000.</w:t>
      </w:r>
    </w:p>
    <w:p>
      <w:pPr>
        <w:pStyle w:val="Footnotesection"/>
      </w:pPr>
      <w:r>
        <w:tab/>
        <w:t>[Regulation 30 amended in Gazette 25 Aug 2000 p. 4913</w:t>
      </w:r>
      <w:ins w:id="289" w:author="Master Repository Process" w:date="2021-07-31T16:38:00Z">
        <w:r>
          <w:t>; 12 Dec 2014 p. 4724</w:t>
        </w:r>
      </w:ins>
      <w:r>
        <w:t>.]</w:t>
      </w:r>
    </w:p>
    <w:p>
      <w:pPr>
        <w:pStyle w:val="Heading5"/>
        <w:rPr>
          <w:snapToGrid w:val="0"/>
        </w:rPr>
      </w:pPr>
      <w:bookmarkStart w:id="290" w:name="_Toc407615609"/>
      <w:bookmarkStart w:id="291" w:name="_Toc406079275"/>
      <w:r>
        <w:rPr>
          <w:rStyle w:val="CharSectno"/>
        </w:rPr>
        <w:t>31</w:t>
      </w:r>
      <w:r>
        <w:rPr>
          <w:snapToGrid w:val="0"/>
        </w:rPr>
        <w:t xml:space="preserve">. </w:t>
      </w:r>
      <w:r>
        <w:rPr>
          <w:snapToGrid w:val="0"/>
        </w:rPr>
        <w:tab/>
        <w:t>Approval of local government for park home</w:t>
      </w:r>
      <w:bookmarkEnd w:id="290"/>
      <w:bookmarkEnd w:id="291"/>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292" w:name="_Toc407615610"/>
      <w:bookmarkStart w:id="293" w:name="_Toc406079276"/>
      <w:r>
        <w:rPr>
          <w:rStyle w:val="CharSectno"/>
        </w:rPr>
        <w:t>32</w:t>
      </w:r>
      <w:r>
        <w:rPr>
          <w:snapToGrid w:val="0"/>
        </w:rPr>
        <w:t xml:space="preserve">. </w:t>
      </w:r>
      <w:r>
        <w:rPr>
          <w:snapToGrid w:val="0"/>
        </w:rPr>
        <w:tab/>
        <w:t>Park home certificates</w:t>
      </w:r>
      <w:bookmarkEnd w:id="292"/>
      <w:bookmarkEnd w:id="293"/>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w:t>
      </w:r>
      <w:ins w:id="294" w:author="Master Repository Process" w:date="2021-07-31T16:38:00Z">
        <w:r>
          <w:t>a fine of</w:t>
        </w:r>
        <w:r>
          <w:rPr>
            <w:snapToGrid w:val="0"/>
          </w:rPr>
          <w:t xml:space="preserve"> </w:t>
        </w:r>
      </w:ins>
      <w:r>
        <w:rPr>
          <w:snapToGrid w:val="0"/>
        </w:rPr>
        <w:t>$4 000.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 xml:space="preserve">Penalty: </w:t>
      </w:r>
      <w:ins w:id="295" w:author="Master Repository Process" w:date="2021-07-31T16:38:00Z">
        <w:r>
          <w:t xml:space="preserve">a fine of </w:t>
        </w:r>
      </w:ins>
      <w:r>
        <w:t>$4 000.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ins w:id="296" w:author="Master Repository Process" w:date="2021-07-31T16:38:00Z">
        <w:r>
          <w:t>a fine of</w:t>
        </w:r>
        <w:r>
          <w:rPr>
            <w:snapToGrid w:val="0"/>
          </w:rPr>
          <w:t xml:space="preserve"> </w:t>
        </w:r>
      </w:ins>
      <w:r>
        <w:rPr>
          <w:snapToGrid w:val="0"/>
        </w:rPr>
        <w:t>$4 000.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ins w:id="297" w:author="Master Repository Process" w:date="2021-07-31T16:38:00Z">
        <w:r>
          <w:t>a fine of</w:t>
        </w:r>
        <w:r>
          <w:rPr>
            <w:snapToGrid w:val="0"/>
          </w:rPr>
          <w:t xml:space="preserve"> </w:t>
        </w:r>
      </w:ins>
      <w:r>
        <w:rPr>
          <w:snapToGrid w:val="0"/>
        </w:rPr>
        <w:t>$2 000.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ins w:id="298" w:author="Master Repository Process" w:date="2021-07-31T16:38:00Z">
        <w:r>
          <w:t>a fine of</w:t>
        </w:r>
        <w:r>
          <w:rPr>
            <w:snapToGrid w:val="0"/>
          </w:rPr>
          <w:t xml:space="preserve"> </w:t>
        </w:r>
      </w:ins>
      <w:r>
        <w:rPr>
          <w:snapToGrid w:val="0"/>
        </w:rPr>
        <w:t>$4 000.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ins w:id="299" w:author="Master Repository Process" w:date="2021-07-31T16:38:00Z">
        <w:r>
          <w:t>a fine of</w:t>
        </w:r>
        <w:r>
          <w:rPr>
            <w:snapToGrid w:val="0"/>
          </w:rPr>
          <w:t xml:space="preserve"> </w:t>
        </w:r>
      </w:ins>
      <w:r>
        <w:rPr>
          <w:snapToGrid w:val="0"/>
        </w:rPr>
        <w:t>$4 000.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w:t>
      </w:r>
      <w:del w:id="300" w:author="Master Repository Process" w:date="2021-07-31T16:38:00Z">
        <w:r>
          <w:delText>:</w:delText>
        </w:r>
      </w:del>
      <w:ins w:id="301" w:author="Master Repository Process" w:date="2021-07-31T16:38:00Z">
        <w:r>
          <w:t xml:space="preserve"> for an offence under this subregulation: a fine of</w:t>
        </w:r>
      </w:ins>
      <w:r>
        <w:t xml:space="preserve"> $4 000.</w:t>
      </w:r>
    </w:p>
    <w:p>
      <w:pPr>
        <w:pStyle w:val="Footnotesection"/>
      </w:pPr>
      <w:r>
        <w:tab/>
        <w:t>[Regulation 32 amended in Gazette 25 Aug 2000 p. 4914</w:t>
      </w:r>
      <w:ins w:id="302" w:author="Master Repository Process" w:date="2021-07-31T16:38:00Z">
        <w:r>
          <w:t>; 12 Dec 2014 p. 4725 and 4733</w:t>
        </w:r>
      </w:ins>
      <w:r>
        <w:t>.]</w:t>
      </w:r>
    </w:p>
    <w:p>
      <w:pPr>
        <w:pStyle w:val="Heading5"/>
        <w:rPr>
          <w:snapToGrid w:val="0"/>
        </w:rPr>
      </w:pPr>
      <w:bookmarkStart w:id="303" w:name="_Toc407615611"/>
      <w:bookmarkStart w:id="304" w:name="_Toc406079277"/>
      <w:r>
        <w:rPr>
          <w:rStyle w:val="CharSectno"/>
        </w:rPr>
        <w:t>33</w:t>
      </w:r>
      <w:r>
        <w:rPr>
          <w:snapToGrid w:val="0"/>
        </w:rPr>
        <w:t xml:space="preserve">. </w:t>
      </w:r>
      <w:r>
        <w:rPr>
          <w:snapToGrid w:val="0"/>
        </w:rPr>
        <w:tab/>
        <w:t>Park homes to be in accordance with Building Code</w:t>
      </w:r>
      <w:bookmarkEnd w:id="303"/>
      <w:bookmarkEnd w:id="304"/>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w:t>
      </w:r>
      <w:ins w:id="305" w:author="Master Repository Process" w:date="2021-07-31T16:38:00Z">
        <w:r>
          <w:t>a fine of</w:t>
        </w:r>
        <w:r>
          <w:rPr>
            <w:snapToGrid w:val="0"/>
          </w:rPr>
          <w:t xml:space="preserve"> </w:t>
        </w:r>
      </w:ins>
      <w:r>
        <w:rPr>
          <w:snapToGrid w:val="0"/>
        </w:rPr>
        <w:t>$3 000.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w:t>
      </w:r>
      <w:ins w:id="306" w:author="Master Repository Process" w:date="2021-07-31T16:38:00Z">
        <w:r>
          <w:t>; 12 Dec 2014 p. 4733</w:t>
        </w:r>
      </w:ins>
      <w:r>
        <w:t>.]</w:t>
      </w:r>
    </w:p>
    <w:p>
      <w:pPr>
        <w:pStyle w:val="Heading5"/>
        <w:rPr>
          <w:snapToGrid w:val="0"/>
        </w:rPr>
      </w:pPr>
      <w:bookmarkStart w:id="307" w:name="_Toc407615612"/>
      <w:bookmarkStart w:id="308" w:name="_Toc406079278"/>
      <w:r>
        <w:rPr>
          <w:rStyle w:val="CharSectno"/>
        </w:rPr>
        <w:t>34</w:t>
      </w:r>
      <w:r>
        <w:rPr>
          <w:snapToGrid w:val="0"/>
        </w:rPr>
        <w:t xml:space="preserve">. </w:t>
      </w:r>
      <w:r>
        <w:rPr>
          <w:snapToGrid w:val="0"/>
        </w:rPr>
        <w:tab/>
        <w:t>Annexes</w:t>
      </w:r>
      <w:bookmarkEnd w:id="307"/>
      <w:bookmarkEnd w:id="308"/>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w:t>
      </w:r>
      <w:ins w:id="309" w:author="Master Repository Process" w:date="2021-07-31T16:38:00Z">
        <w:r>
          <w:t>a fine of</w:t>
        </w:r>
        <w:r>
          <w:rPr>
            <w:snapToGrid w:val="0"/>
          </w:rPr>
          <w:t xml:space="preserve"> </w:t>
        </w:r>
      </w:ins>
      <w:r>
        <w:rPr>
          <w:snapToGrid w:val="0"/>
        </w:rPr>
        <w:t>$3 000.</w:t>
      </w:r>
    </w:p>
    <w:p>
      <w:pPr>
        <w:pStyle w:val="Subsection"/>
        <w:rPr>
          <w:ins w:id="310" w:author="Master Repository Process" w:date="2021-07-31T16:38:00Z"/>
        </w:rPr>
      </w:pPr>
      <w:ins w:id="311" w:author="Master Repository Process" w:date="2021-07-31T16:38:00Z">
        <w:r>
          <w:tab/>
          <w:t>(4)</w:t>
        </w:r>
        <w:r>
          <w:tab/>
          <w:t>After 1 January 2015 a person must not, in a nature based park, attach, or cause to be attached, a rigid annexe to anything other than a caravan that is the manager’s residence.</w:t>
        </w:r>
      </w:ins>
    </w:p>
    <w:p>
      <w:pPr>
        <w:pStyle w:val="Penstart"/>
        <w:rPr>
          <w:ins w:id="312" w:author="Master Repository Process" w:date="2021-07-31T16:38:00Z"/>
          <w:rStyle w:val="DraftersNotes"/>
        </w:rPr>
      </w:pPr>
      <w:ins w:id="313" w:author="Master Repository Process" w:date="2021-07-31T16:38:00Z">
        <w:r>
          <w:tab/>
          <w:t>Penalty: a fine of $3 000.</w:t>
        </w:r>
      </w:ins>
    </w:p>
    <w:p>
      <w:pPr>
        <w:pStyle w:val="Subsection"/>
        <w:rPr>
          <w:ins w:id="314" w:author="Master Repository Process" w:date="2021-07-31T16:38:00Z"/>
        </w:rPr>
      </w:pPr>
      <w:ins w:id="315" w:author="Master Repository Process" w:date="2021-07-31T16:38:00Z">
        <w:r>
          <w:tab/>
          <w:t>(5)</w:t>
        </w:r>
        <w:r>
          <w:tab/>
          <w:t>Subregulation (4) does not apply to the attachment of a rigid annexe after 1 January 2015 that is done in accordance with approval given before that day.</w:t>
        </w:r>
      </w:ins>
    </w:p>
    <w:p>
      <w:pPr>
        <w:pStyle w:val="Footnotesection"/>
        <w:rPr>
          <w:ins w:id="316" w:author="Master Repository Process" w:date="2021-07-31T16:38:00Z"/>
        </w:rPr>
      </w:pPr>
      <w:ins w:id="317" w:author="Master Repository Process" w:date="2021-07-31T16:38:00Z">
        <w:r>
          <w:tab/>
          <w:t>[Regulation 34 amended in Gazette 12 Dec 2014 p. 4725 and 4733.]</w:t>
        </w:r>
      </w:ins>
    </w:p>
    <w:p>
      <w:pPr>
        <w:pStyle w:val="Heading5"/>
        <w:spacing w:before="200"/>
        <w:rPr>
          <w:snapToGrid w:val="0"/>
        </w:rPr>
      </w:pPr>
      <w:bookmarkStart w:id="318" w:name="_Toc407615613"/>
      <w:bookmarkStart w:id="319" w:name="_Toc406079279"/>
      <w:r>
        <w:rPr>
          <w:rStyle w:val="CharSectno"/>
        </w:rPr>
        <w:t>35</w:t>
      </w:r>
      <w:r>
        <w:rPr>
          <w:snapToGrid w:val="0"/>
        </w:rPr>
        <w:t xml:space="preserve">. </w:t>
      </w:r>
      <w:r>
        <w:rPr>
          <w:snapToGrid w:val="0"/>
        </w:rPr>
        <w:tab/>
        <w:t>Approval of local government for annexe</w:t>
      </w:r>
      <w:bookmarkEnd w:id="318"/>
      <w:bookmarkEnd w:id="319"/>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320" w:name="_Toc407615614"/>
      <w:bookmarkStart w:id="321" w:name="_Toc406079280"/>
      <w:r>
        <w:rPr>
          <w:rStyle w:val="CharSectno"/>
        </w:rPr>
        <w:t>36</w:t>
      </w:r>
      <w:r>
        <w:rPr>
          <w:snapToGrid w:val="0"/>
        </w:rPr>
        <w:t xml:space="preserve">. </w:t>
      </w:r>
      <w:r>
        <w:rPr>
          <w:snapToGrid w:val="0"/>
        </w:rPr>
        <w:tab/>
        <w:t>Annexe certificate</w:t>
      </w:r>
      <w:bookmarkEnd w:id="320"/>
      <w:bookmarkEnd w:id="321"/>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 xml:space="preserve">Penalty: </w:t>
      </w:r>
      <w:ins w:id="322" w:author="Master Repository Process" w:date="2021-07-31T16:38:00Z">
        <w:r>
          <w:t>a fine of</w:t>
        </w:r>
        <w:r>
          <w:rPr>
            <w:snapToGrid w:val="0"/>
          </w:rPr>
          <w:t xml:space="preserve"> </w:t>
        </w:r>
      </w:ins>
      <w:r>
        <w:rPr>
          <w:snapToGrid w:val="0"/>
        </w:rPr>
        <w:t>$4 000.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 xml:space="preserve">Penalty: </w:t>
      </w:r>
      <w:ins w:id="323" w:author="Master Repository Process" w:date="2021-07-31T16:38:00Z">
        <w:r>
          <w:t>a fine of</w:t>
        </w:r>
        <w:r>
          <w:rPr>
            <w:snapToGrid w:val="0"/>
          </w:rPr>
          <w:t xml:space="preserve"> </w:t>
        </w:r>
      </w:ins>
      <w:r>
        <w:rPr>
          <w:snapToGrid w:val="0"/>
        </w:rPr>
        <w:t>$4 000.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w:t>
      </w:r>
      <w:r>
        <w:t xml:space="preserve"> </w:t>
      </w:r>
      <w:ins w:id="324" w:author="Master Repository Process" w:date="2021-07-31T16:38:00Z">
        <w:r>
          <w:t>a fine of</w:t>
        </w:r>
        <w:r>
          <w:rPr>
            <w:snapToGrid w:val="0"/>
          </w:rPr>
          <w:t xml:space="preserve"> </w:t>
        </w:r>
      </w:ins>
      <w:r>
        <w:rPr>
          <w:snapToGrid w:val="0"/>
        </w:rPr>
        <w:t>$2 000.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w:t>
      </w:r>
      <w:ins w:id="325" w:author="Master Repository Process" w:date="2021-07-31T16:38:00Z">
        <w:r>
          <w:t>a fine of</w:t>
        </w:r>
        <w:r>
          <w:rPr>
            <w:snapToGrid w:val="0"/>
          </w:rPr>
          <w:t xml:space="preserve"> </w:t>
        </w:r>
      </w:ins>
      <w:r>
        <w:rPr>
          <w:snapToGrid w:val="0"/>
        </w:rPr>
        <w:t>$4 000.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w:t>
      </w:r>
      <w:del w:id="326" w:author="Master Repository Process" w:date="2021-07-31T16:38:00Z">
        <w:r>
          <w:rPr>
            <w:snapToGrid w:val="0"/>
          </w:rPr>
          <w:delText>:</w:delText>
        </w:r>
      </w:del>
      <w:ins w:id="327" w:author="Master Repository Process" w:date="2021-07-31T16:38:00Z">
        <w:r>
          <w:t xml:space="preserve"> for an offence under this subregulation: a fine of</w:t>
        </w:r>
      </w:ins>
      <w:r>
        <w:t xml:space="preserve"> $4 000.</w:t>
      </w:r>
    </w:p>
    <w:p>
      <w:pPr>
        <w:pStyle w:val="Footnotesection"/>
      </w:pPr>
      <w:r>
        <w:tab/>
        <w:t>[Regulation 36 amended in Gazette 25 Aug 2000 p. 4915</w:t>
      </w:r>
      <w:ins w:id="328" w:author="Master Repository Process" w:date="2021-07-31T16:38:00Z">
        <w:r>
          <w:t>; 12 Dec 2014 p. 4725 and 4733</w:t>
        </w:r>
      </w:ins>
      <w:r>
        <w:t>.]</w:t>
      </w:r>
    </w:p>
    <w:p>
      <w:pPr>
        <w:pStyle w:val="Heading5"/>
        <w:rPr>
          <w:snapToGrid w:val="0"/>
        </w:rPr>
      </w:pPr>
      <w:bookmarkStart w:id="329" w:name="_Toc407615615"/>
      <w:bookmarkStart w:id="330" w:name="_Toc406079281"/>
      <w:r>
        <w:rPr>
          <w:rStyle w:val="CharSectno"/>
        </w:rPr>
        <w:t>37</w:t>
      </w:r>
      <w:r>
        <w:rPr>
          <w:snapToGrid w:val="0"/>
        </w:rPr>
        <w:t xml:space="preserve">. </w:t>
      </w:r>
      <w:r>
        <w:rPr>
          <w:snapToGrid w:val="0"/>
        </w:rPr>
        <w:tab/>
        <w:t>Rigid annexe to be in accordance with Building Code</w:t>
      </w:r>
      <w:bookmarkEnd w:id="329"/>
      <w:bookmarkEnd w:id="330"/>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w:t>
      </w:r>
      <w:del w:id="331" w:author="Master Repository Process" w:date="2021-07-31T16:38:00Z">
        <w:r>
          <w:rPr>
            <w:snapToGrid w:val="0"/>
          </w:rPr>
          <w:delText>:</w:delText>
        </w:r>
      </w:del>
      <w:ins w:id="332" w:author="Master Repository Process" w:date="2021-07-31T16:38:00Z">
        <w:r>
          <w:t xml:space="preserve"> for an offence under this subregulation: a fine of</w:t>
        </w:r>
      </w:ins>
      <w:r>
        <w:t xml:space="preserve"> $3 000.</w:t>
      </w:r>
    </w:p>
    <w:p>
      <w:pPr>
        <w:pStyle w:val="Footnotesection"/>
        <w:rPr>
          <w:ins w:id="333" w:author="Master Repository Process" w:date="2021-07-31T16:38:00Z"/>
        </w:rPr>
      </w:pPr>
      <w:ins w:id="334" w:author="Master Repository Process" w:date="2021-07-31T16:38:00Z">
        <w:r>
          <w:tab/>
          <w:t>[Regulation 37 amended in Gazette 12 Dec 2014 p. 4725.]</w:t>
        </w:r>
      </w:ins>
    </w:p>
    <w:p>
      <w:pPr>
        <w:pStyle w:val="Heading5"/>
        <w:rPr>
          <w:snapToGrid w:val="0"/>
        </w:rPr>
      </w:pPr>
      <w:bookmarkStart w:id="335" w:name="_Toc407615616"/>
      <w:bookmarkStart w:id="336" w:name="_Toc406079282"/>
      <w:r>
        <w:rPr>
          <w:rStyle w:val="CharSectno"/>
        </w:rPr>
        <w:t>38</w:t>
      </w:r>
      <w:r>
        <w:rPr>
          <w:snapToGrid w:val="0"/>
        </w:rPr>
        <w:t xml:space="preserve">. </w:t>
      </w:r>
      <w:r>
        <w:rPr>
          <w:snapToGrid w:val="0"/>
        </w:rPr>
        <w:tab/>
        <w:t>Change of use of park home or annexe</w:t>
      </w:r>
      <w:bookmarkEnd w:id="335"/>
      <w:bookmarkEnd w:id="336"/>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w:t>
      </w:r>
      <w:ins w:id="337" w:author="Master Repository Process" w:date="2021-07-31T16:38:00Z">
        <w:r>
          <w:t>a fine of</w:t>
        </w:r>
        <w:r>
          <w:rPr>
            <w:snapToGrid w:val="0"/>
          </w:rPr>
          <w:t xml:space="preserve"> </w:t>
        </w:r>
      </w:ins>
      <w:r>
        <w:rPr>
          <w:snapToGrid w:val="0"/>
        </w:rPr>
        <w:t>$3 000.</w:t>
      </w:r>
    </w:p>
    <w:p>
      <w:pPr>
        <w:pStyle w:val="Footnotesection"/>
        <w:rPr>
          <w:ins w:id="338" w:author="Master Repository Process" w:date="2021-07-31T16:38:00Z"/>
        </w:rPr>
      </w:pPr>
      <w:ins w:id="339" w:author="Master Repository Process" w:date="2021-07-31T16:38:00Z">
        <w:r>
          <w:tab/>
          <w:t>[Regulation 38 amended in Gazette 12 Dec 2014 p. 4733.]</w:t>
        </w:r>
      </w:ins>
    </w:p>
    <w:p>
      <w:pPr>
        <w:pStyle w:val="Heading3"/>
        <w:rPr>
          <w:snapToGrid w:val="0"/>
        </w:rPr>
      </w:pPr>
      <w:bookmarkStart w:id="340" w:name="_Toc375051887"/>
      <w:bookmarkStart w:id="341" w:name="_Toc406074324"/>
      <w:bookmarkStart w:id="342" w:name="_Toc406079283"/>
      <w:bookmarkStart w:id="343" w:name="_Toc407615617"/>
      <w:r>
        <w:rPr>
          <w:rStyle w:val="CharDivNo"/>
        </w:rPr>
        <w:t>Division 3</w:t>
      </w:r>
      <w:r>
        <w:rPr>
          <w:snapToGrid w:val="0"/>
        </w:rPr>
        <w:t> — </w:t>
      </w:r>
      <w:r>
        <w:rPr>
          <w:rStyle w:val="CharDivText"/>
        </w:rPr>
        <w:t>Carports, pergolas and storage sheds</w:t>
      </w:r>
      <w:bookmarkEnd w:id="340"/>
      <w:bookmarkEnd w:id="341"/>
      <w:bookmarkEnd w:id="342"/>
      <w:bookmarkEnd w:id="343"/>
    </w:p>
    <w:p>
      <w:pPr>
        <w:pStyle w:val="Heading5"/>
        <w:rPr>
          <w:snapToGrid w:val="0"/>
        </w:rPr>
      </w:pPr>
      <w:bookmarkStart w:id="344" w:name="_Toc407615618"/>
      <w:bookmarkStart w:id="345" w:name="_Toc406079284"/>
      <w:r>
        <w:rPr>
          <w:rStyle w:val="CharSectno"/>
        </w:rPr>
        <w:t>39</w:t>
      </w:r>
      <w:r>
        <w:rPr>
          <w:snapToGrid w:val="0"/>
        </w:rPr>
        <w:t xml:space="preserve">. </w:t>
      </w:r>
      <w:r>
        <w:rPr>
          <w:snapToGrid w:val="0"/>
        </w:rPr>
        <w:tab/>
        <w:t>Carports and pergolas</w:t>
      </w:r>
      <w:bookmarkEnd w:id="344"/>
      <w:bookmarkEnd w:id="345"/>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w:t>
      </w:r>
      <w:ins w:id="346" w:author="Master Repository Process" w:date="2021-07-31T16:38:00Z">
        <w:r>
          <w:t>a fine of</w:t>
        </w:r>
        <w:r>
          <w:rPr>
            <w:snapToGrid w:val="0"/>
          </w:rPr>
          <w:t xml:space="preserve"> </w:t>
        </w:r>
      </w:ins>
      <w:r>
        <w:rPr>
          <w:snapToGrid w:val="0"/>
        </w:rPr>
        <w:t>$3 000.</w:t>
      </w:r>
    </w:p>
    <w:p>
      <w:pPr>
        <w:pStyle w:val="Subsection"/>
        <w:rPr>
          <w:ins w:id="347" w:author="Master Repository Process" w:date="2021-07-31T16:38:00Z"/>
        </w:rPr>
      </w:pPr>
      <w:ins w:id="348" w:author="Master Repository Process" w:date="2021-07-31T16:38:00Z">
        <w:r>
          <w:tab/>
          <w:t>(3)</w:t>
        </w:r>
        <w:r>
          <w:tab/>
          <w:t>After 1 January 2015 a person must not, in a nature based park, construct, or cause to be constructed, a carport or pergola other than a carport or pergola for the manager’s residence.</w:t>
        </w:r>
      </w:ins>
    </w:p>
    <w:p>
      <w:pPr>
        <w:pStyle w:val="Penstart"/>
        <w:rPr>
          <w:ins w:id="349" w:author="Master Repository Process" w:date="2021-07-31T16:38:00Z"/>
        </w:rPr>
      </w:pPr>
      <w:ins w:id="350" w:author="Master Repository Process" w:date="2021-07-31T16:38:00Z">
        <w:r>
          <w:tab/>
          <w:t>Penalty: a fine of $3 000.</w:t>
        </w:r>
      </w:ins>
    </w:p>
    <w:p>
      <w:pPr>
        <w:pStyle w:val="Subsection"/>
        <w:rPr>
          <w:ins w:id="351" w:author="Master Repository Process" w:date="2021-07-31T16:38:00Z"/>
        </w:rPr>
      </w:pPr>
      <w:ins w:id="352" w:author="Master Repository Process" w:date="2021-07-31T16:38:00Z">
        <w:r>
          <w:tab/>
          <w:t>(4)</w:t>
        </w:r>
        <w:r>
          <w:tab/>
          <w:t>Subregulation (3) does not apply to the construction of a carport or pergola after 1 January 2015 that is done in accordance with approval given before that day.</w:t>
        </w:r>
      </w:ins>
    </w:p>
    <w:p>
      <w:pPr>
        <w:pStyle w:val="Footnotesection"/>
        <w:rPr>
          <w:ins w:id="353" w:author="Master Repository Process" w:date="2021-07-31T16:38:00Z"/>
        </w:rPr>
      </w:pPr>
      <w:ins w:id="354" w:author="Master Repository Process" w:date="2021-07-31T16:38:00Z">
        <w:r>
          <w:tab/>
          <w:t>[Regulation 39 amended in Gazette 12 Dec 2014 p. 4725 and 4733.]</w:t>
        </w:r>
      </w:ins>
    </w:p>
    <w:p>
      <w:pPr>
        <w:pStyle w:val="Heading5"/>
        <w:rPr>
          <w:snapToGrid w:val="0"/>
        </w:rPr>
      </w:pPr>
      <w:bookmarkStart w:id="355" w:name="_Toc407615619"/>
      <w:bookmarkStart w:id="356" w:name="_Toc406079285"/>
      <w:r>
        <w:rPr>
          <w:rStyle w:val="CharSectno"/>
        </w:rPr>
        <w:t>40</w:t>
      </w:r>
      <w:r>
        <w:rPr>
          <w:snapToGrid w:val="0"/>
        </w:rPr>
        <w:t xml:space="preserve">. </w:t>
      </w:r>
      <w:r>
        <w:rPr>
          <w:snapToGrid w:val="0"/>
        </w:rPr>
        <w:tab/>
        <w:t>Storage sheds</w:t>
      </w:r>
      <w:bookmarkEnd w:id="355"/>
      <w:bookmarkEnd w:id="356"/>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ins w:id="357" w:author="Master Repository Process" w:date="2021-07-31T16:38:00Z">
        <w:r>
          <w:t>a fine of</w:t>
        </w:r>
        <w:r>
          <w:rPr>
            <w:snapToGrid w:val="0"/>
          </w:rPr>
          <w:t xml:space="preserve"> </w:t>
        </w:r>
      </w:ins>
      <w:r>
        <w:rPr>
          <w:snapToGrid w:val="0"/>
        </w:rPr>
        <w:t>$1 000.</w:t>
      </w:r>
    </w:p>
    <w:p>
      <w:pPr>
        <w:pStyle w:val="Subsection"/>
        <w:keepNext/>
        <w:rPr>
          <w:ins w:id="358" w:author="Master Repository Process" w:date="2021-07-31T16:38:00Z"/>
        </w:rPr>
      </w:pPr>
      <w:ins w:id="359" w:author="Master Repository Process" w:date="2021-07-31T16:38:00Z">
        <w:r>
          <w:tab/>
          <w:t>(3)</w:t>
        </w:r>
        <w:r>
          <w:tab/>
          <w:t>After 1 January 2015 a person must not, in a nature based park, construct, or cause to be constructed, a storage shed other than a storage shed for the operation of the facility.</w:t>
        </w:r>
      </w:ins>
    </w:p>
    <w:p>
      <w:pPr>
        <w:pStyle w:val="Penstart"/>
        <w:rPr>
          <w:ins w:id="360" w:author="Master Repository Process" w:date="2021-07-31T16:38:00Z"/>
        </w:rPr>
      </w:pPr>
      <w:ins w:id="361" w:author="Master Repository Process" w:date="2021-07-31T16:38:00Z">
        <w:r>
          <w:tab/>
          <w:t>Penalty: a fine of $1 000.</w:t>
        </w:r>
      </w:ins>
    </w:p>
    <w:p>
      <w:pPr>
        <w:pStyle w:val="Subsection"/>
        <w:rPr>
          <w:ins w:id="362" w:author="Master Repository Process" w:date="2021-07-31T16:38:00Z"/>
        </w:rPr>
      </w:pPr>
      <w:ins w:id="363" w:author="Master Repository Process" w:date="2021-07-31T16:38:00Z">
        <w:r>
          <w:tab/>
          <w:t>(4)</w:t>
        </w:r>
        <w:r>
          <w:tab/>
          <w:t>Subregulation (3) does not apply to the construction of a storage shed after 1 January 2015 if it is done in accordance with approval given before that day.</w:t>
        </w:r>
      </w:ins>
    </w:p>
    <w:p>
      <w:pPr>
        <w:pStyle w:val="Footnotesection"/>
        <w:rPr>
          <w:ins w:id="364" w:author="Master Repository Process" w:date="2021-07-31T16:38:00Z"/>
        </w:rPr>
      </w:pPr>
      <w:ins w:id="365" w:author="Master Repository Process" w:date="2021-07-31T16:38:00Z">
        <w:r>
          <w:tab/>
          <w:t>[Regulation 40 amended in Gazette 12 Dec 2014 p. 4726 and 4733.]</w:t>
        </w:r>
      </w:ins>
    </w:p>
    <w:p>
      <w:pPr>
        <w:pStyle w:val="Heading2"/>
      </w:pPr>
      <w:bookmarkStart w:id="366" w:name="_Toc375051890"/>
      <w:bookmarkStart w:id="367" w:name="_Toc406074327"/>
      <w:bookmarkStart w:id="368" w:name="_Toc406079286"/>
      <w:bookmarkStart w:id="369" w:name="_Toc407615620"/>
      <w:r>
        <w:rPr>
          <w:rStyle w:val="CharPartNo"/>
        </w:rPr>
        <w:t>Part 5</w:t>
      </w:r>
      <w:r>
        <w:rPr>
          <w:rStyle w:val="CharDivNo"/>
        </w:rPr>
        <w:t> </w:t>
      </w:r>
      <w:r>
        <w:t>—</w:t>
      </w:r>
      <w:r>
        <w:rPr>
          <w:rStyle w:val="CharDivText"/>
        </w:rPr>
        <w:t> </w:t>
      </w:r>
      <w:r>
        <w:rPr>
          <w:rStyle w:val="CharPartText"/>
        </w:rPr>
        <w:t>Licensing of caravan parks and camping grounds</w:t>
      </w:r>
      <w:bookmarkEnd w:id="366"/>
      <w:bookmarkEnd w:id="367"/>
      <w:bookmarkEnd w:id="368"/>
      <w:bookmarkEnd w:id="369"/>
      <w:r>
        <w:rPr>
          <w:rStyle w:val="CharPartText"/>
        </w:rPr>
        <w:t xml:space="preserve"> </w:t>
      </w:r>
    </w:p>
    <w:p>
      <w:pPr>
        <w:pStyle w:val="Heading5"/>
        <w:rPr>
          <w:snapToGrid w:val="0"/>
        </w:rPr>
      </w:pPr>
      <w:bookmarkStart w:id="370" w:name="_Toc407615621"/>
      <w:bookmarkStart w:id="371" w:name="_Toc406079287"/>
      <w:r>
        <w:rPr>
          <w:rStyle w:val="CharSectno"/>
        </w:rPr>
        <w:t>41</w:t>
      </w:r>
      <w:r>
        <w:rPr>
          <w:snapToGrid w:val="0"/>
        </w:rPr>
        <w:t xml:space="preserve">. </w:t>
      </w:r>
      <w:r>
        <w:rPr>
          <w:snapToGrid w:val="0"/>
        </w:rPr>
        <w:tab/>
        <w:t>Types of facilities and licences — Schedule 2</w:t>
      </w:r>
      <w:bookmarkEnd w:id="370"/>
      <w:bookmarkEnd w:id="371"/>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372" w:name="_Toc407615622"/>
      <w:bookmarkStart w:id="373" w:name="_Toc406079288"/>
      <w:r>
        <w:rPr>
          <w:rStyle w:val="CharSectno"/>
        </w:rPr>
        <w:t>42</w:t>
      </w:r>
      <w:r>
        <w:rPr>
          <w:snapToGrid w:val="0"/>
        </w:rPr>
        <w:t xml:space="preserve">. </w:t>
      </w:r>
      <w:r>
        <w:rPr>
          <w:snapToGrid w:val="0"/>
        </w:rPr>
        <w:tab/>
        <w:t>Licence to be of a type referred to in Schedule 2</w:t>
      </w:r>
      <w:bookmarkEnd w:id="372"/>
      <w:bookmarkEnd w:id="373"/>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374" w:name="_Toc407615623"/>
      <w:bookmarkStart w:id="375" w:name="_Toc406079289"/>
      <w:r>
        <w:rPr>
          <w:rStyle w:val="CharSectno"/>
        </w:rPr>
        <w:t>43</w:t>
      </w:r>
      <w:r>
        <w:rPr>
          <w:snapToGrid w:val="0"/>
        </w:rPr>
        <w:t xml:space="preserve">. </w:t>
      </w:r>
      <w:r>
        <w:rPr>
          <w:snapToGrid w:val="0"/>
        </w:rPr>
        <w:tab/>
        <w:t>Application for licence or renewal — Form 1</w:t>
      </w:r>
      <w:bookmarkEnd w:id="374"/>
      <w:bookmarkEnd w:id="375"/>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w:t>
      </w:r>
      <w:del w:id="376" w:author="Master Repository Process" w:date="2021-07-31T16:38:00Z">
        <w:r>
          <w:rPr>
            <w:snapToGrid w:val="0"/>
          </w:rPr>
          <w:delText>:</w:delText>
        </w:r>
      </w:del>
      <w:ins w:id="377" w:author="Master Repository Process" w:date="2021-07-31T16:38:00Z">
        <w:r>
          <w:t xml:space="preserve"> for an offence under this subregulation: a fine of</w:t>
        </w:r>
      </w:ins>
      <w:r>
        <w:t xml:space="preserve"> $4 000.</w:t>
      </w:r>
    </w:p>
    <w:p>
      <w:pPr>
        <w:pStyle w:val="Footnotesection"/>
        <w:rPr>
          <w:ins w:id="378" w:author="Master Repository Process" w:date="2021-07-31T16:38:00Z"/>
        </w:rPr>
      </w:pPr>
      <w:ins w:id="379" w:author="Master Repository Process" w:date="2021-07-31T16:38:00Z">
        <w:r>
          <w:tab/>
          <w:t>[Regulation 43 amended in Gazette 12 Dec 2014 p. 4726.]</w:t>
        </w:r>
      </w:ins>
    </w:p>
    <w:p>
      <w:pPr>
        <w:pStyle w:val="Heading5"/>
        <w:rPr>
          <w:snapToGrid w:val="0"/>
        </w:rPr>
      </w:pPr>
      <w:bookmarkStart w:id="380" w:name="_Toc407615624"/>
      <w:bookmarkStart w:id="381" w:name="_Toc406079290"/>
      <w:r>
        <w:rPr>
          <w:rStyle w:val="CharSectno"/>
        </w:rPr>
        <w:t>44</w:t>
      </w:r>
      <w:r>
        <w:rPr>
          <w:snapToGrid w:val="0"/>
        </w:rPr>
        <w:t xml:space="preserve">. </w:t>
      </w:r>
      <w:r>
        <w:rPr>
          <w:snapToGrid w:val="0"/>
        </w:rPr>
        <w:tab/>
        <w:t>No change to facility as shown on plan, unless approved</w:t>
      </w:r>
      <w:bookmarkEnd w:id="380"/>
      <w:bookmarkEnd w:id="381"/>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ins w:id="382" w:author="Master Repository Process" w:date="2021-07-31T16:38:00Z">
        <w:r>
          <w:t>a fine of</w:t>
        </w:r>
        <w:r>
          <w:rPr>
            <w:snapToGrid w:val="0"/>
          </w:rPr>
          <w:t xml:space="preserve"> </w:t>
        </w:r>
      </w:ins>
      <w:r>
        <w:rPr>
          <w:snapToGrid w:val="0"/>
        </w:rPr>
        <w:t>$4 000.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rPr>
          <w:ins w:id="383" w:author="Master Repository Process" w:date="2021-07-31T16:38:00Z"/>
        </w:rPr>
      </w:pPr>
      <w:ins w:id="384" w:author="Master Repository Process" w:date="2021-07-31T16:38:00Z">
        <w:r>
          <w:tab/>
          <w:t>[Regulation 44 amended in Gazette 12 Dec 2014 p. 4733.]</w:t>
        </w:r>
      </w:ins>
    </w:p>
    <w:p>
      <w:pPr>
        <w:pStyle w:val="Heading5"/>
        <w:rPr>
          <w:snapToGrid w:val="0"/>
        </w:rPr>
      </w:pPr>
      <w:bookmarkStart w:id="385" w:name="_Toc407615625"/>
      <w:bookmarkStart w:id="386" w:name="_Toc406079291"/>
      <w:r>
        <w:rPr>
          <w:rStyle w:val="CharSectno"/>
        </w:rPr>
        <w:t>45</w:t>
      </w:r>
      <w:r>
        <w:rPr>
          <w:snapToGrid w:val="0"/>
        </w:rPr>
        <w:t xml:space="preserve">. </w:t>
      </w:r>
      <w:r>
        <w:rPr>
          <w:snapToGrid w:val="0"/>
        </w:rPr>
        <w:tab/>
        <w:t>Fee for application for licence or renewal</w:t>
      </w:r>
      <w:bookmarkEnd w:id="385"/>
      <w:bookmarkEnd w:id="386"/>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387" w:name="_Toc407615626"/>
      <w:bookmarkStart w:id="388" w:name="_Toc406079292"/>
      <w:r>
        <w:rPr>
          <w:rStyle w:val="CharSectno"/>
        </w:rPr>
        <w:t>46</w:t>
      </w:r>
      <w:r>
        <w:rPr>
          <w:snapToGrid w:val="0"/>
        </w:rPr>
        <w:t xml:space="preserve">. </w:t>
      </w:r>
      <w:r>
        <w:rPr>
          <w:snapToGrid w:val="0"/>
        </w:rPr>
        <w:tab/>
        <w:t>Licence — Form 2</w:t>
      </w:r>
      <w:bookmarkEnd w:id="387"/>
      <w:bookmarkEnd w:id="388"/>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389" w:name="_Toc407615627"/>
      <w:bookmarkStart w:id="390" w:name="_Toc406079293"/>
      <w:r>
        <w:rPr>
          <w:rStyle w:val="CharSectno"/>
        </w:rPr>
        <w:t>47</w:t>
      </w:r>
      <w:r>
        <w:rPr>
          <w:snapToGrid w:val="0"/>
        </w:rPr>
        <w:t xml:space="preserve">. </w:t>
      </w:r>
      <w:r>
        <w:rPr>
          <w:snapToGrid w:val="0"/>
        </w:rPr>
        <w:tab/>
        <w:t>Applications not dealt with within time are taken to be refused</w:t>
      </w:r>
      <w:bookmarkEnd w:id="389"/>
      <w:bookmarkEnd w:id="390"/>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391" w:name="_Toc407615628"/>
      <w:bookmarkStart w:id="392" w:name="_Toc406079294"/>
      <w:r>
        <w:rPr>
          <w:rStyle w:val="CharSectno"/>
        </w:rPr>
        <w:t>48</w:t>
      </w:r>
      <w:r>
        <w:rPr>
          <w:snapToGrid w:val="0"/>
        </w:rPr>
        <w:t xml:space="preserve">. </w:t>
      </w:r>
      <w:r>
        <w:rPr>
          <w:snapToGrid w:val="0"/>
        </w:rPr>
        <w:tab/>
        <w:t>Overflow areas</w:t>
      </w:r>
      <w:bookmarkEnd w:id="391"/>
      <w:bookmarkEnd w:id="392"/>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Heading5"/>
        <w:spacing w:before="200"/>
        <w:rPr>
          <w:del w:id="393" w:author="Master Repository Process" w:date="2021-07-31T16:38:00Z"/>
          <w:snapToGrid w:val="0"/>
        </w:rPr>
      </w:pPr>
      <w:ins w:id="394" w:author="Master Repository Process" w:date="2021-07-31T16:38:00Z">
        <w:r>
          <w:t>[</w:t>
        </w:r>
      </w:ins>
      <w:bookmarkStart w:id="395" w:name="_Toc406079295"/>
      <w:r>
        <w:t>49.</w:t>
      </w:r>
      <w:del w:id="396" w:author="Master Repository Process" w:date="2021-07-31T16:38:00Z">
        <w:r>
          <w:rPr>
            <w:snapToGrid w:val="0"/>
          </w:rPr>
          <w:delText xml:space="preserve"> </w:delText>
        </w:r>
        <w:r>
          <w:rPr>
            <w:snapToGrid w:val="0"/>
          </w:rPr>
          <w:tab/>
          <w:delText xml:space="preserve">Position of </w:delText>
        </w:r>
        <w:r>
          <w:delText>transit parks</w:delText>
        </w:r>
        <w:r>
          <w:rPr>
            <w:snapToGrid w:val="0"/>
          </w:rPr>
          <w:delText xml:space="preserve"> and nature based parks</w:delText>
        </w:r>
        <w:bookmarkEnd w:id="395"/>
        <w:r>
          <w:rPr>
            <w:snapToGrid w:val="0"/>
          </w:rPr>
          <w:delText xml:space="preserve"> </w:delText>
        </w:r>
      </w:del>
    </w:p>
    <w:p>
      <w:pPr>
        <w:pStyle w:val="Subsection"/>
        <w:spacing w:before="140"/>
        <w:rPr>
          <w:del w:id="397" w:author="Master Repository Process" w:date="2021-07-31T16:38:00Z"/>
          <w:snapToGrid w:val="0"/>
        </w:rPr>
      </w:pPr>
      <w:del w:id="398" w:author="Master Repository Process" w:date="2021-07-31T16:38:00Z">
        <w:r>
          <w:rPr>
            <w:snapToGrid w:val="0"/>
          </w:rPr>
          <w:tab/>
        </w:r>
        <w:r>
          <w:rPr>
            <w:snapToGrid w:val="0"/>
          </w:rPr>
          <w:tab/>
          <w:delText xml:space="preserve">A local government is not to grant a licence for a </w:delText>
        </w:r>
        <w:r>
          <w:delText>transit park</w:delText>
        </w:r>
        <w:r>
          <w:rPr>
            <w:snapToGrid w:val="0"/>
          </w:rPr>
          <w:delText xml:space="preserve"> or a nature based park if there is a facility within 50 kilometres, or such shorter distance as is approved in writing by the Minister in a particular case, of the proposed facility.</w:delText>
        </w:r>
      </w:del>
    </w:p>
    <w:p>
      <w:pPr>
        <w:pStyle w:val="Ednotesection"/>
      </w:pPr>
      <w:del w:id="399" w:author="Master Repository Process" w:date="2021-07-31T16:38:00Z">
        <w:r>
          <w:tab/>
          <w:delText>[Regulation 49 amended</w:delText>
        </w:r>
      </w:del>
      <w:ins w:id="400" w:author="Master Repository Process" w:date="2021-07-31T16:38:00Z">
        <w:r>
          <w:tab/>
          <w:t>Deleted</w:t>
        </w:r>
      </w:ins>
      <w:r>
        <w:t xml:space="preserve"> in Gazette </w:t>
      </w:r>
      <w:del w:id="401" w:author="Master Repository Process" w:date="2021-07-31T16:38:00Z">
        <w:r>
          <w:delText>25 Aug 2000</w:delText>
        </w:r>
      </w:del>
      <w:ins w:id="402" w:author="Master Repository Process" w:date="2021-07-31T16:38:00Z">
        <w:r>
          <w:t>12 Dec 2014</w:t>
        </w:r>
      </w:ins>
      <w:r>
        <w:t xml:space="preserve"> p. </w:t>
      </w:r>
      <w:del w:id="403" w:author="Master Repository Process" w:date="2021-07-31T16:38:00Z">
        <w:r>
          <w:delText>4920</w:delText>
        </w:r>
      </w:del>
      <w:ins w:id="404" w:author="Master Repository Process" w:date="2021-07-31T16:38:00Z">
        <w:r>
          <w:t>4726</w:t>
        </w:r>
      </w:ins>
      <w:r>
        <w:t>.]</w:t>
      </w:r>
    </w:p>
    <w:p>
      <w:pPr>
        <w:pStyle w:val="Heading5"/>
        <w:spacing w:before="200"/>
        <w:rPr>
          <w:snapToGrid w:val="0"/>
        </w:rPr>
      </w:pPr>
      <w:bookmarkStart w:id="405" w:name="_Toc407615629"/>
      <w:bookmarkStart w:id="406" w:name="_Toc406079296"/>
      <w:r>
        <w:rPr>
          <w:rStyle w:val="CharSectno"/>
        </w:rPr>
        <w:t>50</w:t>
      </w:r>
      <w:r>
        <w:rPr>
          <w:snapToGrid w:val="0"/>
        </w:rPr>
        <w:t xml:space="preserve">. </w:t>
      </w:r>
      <w:r>
        <w:rPr>
          <w:snapToGrid w:val="0"/>
        </w:rPr>
        <w:tab/>
        <w:t>Licence to specify number and types of sites and other conditions</w:t>
      </w:r>
      <w:bookmarkEnd w:id="405"/>
      <w:bookmarkEnd w:id="406"/>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407" w:name="_Toc407615630"/>
      <w:bookmarkStart w:id="408" w:name="_Toc406079297"/>
      <w:r>
        <w:rPr>
          <w:rStyle w:val="CharSectno"/>
        </w:rPr>
        <w:t>51</w:t>
      </w:r>
      <w:r>
        <w:rPr>
          <w:snapToGrid w:val="0"/>
        </w:rPr>
        <w:t>.</w:t>
      </w:r>
      <w:del w:id="409" w:author="Master Repository Process" w:date="2021-07-31T16:38:00Z">
        <w:r>
          <w:rPr>
            <w:snapToGrid w:val="0"/>
          </w:rPr>
          <w:delText xml:space="preserve"> </w:delText>
        </w:r>
      </w:del>
      <w:r>
        <w:rPr>
          <w:snapToGrid w:val="0"/>
        </w:rPr>
        <w:tab/>
        <w:t>Calculation of camping sites</w:t>
      </w:r>
      <w:bookmarkEnd w:id="407"/>
      <w:bookmarkEnd w:id="408"/>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w:t>
      </w:r>
      <w:del w:id="410" w:author="Master Repository Process" w:date="2021-07-31T16:38:00Z">
        <w:r>
          <w:rPr>
            <w:snapToGrid w:val="0"/>
          </w:rPr>
          <w:delText xml:space="preserve"> one site per 25 square metres of camping ground available at the facility.</w:delText>
        </w:r>
      </w:del>
      <w:ins w:id="411" w:author="Master Repository Process" w:date="2021-07-31T16:38:00Z">
        <w:r>
          <w:rPr>
            <w:snapToGrid w:val="0"/>
          </w:rPr>
          <w:t> —</w:t>
        </w:r>
      </w:ins>
    </w:p>
    <w:p>
      <w:pPr>
        <w:pStyle w:val="Indenta"/>
        <w:rPr>
          <w:ins w:id="412" w:author="Master Repository Process" w:date="2021-07-31T16:38:00Z"/>
        </w:rPr>
      </w:pPr>
      <w:ins w:id="413" w:author="Master Repository Process" w:date="2021-07-31T16:38:00Z">
        <w:r>
          <w:tab/>
          <w:t>(a)</w:t>
        </w:r>
        <w:r>
          <w:tab/>
          <w:t>for a nature based park, one site for each 50 square metres of camping ground available at the facility; and</w:t>
        </w:r>
      </w:ins>
    </w:p>
    <w:p>
      <w:pPr>
        <w:pStyle w:val="Indenta"/>
        <w:rPr>
          <w:ins w:id="414" w:author="Master Repository Process" w:date="2021-07-31T16:38:00Z"/>
          <w:snapToGrid w:val="0"/>
        </w:rPr>
      </w:pPr>
      <w:ins w:id="415" w:author="Master Repository Process" w:date="2021-07-31T16:38:00Z">
        <w:r>
          <w:rPr>
            <w:snapToGrid w:val="0"/>
          </w:rPr>
          <w:tab/>
          <w:t>(b)</w:t>
        </w:r>
        <w:r>
          <w:rPr>
            <w:snapToGrid w:val="0"/>
          </w:rPr>
          <w:tab/>
          <w:t>for any other facility, one site for each 25 square metres of camping ground available at the facility.</w:t>
        </w:r>
      </w:ins>
    </w:p>
    <w:p>
      <w:pPr>
        <w:pStyle w:val="Footnotesection"/>
        <w:rPr>
          <w:ins w:id="416" w:author="Master Repository Process" w:date="2021-07-31T16:38:00Z"/>
        </w:rPr>
      </w:pPr>
      <w:ins w:id="417" w:author="Master Repository Process" w:date="2021-07-31T16:38:00Z">
        <w:r>
          <w:tab/>
          <w:t>[Regulation 51 inserted in Gazette 12 Dec 2014 p. 4726.]</w:t>
        </w:r>
      </w:ins>
    </w:p>
    <w:p>
      <w:pPr>
        <w:pStyle w:val="Heading5"/>
        <w:rPr>
          <w:snapToGrid w:val="0"/>
        </w:rPr>
      </w:pPr>
      <w:bookmarkStart w:id="418" w:name="_Toc407615631"/>
      <w:bookmarkStart w:id="419" w:name="_Toc406079298"/>
      <w:r>
        <w:rPr>
          <w:rStyle w:val="CharSectno"/>
        </w:rPr>
        <w:t>52</w:t>
      </w:r>
      <w:r>
        <w:rPr>
          <w:snapToGrid w:val="0"/>
        </w:rPr>
        <w:t xml:space="preserve">. </w:t>
      </w:r>
      <w:r>
        <w:rPr>
          <w:snapToGrid w:val="0"/>
        </w:rPr>
        <w:tab/>
        <w:t>Duration of licence</w:t>
      </w:r>
      <w:bookmarkEnd w:id="418"/>
      <w:bookmarkEnd w:id="419"/>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420" w:name="_Toc407615632"/>
      <w:bookmarkStart w:id="421" w:name="_Toc406079299"/>
      <w:r>
        <w:rPr>
          <w:rStyle w:val="CharSectno"/>
        </w:rPr>
        <w:t>53</w:t>
      </w:r>
      <w:r>
        <w:rPr>
          <w:snapToGrid w:val="0"/>
        </w:rPr>
        <w:t xml:space="preserve">. </w:t>
      </w:r>
      <w:r>
        <w:rPr>
          <w:snapToGrid w:val="0"/>
        </w:rPr>
        <w:tab/>
        <w:t>Additional fee for renewal after expiry</w:t>
      </w:r>
      <w:bookmarkEnd w:id="420"/>
      <w:bookmarkEnd w:id="421"/>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422" w:name="_Toc407615633"/>
      <w:bookmarkStart w:id="423" w:name="_Toc406079300"/>
      <w:r>
        <w:rPr>
          <w:rStyle w:val="CharSectno"/>
        </w:rPr>
        <w:t>54</w:t>
      </w:r>
      <w:r>
        <w:rPr>
          <w:snapToGrid w:val="0"/>
        </w:rPr>
        <w:t xml:space="preserve">. </w:t>
      </w:r>
      <w:r>
        <w:rPr>
          <w:snapToGrid w:val="0"/>
        </w:rPr>
        <w:tab/>
        <w:t>Temporary licence</w:t>
      </w:r>
      <w:bookmarkEnd w:id="422"/>
      <w:bookmarkEnd w:id="423"/>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424" w:name="_Toc407615634"/>
      <w:bookmarkStart w:id="425" w:name="_Toc406079301"/>
      <w:r>
        <w:rPr>
          <w:rStyle w:val="CharSectno"/>
        </w:rPr>
        <w:t>55</w:t>
      </w:r>
      <w:r>
        <w:rPr>
          <w:snapToGrid w:val="0"/>
        </w:rPr>
        <w:t xml:space="preserve">. </w:t>
      </w:r>
      <w:r>
        <w:rPr>
          <w:snapToGrid w:val="0"/>
        </w:rPr>
        <w:tab/>
        <w:t>Transfer of licence</w:t>
      </w:r>
      <w:bookmarkEnd w:id="424"/>
      <w:bookmarkEnd w:id="425"/>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426" w:name="_Toc375051906"/>
      <w:bookmarkStart w:id="427" w:name="_Toc406074343"/>
      <w:bookmarkStart w:id="428" w:name="_Toc406079302"/>
      <w:bookmarkStart w:id="429" w:name="_Toc407615635"/>
      <w:r>
        <w:rPr>
          <w:rStyle w:val="CharPartNo"/>
        </w:rPr>
        <w:t>Part 6</w:t>
      </w:r>
      <w:r>
        <w:rPr>
          <w:rStyle w:val="CharDivNo"/>
        </w:rPr>
        <w:t> </w:t>
      </w:r>
      <w:r>
        <w:t>—</w:t>
      </w:r>
      <w:r>
        <w:rPr>
          <w:rStyle w:val="CharDivText"/>
        </w:rPr>
        <w:t> </w:t>
      </w:r>
      <w:r>
        <w:rPr>
          <w:rStyle w:val="CharPartText"/>
        </w:rPr>
        <w:t>Removal of neglected, abandoned, etc. caravans</w:t>
      </w:r>
      <w:bookmarkEnd w:id="426"/>
      <w:bookmarkEnd w:id="427"/>
      <w:bookmarkEnd w:id="428"/>
      <w:bookmarkEnd w:id="429"/>
      <w:r>
        <w:rPr>
          <w:rStyle w:val="CharPartText"/>
        </w:rPr>
        <w:t xml:space="preserve"> </w:t>
      </w:r>
    </w:p>
    <w:p>
      <w:pPr>
        <w:pStyle w:val="Heading5"/>
        <w:spacing w:before="200"/>
        <w:rPr>
          <w:snapToGrid w:val="0"/>
        </w:rPr>
      </w:pPr>
      <w:bookmarkStart w:id="430" w:name="_Toc407615636"/>
      <w:bookmarkStart w:id="431" w:name="_Toc406079303"/>
      <w:r>
        <w:rPr>
          <w:rStyle w:val="CharSectno"/>
        </w:rPr>
        <w:t>56</w:t>
      </w:r>
      <w:r>
        <w:rPr>
          <w:snapToGrid w:val="0"/>
        </w:rPr>
        <w:t xml:space="preserve">. </w:t>
      </w:r>
      <w:r>
        <w:rPr>
          <w:snapToGrid w:val="0"/>
        </w:rPr>
        <w:tab/>
        <w:t>Neglected or abandoned caravans</w:t>
      </w:r>
      <w:bookmarkEnd w:id="430"/>
      <w:bookmarkEnd w:id="431"/>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432" w:name="_Toc407615637"/>
      <w:bookmarkStart w:id="433" w:name="_Toc406079304"/>
      <w:r>
        <w:rPr>
          <w:rStyle w:val="CharSectno"/>
        </w:rPr>
        <w:t>57</w:t>
      </w:r>
      <w:r>
        <w:rPr>
          <w:snapToGrid w:val="0"/>
        </w:rPr>
        <w:t xml:space="preserve">. </w:t>
      </w:r>
      <w:r>
        <w:rPr>
          <w:snapToGrid w:val="0"/>
        </w:rPr>
        <w:tab/>
        <w:t>Caravans in a dangerous condition</w:t>
      </w:r>
      <w:bookmarkEnd w:id="432"/>
      <w:bookmarkEnd w:id="433"/>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434" w:name="_Toc407615638"/>
      <w:bookmarkStart w:id="435" w:name="_Toc406079305"/>
      <w:r>
        <w:rPr>
          <w:rStyle w:val="CharSectno"/>
        </w:rPr>
        <w:t>58</w:t>
      </w:r>
      <w:r>
        <w:rPr>
          <w:snapToGrid w:val="0"/>
        </w:rPr>
        <w:t xml:space="preserve">. </w:t>
      </w:r>
      <w:r>
        <w:rPr>
          <w:snapToGrid w:val="0"/>
        </w:rPr>
        <w:tab/>
        <w:t>How notice is to be given</w:t>
      </w:r>
      <w:bookmarkEnd w:id="434"/>
      <w:bookmarkEnd w:id="435"/>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436" w:name="_Toc407615639"/>
      <w:bookmarkStart w:id="437" w:name="_Toc406079306"/>
      <w:r>
        <w:rPr>
          <w:rStyle w:val="CharSectno"/>
        </w:rPr>
        <w:t>59</w:t>
      </w:r>
      <w:r>
        <w:rPr>
          <w:snapToGrid w:val="0"/>
        </w:rPr>
        <w:t xml:space="preserve">. </w:t>
      </w:r>
      <w:r>
        <w:rPr>
          <w:snapToGrid w:val="0"/>
        </w:rPr>
        <w:tab/>
        <w:t>Caravans that have been removed</w:t>
      </w:r>
      <w:bookmarkEnd w:id="436"/>
      <w:bookmarkEnd w:id="437"/>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 xml:space="preserve">the </w:t>
      </w:r>
      <w:del w:id="438" w:author="Master Repository Process" w:date="2021-07-31T16:38:00Z">
        <w:r>
          <w:delText>Local</w:delText>
        </w:r>
      </w:del>
      <w:ins w:id="439" w:author="Master Repository Process" w:date="2021-07-31T16:38:00Z">
        <w:r>
          <w:t>Magistrates</w:t>
        </w:r>
      </w:ins>
      <w:r>
        <w:t xml:space="preserve">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w:t>
      </w:r>
      <w:del w:id="440" w:author="Master Repository Process" w:date="2021-07-31T16:38:00Z">
        <w:r>
          <w:delText>Local</w:delText>
        </w:r>
      </w:del>
      <w:ins w:id="441" w:author="Master Repository Process" w:date="2021-07-31T16:38:00Z">
        <w:r>
          <w:t>Magistrates</w:t>
        </w:r>
      </w:ins>
      <w:r>
        <w:t xml:space="preserve"> Court under this regulation is to be made and dealt with </w:t>
      </w:r>
      <w:del w:id="442" w:author="Master Repository Process" w:date="2021-07-31T16:38:00Z">
        <w:r>
          <w:delText>as prescribed by</w:delText>
        </w:r>
      </w:del>
      <w:ins w:id="443" w:author="Master Repository Process" w:date="2021-07-31T16:38:00Z">
        <w:r>
          <w:t>under</w:t>
        </w:r>
      </w:ins>
      <w:r>
        <w:t xml:space="preserve"> the </w:t>
      </w:r>
      <w:del w:id="444" w:author="Master Repository Process" w:date="2021-07-31T16:38:00Z">
        <w:r>
          <w:delText>rules of the Local</w:delText>
        </w:r>
      </w:del>
      <w:ins w:id="445" w:author="Master Repository Process" w:date="2021-07-31T16:38:00Z">
        <w:r>
          <w:rPr>
            <w:i/>
          </w:rPr>
          <w:t>Magistrates</w:t>
        </w:r>
      </w:ins>
      <w:r>
        <w:rPr>
          <w:i/>
        </w:rPr>
        <w:t xml:space="preserve"> Court</w:t>
      </w:r>
      <w:del w:id="446" w:author="Master Repository Process" w:date="2021-07-31T16:38:00Z">
        <w:r>
          <w:delText>, or in the absence of any relevant rules, as is determined by the court</w:delText>
        </w:r>
      </w:del>
      <w:ins w:id="447" w:author="Master Repository Process" w:date="2021-07-31T16:38:00Z">
        <w:r>
          <w:rPr>
            <w:i/>
          </w:rPr>
          <w:t xml:space="preserve"> (Civil Proceedings) Rules 2005</w:t>
        </w:r>
        <w:r>
          <w:t xml:space="preserve"> Part 21 Division 3</w:t>
        </w:r>
      </w:ins>
      <w:r>
        <w:t>.</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w:t>
      </w:r>
      <w:ins w:id="448" w:author="Master Repository Process" w:date="2021-07-31T16:38:00Z">
        <w:r>
          <w:t>; 12 Dec 2014 p. 4726-7</w:t>
        </w:r>
      </w:ins>
      <w:r>
        <w:t>.]</w:t>
      </w:r>
    </w:p>
    <w:p>
      <w:pPr>
        <w:pStyle w:val="Heading5"/>
        <w:spacing w:before="180"/>
        <w:rPr>
          <w:snapToGrid w:val="0"/>
        </w:rPr>
      </w:pPr>
      <w:bookmarkStart w:id="449" w:name="_Toc407615640"/>
      <w:bookmarkStart w:id="450" w:name="_Toc406079307"/>
      <w:r>
        <w:rPr>
          <w:rStyle w:val="CharSectno"/>
        </w:rPr>
        <w:t>60</w:t>
      </w:r>
      <w:r>
        <w:rPr>
          <w:snapToGrid w:val="0"/>
        </w:rPr>
        <w:t xml:space="preserve">. </w:t>
      </w:r>
      <w:r>
        <w:rPr>
          <w:snapToGrid w:val="0"/>
        </w:rPr>
        <w:tab/>
        <w:t>Notice before sale</w:t>
      </w:r>
      <w:bookmarkEnd w:id="449"/>
      <w:bookmarkEnd w:id="450"/>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ins w:id="451" w:author="Master Repository Process" w:date="2021-07-31T16:38:00Z">
        <w:r>
          <w:t>a fine of</w:t>
        </w:r>
        <w:r>
          <w:rPr>
            <w:snapToGrid w:val="0"/>
          </w:rPr>
          <w:t xml:space="preserve"> </w:t>
        </w:r>
      </w:ins>
      <w:r>
        <w:rPr>
          <w:snapToGrid w:val="0"/>
        </w:rPr>
        <w:t>$4 000.</w:t>
      </w:r>
    </w:p>
    <w:p>
      <w:pPr>
        <w:pStyle w:val="Footnotesection"/>
        <w:rPr>
          <w:ins w:id="452" w:author="Master Repository Process" w:date="2021-07-31T16:38:00Z"/>
        </w:rPr>
      </w:pPr>
      <w:ins w:id="453" w:author="Master Repository Process" w:date="2021-07-31T16:38:00Z">
        <w:r>
          <w:tab/>
          <w:t>[Regulation 60 amended in Gazette 12 Dec 2014 p. 4733.]</w:t>
        </w:r>
      </w:ins>
    </w:p>
    <w:p>
      <w:pPr>
        <w:pStyle w:val="Heading2"/>
      </w:pPr>
      <w:bookmarkStart w:id="454" w:name="_Toc375051912"/>
      <w:bookmarkStart w:id="455" w:name="_Toc406074349"/>
      <w:bookmarkStart w:id="456" w:name="_Toc406079308"/>
      <w:bookmarkStart w:id="457" w:name="_Toc407615641"/>
      <w:r>
        <w:rPr>
          <w:rStyle w:val="CharPartNo"/>
        </w:rPr>
        <w:t>Part 7</w:t>
      </w:r>
      <w:r>
        <w:rPr>
          <w:rStyle w:val="CharDivNo"/>
        </w:rPr>
        <w:t> </w:t>
      </w:r>
      <w:r>
        <w:t>—</w:t>
      </w:r>
      <w:r>
        <w:rPr>
          <w:rStyle w:val="CharDivText"/>
        </w:rPr>
        <w:t> </w:t>
      </w:r>
      <w:r>
        <w:rPr>
          <w:rStyle w:val="CharPartText"/>
        </w:rPr>
        <w:t>Infringement notices</w:t>
      </w:r>
      <w:bookmarkEnd w:id="454"/>
      <w:bookmarkEnd w:id="455"/>
      <w:bookmarkEnd w:id="456"/>
      <w:bookmarkEnd w:id="457"/>
      <w:r>
        <w:rPr>
          <w:rStyle w:val="CharPartText"/>
        </w:rPr>
        <w:t xml:space="preserve"> </w:t>
      </w:r>
    </w:p>
    <w:p>
      <w:pPr>
        <w:pStyle w:val="Heading5"/>
        <w:rPr>
          <w:snapToGrid w:val="0"/>
        </w:rPr>
      </w:pPr>
      <w:bookmarkStart w:id="458" w:name="_Toc407615642"/>
      <w:bookmarkStart w:id="459" w:name="_Toc406079309"/>
      <w:r>
        <w:rPr>
          <w:rStyle w:val="CharSectno"/>
        </w:rPr>
        <w:t>61</w:t>
      </w:r>
      <w:r>
        <w:rPr>
          <w:snapToGrid w:val="0"/>
        </w:rPr>
        <w:t xml:space="preserve">. </w:t>
      </w:r>
      <w:r>
        <w:rPr>
          <w:snapToGrid w:val="0"/>
        </w:rPr>
        <w:tab/>
        <w:t>Offences for which an infringement notice may be given</w:t>
      </w:r>
      <w:bookmarkEnd w:id="458"/>
      <w:bookmarkEnd w:id="459"/>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460" w:name="_Toc407615643"/>
      <w:bookmarkStart w:id="461" w:name="_Toc406079310"/>
      <w:r>
        <w:rPr>
          <w:rStyle w:val="CharSectno"/>
        </w:rPr>
        <w:t>62</w:t>
      </w:r>
      <w:r>
        <w:rPr>
          <w:snapToGrid w:val="0"/>
        </w:rPr>
        <w:t xml:space="preserve">. </w:t>
      </w:r>
      <w:r>
        <w:rPr>
          <w:snapToGrid w:val="0"/>
        </w:rPr>
        <w:tab/>
        <w:t>Modified penalties</w:t>
      </w:r>
      <w:bookmarkEnd w:id="460"/>
      <w:bookmarkEnd w:id="461"/>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462" w:name="_Toc407615644"/>
      <w:bookmarkStart w:id="463" w:name="_Toc406079311"/>
      <w:r>
        <w:rPr>
          <w:rStyle w:val="CharSectno"/>
        </w:rPr>
        <w:t>63</w:t>
      </w:r>
      <w:r>
        <w:rPr>
          <w:snapToGrid w:val="0"/>
        </w:rPr>
        <w:t xml:space="preserve">. </w:t>
      </w:r>
      <w:r>
        <w:rPr>
          <w:snapToGrid w:val="0"/>
        </w:rPr>
        <w:tab/>
        <w:t>Form of infringement notice — Form 3</w:t>
      </w:r>
      <w:bookmarkEnd w:id="462"/>
      <w:bookmarkEnd w:id="463"/>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464" w:name="_Toc407615645"/>
      <w:bookmarkStart w:id="465" w:name="_Toc406079312"/>
      <w:r>
        <w:rPr>
          <w:rStyle w:val="CharSectno"/>
        </w:rPr>
        <w:t>64</w:t>
      </w:r>
      <w:r>
        <w:rPr>
          <w:snapToGrid w:val="0"/>
        </w:rPr>
        <w:t xml:space="preserve">. </w:t>
      </w:r>
      <w:r>
        <w:rPr>
          <w:snapToGrid w:val="0"/>
        </w:rPr>
        <w:tab/>
        <w:t>Form of notice of withdrawal of infringement notice — Form 4</w:t>
      </w:r>
      <w:bookmarkEnd w:id="464"/>
      <w:bookmarkEnd w:id="465"/>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466" w:name="_Toc375051917"/>
      <w:bookmarkStart w:id="467" w:name="_Toc406074354"/>
      <w:bookmarkStart w:id="468" w:name="_Toc406079313"/>
      <w:bookmarkStart w:id="469" w:name="_Toc407615646"/>
      <w:r>
        <w:rPr>
          <w:rStyle w:val="CharPartNo"/>
        </w:rPr>
        <w:t>Part 8</w:t>
      </w:r>
      <w:r>
        <w:rPr>
          <w:rStyle w:val="CharDivNo"/>
        </w:rPr>
        <w:t> </w:t>
      </w:r>
      <w:r>
        <w:t>—</w:t>
      </w:r>
      <w:r>
        <w:rPr>
          <w:rStyle w:val="CharDivText"/>
        </w:rPr>
        <w:t> </w:t>
      </w:r>
      <w:r>
        <w:rPr>
          <w:rStyle w:val="CharPartText"/>
        </w:rPr>
        <w:t>Miscellaneous</w:t>
      </w:r>
      <w:bookmarkEnd w:id="466"/>
      <w:bookmarkEnd w:id="467"/>
      <w:bookmarkEnd w:id="468"/>
      <w:bookmarkEnd w:id="469"/>
      <w:r>
        <w:rPr>
          <w:rStyle w:val="CharPartText"/>
        </w:rPr>
        <w:t xml:space="preserve"> </w:t>
      </w:r>
    </w:p>
    <w:p>
      <w:pPr>
        <w:pStyle w:val="Heading5"/>
        <w:rPr>
          <w:snapToGrid w:val="0"/>
        </w:rPr>
      </w:pPr>
      <w:bookmarkStart w:id="470" w:name="_Toc407615647"/>
      <w:bookmarkStart w:id="471" w:name="_Toc406079314"/>
      <w:r>
        <w:rPr>
          <w:rStyle w:val="CharSectno"/>
        </w:rPr>
        <w:t>65</w:t>
      </w:r>
      <w:r>
        <w:rPr>
          <w:snapToGrid w:val="0"/>
        </w:rPr>
        <w:t xml:space="preserve">. </w:t>
      </w:r>
      <w:r>
        <w:rPr>
          <w:snapToGrid w:val="0"/>
        </w:rPr>
        <w:tab/>
        <w:t>Register of occupiers</w:t>
      </w:r>
      <w:bookmarkEnd w:id="470"/>
      <w:bookmarkEnd w:id="471"/>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472" w:name="_Toc407615648"/>
      <w:bookmarkStart w:id="473" w:name="_Toc406079315"/>
      <w:r>
        <w:rPr>
          <w:rStyle w:val="CharSectno"/>
        </w:rPr>
        <w:t>66</w:t>
      </w:r>
      <w:r>
        <w:rPr>
          <w:snapToGrid w:val="0"/>
        </w:rPr>
        <w:t xml:space="preserve">. </w:t>
      </w:r>
      <w:r>
        <w:rPr>
          <w:snapToGrid w:val="0"/>
        </w:rPr>
        <w:tab/>
        <w:t>Local government register of licences</w:t>
      </w:r>
      <w:bookmarkEnd w:id="472"/>
      <w:bookmarkEnd w:id="473"/>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474" w:name="_Toc407615649"/>
      <w:bookmarkStart w:id="475" w:name="_Toc406079316"/>
      <w:r>
        <w:rPr>
          <w:rStyle w:val="CharSectno"/>
        </w:rPr>
        <w:t>67</w:t>
      </w:r>
      <w:r>
        <w:rPr>
          <w:snapToGrid w:val="0"/>
        </w:rPr>
        <w:t xml:space="preserve">. </w:t>
      </w:r>
      <w:r>
        <w:rPr>
          <w:snapToGrid w:val="0"/>
        </w:rPr>
        <w:tab/>
        <w:t>Local government to keep copy of approvals and certificates</w:t>
      </w:r>
      <w:bookmarkEnd w:id="474"/>
      <w:bookmarkEnd w:id="475"/>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476" w:name="_Toc407615650"/>
      <w:bookmarkStart w:id="477" w:name="_Toc406079317"/>
      <w:r>
        <w:rPr>
          <w:rStyle w:val="CharSectno"/>
        </w:rPr>
        <w:t>68</w:t>
      </w:r>
      <w:r>
        <w:rPr>
          <w:snapToGrid w:val="0"/>
        </w:rPr>
        <w:t xml:space="preserve">. </w:t>
      </w:r>
      <w:r>
        <w:rPr>
          <w:snapToGrid w:val="0"/>
        </w:rPr>
        <w:tab/>
        <w:t>Form of identity card for authorised person — Form 5</w:t>
      </w:r>
      <w:bookmarkEnd w:id="476"/>
      <w:bookmarkEnd w:id="477"/>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478" w:name="_Toc407615651"/>
      <w:bookmarkStart w:id="479" w:name="_Toc406079318"/>
      <w:r>
        <w:rPr>
          <w:rStyle w:val="CharSectno"/>
        </w:rPr>
        <w:t>70</w:t>
      </w:r>
      <w:r>
        <w:rPr>
          <w:snapToGrid w:val="0"/>
        </w:rPr>
        <w:t xml:space="preserve">. </w:t>
      </w:r>
      <w:r>
        <w:rPr>
          <w:snapToGrid w:val="0"/>
        </w:rPr>
        <w:tab/>
        <w:t>Application for exemption, variation or modification from subsidiary legislation</w:t>
      </w:r>
      <w:bookmarkEnd w:id="478"/>
      <w:bookmarkEnd w:id="479"/>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480" w:name="_Toc407615652"/>
      <w:bookmarkStart w:id="481" w:name="_Toc406079319"/>
      <w:r>
        <w:rPr>
          <w:rStyle w:val="CharSectno"/>
        </w:rPr>
        <w:t>71</w:t>
      </w:r>
      <w:r>
        <w:rPr>
          <w:snapToGrid w:val="0"/>
        </w:rPr>
        <w:t xml:space="preserve">. </w:t>
      </w:r>
      <w:r>
        <w:rPr>
          <w:snapToGrid w:val="0"/>
        </w:rPr>
        <w:tab/>
        <w:t>Application to extend exemption from subsidiary legislation</w:t>
      </w:r>
      <w:bookmarkEnd w:id="480"/>
      <w:bookmarkEnd w:id="481"/>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482" w:name="_Toc407615653"/>
      <w:bookmarkStart w:id="483" w:name="_Toc406079320"/>
      <w:r>
        <w:rPr>
          <w:rStyle w:val="CharSectno"/>
        </w:rPr>
        <w:t>72</w:t>
      </w:r>
      <w:r>
        <w:rPr>
          <w:snapToGrid w:val="0"/>
        </w:rPr>
        <w:t xml:space="preserve">. </w:t>
      </w:r>
      <w:r>
        <w:rPr>
          <w:snapToGrid w:val="0"/>
        </w:rPr>
        <w:tab/>
        <w:t>Entry under section 20 of the Act</w:t>
      </w:r>
      <w:bookmarkEnd w:id="482"/>
      <w:bookmarkEnd w:id="483"/>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484" w:name="_Toc407615654"/>
      <w:bookmarkStart w:id="485" w:name="_Toc406079321"/>
      <w:r>
        <w:rPr>
          <w:rStyle w:val="CharSectno"/>
        </w:rPr>
        <w:t>73</w:t>
      </w:r>
      <w:r>
        <w:rPr>
          <w:snapToGrid w:val="0"/>
        </w:rPr>
        <w:t xml:space="preserve">. </w:t>
      </w:r>
      <w:r>
        <w:rPr>
          <w:snapToGrid w:val="0"/>
        </w:rPr>
        <w:tab/>
        <w:t>Transitional provisions — Schedule 9</w:t>
      </w:r>
      <w:bookmarkEnd w:id="484"/>
      <w:bookmarkEnd w:id="485"/>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keepNext w:val="0"/>
      </w:pPr>
      <w:bookmarkStart w:id="486" w:name="_Toc407615655"/>
      <w:bookmarkStart w:id="487" w:name="_Toc406079322"/>
      <w:r>
        <w:rPr>
          <w:rStyle w:val="CharSchNo"/>
        </w:rPr>
        <w:t>Schedule 1</w:t>
      </w:r>
      <w:r>
        <w:t> — </w:t>
      </w:r>
      <w:r>
        <w:rPr>
          <w:rStyle w:val="CharSchText"/>
        </w:rPr>
        <w:t>Forms</w:t>
      </w:r>
      <w:bookmarkEnd w:id="486"/>
      <w:bookmarkEnd w:id="487"/>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ins w:id="488" w:author="Master Repository Process" w:date="2021-07-31T16:38:00Z"/>
        </w:trPr>
        <w:tc>
          <w:tcPr>
            <w:tcW w:w="1436" w:type="dxa"/>
          </w:tcPr>
          <w:p>
            <w:pPr>
              <w:pStyle w:val="yTable"/>
              <w:spacing w:before="0"/>
              <w:rPr>
                <w:ins w:id="489" w:author="Master Repository Process" w:date="2021-07-31T16:38:00Z"/>
                <w:sz w:val="18"/>
                <w:szCs w:val="18"/>
              </w:rPr>
            </w:pPr>
            <w:ins w:id="490" w:author="Master Repository Process" w:date="2021-07-31T16:38:00Z">
              <w:r>
                <w:rPr>
                  <w:sz w:val="18"/>
                  <w:szCs w:val="18"/>
                </w:rPr>
                <w:t>Only necessary for application for nature based park licence</w:t>
              </w:r>
            </w:ins>
          </w:p>
        </w:tc>
        <w:tc>
          <w:tcPr>
            <w:tcW w:w="5868" w:type="dxa"/>
          </w:tcPr>
          <w:p>
            <w:pPr>
              <w:pStyle w:val="yTable"/>
              <w:tabs>
                <w:tab w:val="left" w:pos="407"/>
              </w:tabs>
              <w:spacing w:before="0"/>
              <w:ind w:left="408" w:hanging="408"/>
              <w:rPr>
                <w:ins w:id="491" w:author="Master Repository Process" w:date="2021-07-31T16:38:00Z"/>
              </w:rPr>
            </w:pPr>
            <w:ins w:id="492" w:author="Master Repository Process" w:date="2021-07-31T16:38:00Z">
              <w:r>
                <w:rPr>
                  <w:sz w:val="18"/>
                </w:rPr>
                <w:t>3.</w:t>
              </w:r>
              <w:r>
                <w:rPr>
                  <w:sz w:val="18"/>
                </w:rPr>
                <w:tab/>
                <w:t>A management plan containing details about these matters in relation to the facility:</w:t>
              </w:r>
            </w:ins>
          </w:p>
          <w:p>
            <w:pPr>
              <w:pStyle w:val="yTable"/>
              <w:tabs>
                <w:tab w:val="left" w:pos="407"/>
                <w:tab w:val="left" w:pos="974"/>
              </w:tabs>
              <w:spacing w:before="0"/>
              <w:ind w:left="974" w:hanging="974"/>
              <w:rPr>
                <w:ins w:id="493" w:author="Master Repository Process" w:date="2021-07-31T16:38:00Z"/>
                <w:sz w:val="18"/>
              </w:rPr>
            </w:pPr>
            <w:ins w:id="494" w:author="Master Repository Process" w:date="2021-07-31T16:38:00Z">
              <w:r>
                <w:rPr>
                  <w:sz w:val="18"/>
                </w:rPr>
                <w:tab/>
                <w:t>(a)</w:t>
              </w:r>
              <w:r>
                <w:rPr>
                  <w:sz w:val="18"/>
                </w:rPr>
                <w:tab/>
                <w:t>market segment;</w:t>
              </w:r>
            </w:ins>
          </w:p>
          <w:p>
            <w:pPr>
              <w:pStyle w:val="yTable"/>
              <w:tabs>
                <w:tab w:val="left" w:pos="407"/>
                <w:tab w:val="left" w:pos="974"/>
              </w:tabs>
              <w:spacing w:before="0"/>
              <w:ind w:left="974" w:hanging="974"/>
              <w:rPr>
                <w:ins w:id="495" w:author="Master Repository Process" w:date="2021-07-31T16:38:00Z"/>
                <w:sz w:val="18"/>
              </w:rPr>
            </w:pPr>
            <w:ins w:id="496" w:author="Master Repository Process" w:date="2021-07-31T16:38:00Z">
              <w:r>
                <w:rPr>
                  <w:sz w:val="18"/>
                </w:rPr>
                <w:tab/>
                <w:t>(b)</w:t>
              </w:r>
              <w:r>
                <w:rPr>
                  <w:sz w:val="18"/>
                </w:rPr>
                <w:tab/>
                <w:t>the amenities that are proposed to be provided, or not provided, at the facility;</w:t>
              </w:r>
            </w:ins>
          </w:p>
          <w:p>
            <w:pPr>
              <w:pStyle w:val="yTable"/>
              <w:tabs>
                <w:tab w:val="left" w:pos="407"/>
                <w:tab w:val="left" w:pos="974"/>
              </w:tabs>
              <w:spacing w:before="0"/>
              <w:ind w:left="974" w:hanging="974"/>
              <w:rPr>
                <w:ins w:id="497" w:author="Master Repository Process" w:date="2021-07-31T16:38:00Z"/>
                <w:sz w:val="18"/>
              </w:rPr>
            </w:pPr>
            <w:ins w:id="498" w:author="Master Repository Process" w:date="2021-07-31T16:38:00Z">
              <w:r>
                <w:rPr>
                  <w:sz w:val="18"/>
                </w:rPr>
                <w:tab/>
                <w:t>(c)</w:t>
              </w:r>
              <w:r>
                <w:rPr>
                  <w:sz w:val="18"/>
                </w:rPr>
                <w:tab/>
                <w:t>site planning;</w:t>
              </w:r>
            </w:ins>
          </w:p>
          <w:p>
            <w:pPr>
              <w:pStyle w:val="yTable"/>
              <w:tabs>
                <w:tab w:val="left" w:pos="407"/>
                <w:tab w:val="left" w:pos="974"/>
              </w:tabs>
              <w:spacing w:before="0"/>
              <w:ind w:left="974" w:hanging="974"/>
              <w:rPr>
                <w:ins w:id="499" w:author="Master Repository Process" w:date="2021-07-31T16:38:00Z"/>
                <w:sz w:val="18"/>
              </w:rPr>
            </w:pPr>
            <w:ins w:id="500" w:author="Master Repository Process" w:date="2021-07-31T16:38:00Z">
              <w:r>
                <w:rPr>
                  <w:sz w:val="18"/>
                </w:rPr>
                <w:tab/>
                <w:t>(d)</w:t>
              </w:r>
              <w:r>
                <w:rPr>
                  <w:sz w:val="18"/>
                </w:rPr>
                <w:tab/>
                <w:t>environmental impact and sustainability;</w:t>
              </w:r>
            </w:ins>
          </w:p>
          <w:p>
            <w:pPr>
              <w:pStyle w:val="yTable"/>
              <w:tabs>
                <w:tab w:val="left" w:pos="407"/>
                <w:tab w:val="left" w:pos="974"/>
              </w:tabs>
              <w:spacing w:before="0"/>
              <w:ind w:left="974" w:hanging="974"/>
              <w:rPr>
                <w:ins w:id="501" w:author="Master Repository Process" w:date="2021-07-31T16:38:00Z"/>
                <w:sz w:val="18"/>
              </w:rPr>
            </w:pPr>
            <w:ins w:id="502" w:author="Master Repository Process" w:date="2021-07-31T16:38:00Z">
              <w:r>
                <w:rPr>
                  <w:sz w:val="18"/>
                </w:rPr>
                <w:tab/>
                <w:t>(e)</w:t>
              </w:r>
              <w:r>
                <w:rPr>
                  <w:sz w:val="18"/>
                </w:rPr>
                <w:tab/>
                <w:t>waste management;</w:t>
              </w:r>
            </w:ins>
          </w:p>
          <w:p>
            <w:pPr>
              <w:pStyle w:val="yTable"/>
              <w:tabs>
                <w:tab w:val="left" w:pos="407"/>
                <w:tab w:val="left" w:pos="974"/>
              </w:tabs>
              <w:spacing w:before="0"/>
              <w:ind w:left="974" w:hanging="974"/>
              <w:rPr>
                <w:ins w:id="503" w:author="Master Repository Process" w:date="2021-07-31T16:38:00Z"/>
                <w:sz w:val="18"/>
              </w:rPr>
            </w:pPr>
            <w:ins w:id="504" w:author="Master Repository Process" w:date="2021-07-31T16:38:00Z">
              <w:r>
                <w:rPr>
                  <w:sz w:val="18"/>
                </w:rPr>
                <w:tab/>
                <w:t>(f)</w:t>
              </w:r>
              <w:r>
                <w:rPr>
                  <w:sz w:val="18"/>
                </w:rPr>
                <w:tab/>
                <w:t>traffic management;</w:t>
              </w:r>
            </w:ins>
          </w:p>
          <w:p>
            <w:pPr>
              <w:pStyle w:val="yTable"/>
              <w:tabs>
                <w:tab w:val="left" w:pos="407"/>
                <w:tab w:val="left" w:pos="974"/>
              </w:tabs>
              <w:spacing w:before="0"/>
              <w:ind w:left="974" w:hanging="974"/>
              <w:rPr>
                <w:ins w:id="505" w:author="Master Repository Process" w:date="2021-07-31T16:38:00Z"/>
                <w:sz w:val="18"/>
              </w:rPr>
            </w:pPr>
            <w:ins w:id="506" w:author="Master Repository Process" w:date="2021-07-31T16:38:00Z">
              <w:r>
                <w:rPr>
                  <w:sz w:val="18"/>
                </w:rPr>
                <w:tab/>
                <w:t>(g)</w:t>
              </w:r>
              <w:r>
                <w:rPr>
                  <w:sz w:val="18"/>
                </w:rPr>
                <w:tab/>
                <w:t>risk management;</w:t>
              </w:r>
            </w:ins>
          </w:p>
          <w:p>
            <w:pPr>
              <w:pStyle w:val="yTable"/>
              <w:tabs>
                <w:tab w:val="left" w:pos="407"/>
                <w:tab w:val="left" w:pos="974"/>
              </w:tabs>
              <w:spacing w:before="0"/>
              <w:ind w:left="974" w:hanging="974"/>
              <w:rPr>
                <w:ins w:id="507" w:author="Master Repository Process" w:date="2021-07-31T16:38:00Z"/>
                <w:sz w:val="18"/>
              </w:rPr>
            </w:pPr>
            <w:ins w:id="508" w:author="Master Repository Process" w:date="2021-07-31T16:38:00Z">
              <w:r>
                <w:rPr>
                  <w:sz w:val="18"/>
                </w:rPr>
                <w:tab/>
                <w:t>(h)</w:t>
              </w:r>
              <w:r>
                <w:rPr>
                  <w:sz w:val="18"/>
                </w:rPr>
                <w:tab/>
                <w:t>length of stay of occupiers.</w:t>
              </w:r>
            </w:ins>
          </w:p>
        </w:tc>
      </w:tr>
    </w:tbl>
    <w:p>
      <w:pPr>
        <w:pStyle w:val="yFootnotesection"/>
        <w:rPr>
          <w:ins w:id="509" w:author="Master Repository Process" w:date="2021-07-31T16:38:00Z"/>
        </w:rPr>
      </w:pPr>
      <w:ins w:id="510" w:author="Master Repository Process" w:date="2021-07-31T16:38:00Z">
        <w:r>
          <w:tab/>
          <w:t>[Form 1 amended in Gazette 12 Dec 2014 p. 4727.]</w:t>
        </w:r>
      </w:ins>
    </w:p>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pPr>
      <w:bookmarkStart w:id="511" w:name="_Toc407615656"/>
      <w:bookmarkStart w:id="512" w:name="_Toc406079323"/>
      <w:r>
        <w:rPr>
          <w:rStyle w:val="CharSchNo"/>
        </w:rPr>
        <w:t>Schedule 2</w:t>
      </w:r>
      <w:r>
        <w:t xml:space="preserve"> — </w:t>
      </w:r>
      <w:r>
        <w:rPr>
          <w:rStyle w:val="CharSchText"/>
        </w:rPr>
        <w:t>Types of facilities and licences</w:t>
      </w:r>
      <w:bookmarkEnd w:id="511"/>
      <w:bookmarkEnd w:id="512"/>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pPr>
      <w:bookmarkStart w:id="513" w:name="_Toc407615657"/>
      <w:bookmarkStart w:id="514" w:name="_Toc406079324"/>
      <w:r>
        <w:rPr>
          <w:rStyle w:val="CharSchNo"/>
        </w:rPr>
        <w:t>Schedule 3</w:t>
      </w:r>
      <w:r>
        <w:t xml:space="preserve"> — </w:t>
      </w:r>
      <w:r>
        <w:rPr>
          <w:rStyle w:val="CharSchText"/>
        </w:rPr>
        <w:t>Fees</w:t>
      </w:r>
      <w:bookmarkEnd w:id="513"/>
      <w:bookmarkEnd w:id="514"/>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pPr>
      <w:bookmarkStart w:id="515" w:name="_Toc407615658"/>
      <w:bookmarkStart w:id="516" w:name="_Toc406079325"/>
      <w:r>
        <w:rPr>
          <w:rStyle w:val="CharSchNo"/>
        </w:rPr>
        <w:t>Schedule 4</w:t>
      </w:r>
      <w:r>
        <w:t xml:space="preserve"> — </w:t>
      </w:r>
      <w:r>
        <w:rPr>
          <w:rStyle w:val="CharSchText"/>
        </w:rPr>
        <w:t>Modified penalties</w:t>
      </w:r>
      <w:bookmarkEnd w:id="515"/>
      <w:bookmarkEnd w:id="516"/>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pPr>
      <w:bookmarkStart w:id="517" w:name="_Toc407615659"/>
      <w:bookmarkStart w:id="518" w:name="_Toc406079326"/>
      <w:r>
        <w:rPr>
          <w:rStyle w:val="CharSchNo"/>
        </w:rPr>
        <w:t>Schedule 5</w:t>
      </w:r>
      <w:r>
        <w:t xml:space="preserve"> — </w:t>
      </w:r>
      <w:r>
        <w:rPr>
          <w:rStyle w:val="CharSchText"/>
        </w:rPr>
        <w:t>Standards for caravans</w:t>
      </w:r>
      <w:bookmarkEnd w:id="517"/>
      <w:bookmarkEnd w:id="518"/>
    </w:p>
    <w:p>
      <w:pPr>
        <w:pStyle w:val="yShoulderClause"/>
      </w:pPr>
      <w:r>
        <w:t>[Regs. 16(a) and 22(a).]</w:t>
      </w:r>
    </w:p>
    <w:p>
      <w:pPr>
        <w:pStyle w:val="yHeading3"/>
      </w:pPr>
      <w:bookmarkStart w:id="519" w:name="_Toc407615660"/>
      <w:bookmarkStart w:id="520" w:name="_Toc406079327"/>
      <w:r>
        <w:rPr>
          <w:rStyle w:val="CharSDivNo"/>
        </w:rPr>
        <w:t>Division 1</w:t>
      </w:r>
      <w:r>
        <w:t xml:space="preserve"> — </w:t>
      </w:r>
      <w:r>
        <w:rPr>
          <w:rStyle w:val="CharSDivText"/>
        </w:rPr>
        <w:t>Standards applying to all caravans</w:t>
      </w:r>
      <w:bookmarkEnd w:id="519"/>
      <w:bookmarkEnd w:id="520"/>
    </w:p>
    <w:p>
      <w:pPr>
        <w:pStyle w:val="yHeading5"/>
      </w:pPr>
      <w:bookmarkStart w:id="521" w:name="_Toc407615661"/>
      <w:bookmarkStart w:id="522" w:name="_Toc406079328"/>
      <w:r>
        <w:rPr>
          <w:rStyle w:val="CharSClsNo"/>
        </w:rPr>
        <w:t>1</w:t>
      </w:r>
      <w:r>
        <w:t>.</w:t>
      </w:r>
      <w:r>
        <w:tab/>
        <w:t>Caravans not to be attached to each other</w:t>
      </w:r>
      <w:bookmarkEnd w:id="521"/>
      <w:bookmarkEnd w:id="522"/>
    </w:p>
    <w:p>
      <w:pPr>
        <w:pStyle w:val="ySubsection"/>
      </w:pPr>
      <w:r>
        <w:tab/>
      </w:r>
      <w:r>
        <w:tab/>
        <w:t>A caravan is not to be attached to another caravan.</w:t>
      </w:r>
    </w:p>
    <w:p>
      <w:pPr>
        <w:pStyle w:val="yHeading3"/>
      </w:pPr>
      <w:bookmarkStart w:id="523" w:name="_Toc407615662"/>
      <w:bookmarkStart w:id="524" w:name="_Toc406079329"/>
      <w:r>
        <w:rPr>
          <w:rStyle w:val="CharSDivNo"/>
        </w:rPr>
        <w:t>Division 2</w:t>
      </w:r>
      <w:r>
        <w:t> — </w:t>
      </w:r>
      <w:r>
        <w:rPr>
          <w:rStyle w:val="CharSDivText"/>
        </w:rPr>
        <w:t>Standards applying to park homes</w:t>
      </w:r>
      <w:bookmarkEnd w:id="523"/>
      <w:bookmarkEnd w:id="524"/>
    </w:p>
    <w:p>
      <w:pPr>
        <w:pStyle w:val="yHeading5"/>
      </w:pPr>
      <w:bookmarkStart w:id="525" w:name="_Toc407615663"/>
      <w:bookmarkStart w:id="526" w:name="_Toc406079330"/>
      <w:r>
        <w:rPr>
          <w:rStyle w:val="CharSClsNo"/>
        </w:rPr>
        <w:t>2</w:t>
      </w:r>
      <w:r>
        <w:t>.</w:t>
      </w:r>
      <w:r>
        <w:tab/>
        <w:t>Park homes to be of one storey</w:t>
      </w:r>
      <w:bookmarkEnd w:id="525"/>
      <w:bookmarkEnd w:id="526"/>
    </w:p>
    <w:p>
      <w:pPr>
        <w:pStyle w:val="ySubsection"/>
      </w:pPr>
      <w:r>
        <w:tab/>
      </w:r>
      <w:r>
        <w:tab/>
        <w:t>A park home is to have only one storey.</w:t>
      </w:r>
    </w:p>
    <w:p>
      <w:pPr>
        <w:pStyle w:val="yHeading5"/>
      </w:pPr>
      <w:bookmarkStart w:id="527" w:name="_Toc407615664"/>
      <w:bookmarkStart w:id="528" w:name="_Toc406079331"/>
      <w:r>
        <w:rPr>
          <w:rStyle w:val="CharSClsNo"/>
        </w:rPr>
        <w:t>3</w:t>
      </w:r>
      <w:r>
        <w:t>.</w:t>
      </w:r>
      <w:r>
        <w:tab/>
        <w:t>Park home to have chassis, wheels, tie down points etc.</w:t>
      </w:r>
      <w:bookmarkEnd w:id="527"/>
      <w:bookmarkEnd w:id="528"/>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529" w:name="_Toc407615665"/>
      <w:bookmarkStart w:id="530" w:name="_Toc406079332"/>
      <w:r>
        <w:rPr>
          <w:rStyle w:val="CharSClsNo"/>
        </w:rPr>
        <w:t>4</w:t>
      </w:r>
      <w:r>
        <w:t>.</w:t>
      </w:r>
      <w:r>
        <w:tab/>
        <w:t>Park home stabilised and secured</w:t>
      </w:r>
      <w:bookmarkEnd w:id="529"/>
      <w:bookmarkEnd w:id="530"/>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531" w:name="_Toc407615666"/>
      <w:bookmarkStart w:id="532" w:name="_Toc406079333"/>
      <w:r>
        <w:rPr>
          <w:rStyle w:val="CharSClsNo"/>
        </w:rPr>
        <w:t>5</w:t>
      </w:r>
      <w:r>
        <w:t>.</w:t>
      </w:r>
      <w:r>
        <w:tab/>
        <w:t>Corrosion protection</w:t>
      </w:r>
      <w:bookmarkEnd w:id="531"/>
      <w:bookmarkEnd w:id="532"/>
    </w:p>
    <w:p>
      <w:pPr>
        <w:pStyle w:val="ySubsection"/>
      </w:pPr>
      <w:r>
        <w:tab/>
      </w:r>
      <w:r>
        <w:tab/>
        <w:t>Metal coverings and exposed metal on a park home are to be of corrosion resistant materials, or are to be treated to resist corrosion.</w:t>
      </w:r>
    </w:p>
    <w:p>
      <w:pPr>
        <w:pStyle w:val="yScheduleHeading"/>
        <w:keepNext w:val="0"/>
      </w:pPr>
      <w:bookmarkStart w:id="533" w:name="_Toc407615667"/>
      <w:bookmarkStart w:id="534" w:name="_Toc406079334"/>
      <w:r>
        <w:rPr>
          <w:rStyle w:val="CharSchNo"/>
        </w:rPr>
        <w:t>Schedule 6</w:t>
      </w:r>
      <w:r>
        <w:t> — </w:t>
      </w:r>
      <w:r>
        <w:rPr>
          <w:rStyle w:val="CharSchText"/>
        </w:rPr>
        <w:t>Standards for annexes</w:t>
      </w:r>
      <w:bookmarkEnd w:id="533"/>
      <w:bookmarkEnd w:id="534"/>
    </w:p>
    <w:p>
      <w:pPr>
        <w:pStyle w:val="yShoulderClause"/>
      </w:pPr>
      <w:r>
        <w:t>[Regs. 16(b), 22(b) and 34(3)(a).]</w:t>
      </w:r>
    </w:p>
    <w:p>
      <w:pPr>
        <w:pStyle w:val="yHeading5"/>
        <w:spacing w:before="240"/>
      </w:pPr>
      <w:bookmarkStart w:id="535" w:name="_Toc407615668"/>
      <w:bookmarkStart w:id="536" w:name="_Toc406079335"/>
      <w:r>
        <w:rPr>
          <w:rStyle w:val="CharSClsNo"/>
        </w:rPr>
        <w:t>1</w:t>
      </w:r>
      <w:r>
        <w:t>.</w:t>
      </w:r>
      <w:r>
        <w:tab/>
        <w:t>Annexes</w:t>
      </w:r>
      <w:bookmarkEnd w:id="535"/>
      <w:bookmarkEnd w:id="536"/>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537" w:name="_Toc407615669"/>
      <w:bookmarkStart w:id="538" w:name="_Toc406079336"/>
      <w:r>
        <w:rPr>
          <w:rStyle w:val="CharSClsNo"/>
        </w:rPr>
        <w:t>2</w:t>
      </w:r>
      <w:r>
        <w:t>.</w:t>
      </w:r>
      <w:r>
        <w:tab/>
        <w:t>Size of annexes</w:t>
      </w:r>
      <w:bookmarkEnd w:id="537"/>
      <w:bookmarkEnd w:id="538"/>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pPr>
      <w:bookmarkStart w:id="539" w:name="_Toc407615670"/>
      <w:bookmarkStart w:id="540" w:name="_Toc406079337"/>
      <w:r>
        <w:rPr>
          <w:rStyle w:val="CharSClsNo"/>
        </w:rPr>
        <w:t>3</w:t>
      </w:r>
      <w:r>
        <w:t>.</w:t>
      </w:r>
      <w:r>
        <w:tab/>
        <w:t>Flexible annexes</w:t>
      </w:r>
      <w:bookmarkEnd w:id="539"/>
      <w:bookmarkEnd w:id="540"/>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pPr>
      <w:bookmarkStart w:id="541" w:name="_Toc407615671"/>
      <w:bookmarkStart w:id="542" w:name="_Toc406079338"/>
      <w:r>
        <w:rPr>
          <w:rStyle w:val="CharSClsNo"/>
        </w:rPr>
        <w:t>4</w:t>
      </w:r>
      <w:r>
        <w:t>.</w:t>
      </w:r>
      <w:r>
        <w:tab/>
        <w:t>Rigid annexes</w:t>
      </w:r>
      <w:bookmarkEnd w:id="541"/>
      <w:bookmarkEnd w:id="542"/>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543" w:name="_Toc407615672"/>
      <w:bookmarkStart w:id="544" w:name="_Toc406079339"/>
      <w:r>
        <w:rPr>
          <w:rStyle w:val="CharSchNo"/>
        </w:rPr>
        <w:t>Schedule 7</w:t>
      </w:r>
      <w:r>
        <w:t> — </w:t>
      </w:r>
      <w:r>
        <w:rPr>
          <w:rStyle w:val="CharSchText"/>
        </w:rPr>
        <w:t>Caravan parks and camping grounds</w:t>
      </w:r>
      <w:bookmarkEnd w:id="543"/>
      <w:bookmarkEnd w:id="544"/>
    </w:p>
    <w:p>
      <w:pPr>
        <w:pStyle w:val="yShoulderClause"/>
      </w:pPr>
      <w:r>
        <w:t>[Regs. 17, 23, 34(3)(a), 39(2)(a) and 40(2)(a).]</w:t>
      </w:r>
    </w:p>
    <w:p>
      <w:pPr>
        <w:pStyle w:val="yHeading3"/>
        <w:spacing w:before="220"/>
      </w:pPr>
      <w:bookmarkStart w:id="545" w:name="_Toc407615673"/>
      <w:bookmarkStart w:id="546" w:name="_Toc406079340"/>
      <w:r>
        <w:rPr>
          <w:rStyle w:val="CharSDivNo"/>
        </w:rPr>
        <w:t>Division 1</w:t>
      </w:r>
      <w:r>
        <w:t> — </w:t>
      </w:r>
      <w:r>
        <w:rPr>
          <w:rStyle w:val="CharSDivText"/>
        </w:rPr>
        <w:t>General provisions</w:t>
      </w:r>
      <w:bookmarkEnd w:id="545"/>
      <w:bookmarkEnd w:id="546"/>
    </w:p>
    <w:p>
      <w:pPr>
        <w:pStyle w:val="yHeading5"/>
        <w:spacing w:before="200"/>
      </w:pPr>
      <w:bookmarkStart w:id="547" w:name="_Toc407615674"/>
      <w:bookmarkStart w:id="548" w:name="_Toc406079341"/>
      <w:r>
        <w:rPr>
          <w:rStyle w:val="CharSClsNo"/>
        </w:rPr>
        <w:t>1</w:t>
      </w:r>
      <w:r>
        <w:t>.</w:t>
      </w:r>
      <w:r>
        <w:tab/>
        <w:t>Only one caravan on a caravan site</w:t>
      </w:r>
      <w:bookmarkEnd w:id="547"/>
      <w:bookmarkEnd w:id="548"/>
    </w:p>
    <w:p>
      <w:pPr>
        <w:pStyle w:val="ySubsection"/>
      </w:pPr>
      <w:r>
        <w:tab/>
      </w:r>
      <w:r>
        <w:tab/>
        <w:t>There may be only one caravan used for habitation on a caravan site at any one time, unless otherwise specified in this Schedule.</w:t>
      </w:r>
    </w:p>
    <w:p>
      <w:pPr>
        <w:pStyle w:val="yHeading5"/>
        <w:spacing w:before="200"/>
      </w:pPr>
      <w:bookmarkStart w:id="549" w:name="_Toc407615675"/>
      <w:bookmarkStart w:id="550" w:name="_Toc406079342"/>
      <w:r>
        <w:rPr>
          <w:rStyle w:val="CharSClsNo"/>
        </w:rPr>
        <w:t>2</w:t>
      </w:r>
      <w:r>
        <w:t>.</w:t>
      </w:r>
      <w:r>
        <w:tab/>
        <w:t>Caravans to be freely movable from sites</w:t>
      </w:r>
      <w:bookmarkEnd w:id="549"/>
      <w:bookmarkEnd w:id="550"/>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pPr>
      <w:bookmarkStart w:id="551" w:name="_Toc407615676"/>
      <w:bookmarkStart w:id="552" w:name="_Toc406079343"/>
      <w:r>
        <w:rPr>
          <w:rStyle w:val="CharSClsNo"/>
        </w:rPr>
        <w:t>3</w:t>
      </w:r>
      <w:r>
        <w:t>.</w:t>
      </w:r>
      <w:r>
        <w:tab/>
        <w:t>Tent may be on caravan site</w:t>
      </w:r>
      <w:bookmarkEnd w:id="551"/>
      <w:bookmarkEnd w:id="552"/>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pPr>
      <w:bookmarkStart w:id="553" w:name="_Toc407615677"/>
      <w:bookmarkStart w:id="554" w:name="_Toc406079344"/>
      <w:r>
        <w:rPr>
          <w:rStyle w:val="CharSClsNo"/>
        </w:rPr>
        <w:t>4</w:t>
      </w:r>
      <w:r>
        <w:t>.</w:t>
      </w:r>
      <w:r>
        <w:tab/>
        <w:t>Limit to number of people on site</w:t>
      </w:r>
      <w:bookmarkEnd w:id="553"/>
      <w:bookmarkEnd w:id="554"/>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rPr>
          <w:ins w:id="555" w:author="Master Repository Process" w:date="2021-07-31T16:38:00Z"/>
        </w:rPr>
      </w:pPr>
      <w:bookmarkStart w:id="556" w:name="_Toc407615678"/>
      <w:ins w:id="557" w:author="Master Repository Process" w:date="2021-07-31T16:38:00Z">
        <w:r>
          <w:rPr>
            <w:rStyle w:val="CharSClsNo"/>
          </w:rPr>
          <w:t>5A</w:t>
        </w:r>
        <w:r>
          <w:t>.</w:t>
        </w:r>
        <w:r>
          <w:tab/>
          <w:t>Length of stay at nature based parks</w:t>
        </w:r>
        <w:bookmarkEnd w:id="556"/>
      </w:ins>
    </w:p>
    <w:p>
      <w:pPr>
        <w:pStyle w:val="ySubsection"/>
        <w:rPr>
          <w:ins w:id="558" w:author="Master Repository Process" w:date="2021-07-31T16:38:00Z"/>
        </w:rPr>
      </w:pPr>
      <w:ins w:id="559" w:author="Master Repository Process" w:date="2021-07-31T16:38:00Z">
        <w:r>
          <w:tab/>
          <w:t>(1)</w:t>
        </w:r>
        <w:r>
          <w:tab/>
          <w:t>A person cannot be an occupier at a nature based park for more than 28 nights in total in a 3 month period starting on the first day that the person occupies a site at the facility.</w:t>
        </w:r>
      </w:ins>
    </w:p>
    <w:p>
      <w:pPr>
        <w:pStyle w:val="ySubsection"/>
        <w:rPr>
          <w:ins w:id="560" w:author="Master Repository Process" w:date="2021-07-31T16:38:00Z"/>
        </w:rPr>
      </w:pPr>
      <w:ins w:id="561" w:author="Master Repository Process" w:date="2021-07-31T16:38:00Z">
        <w:r>
          <w:tab/>
          <w:t>(2)</w:t>
        </w:r>
        <w:r>
          <w:tab/>
          <w:t>Subclause (1) does not apply to the manager of the facility.</w:t>
        </w:r>
      </w:ins>
    </w:p>
    <w:p>
      <w:pPr>
        <w:pStyle w:val="ySubsection"/>
        <w:rPr>
          <w:ins w:id="562" w:author="Master Repository Process" w:date="2021-07-31T16:38:00Z"/>
        </w:rPr>
      </w:pPr>
      <w:ins w:id="563" w:author="Master Repository Process" w:date="2021-07-31T16:38:00Z">
        <w:r>
          <w:tab/>
          <w:t>(3)</w:t>
        </w:r>
        <w:r>
          <w:tab/>
          <w:t>Subclause (1) applies only to stays that commence on or after 1 January 2015.</w:t>
        </w:r>
      </w:ins>
    </w:p>
    <w:p>
      <w:pPr>
        <w:pStyle w:val="yFootnotesection"/>
        <w:rPr>
          <w:ins w:id="564" w:author="Master Repository Process" w:date="2021-07-31T16:38:00Z"/>
        </w:rPr>
      </w:pPr>
      <w:ins w:id="565" w:author="Master Repository Process" w:date="2021-07-31T16:38:00Z">
        <w:r>
          <w:tab/>
          <w:t>[Clause 5A inserted in Gazette 12 Dec 2014 p. 4727.]</w:t>
        </w:r>
      </w:ins>
    </w:p>
    <w:p>
      <w:pPr>
        <w:pStyle w:val="yHeading5"/>
        <w:spacing w:before="200"/>
      </w:pPr>
      <w:bookmarkStart w:id="566" w:name="_Toc407615679"/>
      <w:bookmarkStart w:id="567" w:name="_Toc406079345"/>
      <w:r>
        <w:rPr>
          <w:rStyle w:val="CharSClsNo"/>
        </w:rPr>
        <w:t>5</w:t>
      </w:r>
      <w:r>
        <w:t>.</w:t>
      </w:r>
      <w:r>
        <w:tab/>
        <w:t>On</w:t>
      </w:r>
      <w:r>
        <w:noBreakHyphen/>
        <w:t>site caravans</w:t>
      </w:r>
      <w:bookmarkEnd w:id="566"/>
      <w:bookmarkEnd w:id="567"/>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pPr>
      <w:bookmarkStart w:id="568" w:name="_Toc407615680"/>
      <w:bookmarkStart w:id="569" w:name="_Toc406079346"/>
      <w:r>
        <w:rPr>
          <w:rStyle w:val="CharSClsNo"/>
        </w:rPr>
        <w:t>6</w:t>
      </w:r>
      <w:r>
        <w:t>.</w:t>
      </w:r>
      <w:r>
        <w:tab/>
        <w:t>Part D3 of Building Code to be complied with “Access for People with Disabilities”</w:t>
      </w:r>
      <w:bookmarkEnd w:id="568"/>
      <w:bookmarkEnd w:id="569"/>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570" w:name="_Toc407615681"/>
      <w:bookmarkStart w:id="571" w:name="_Toc406079347"/>
      <w:r>
        <w:rPr>
          <w:rStyle w:val="CharSDivNo"/>
        </w:rPr>
        <w:t>Division 2</w:t>
      </w:r>
      <w:r>
        <w:t> — </w:t>
      </w:r>
      <w:r>
        <w:rPr>
          <w:rStyle w:val="CharSDivText"/>
        </w:rPr>
        <w:t>Distances between caravans, camps, buildings, etc.</w:t>
      </w:r>
      <w:bookmarkEnd w:id="570"/>
      <w:bookmarkEnd w:id="571"/>
    </w:p>
    <w:p>
      <w:pPr>
        <w:pStyle w:val="yHeading5"/>
      </w:pPr>
      <w:bookmarkStart w:id="572" w:name="_Toc407615682"/>
      <w:bookmarkStart w:id="573" w:name="_Toc406079348"/>
      <w:r>
        <w:rPr>
          <w:rStyle w:val="CharSClsNo"/>
        </w:rPr>
        <w:t>7</w:t>
      </w:r>
      <w:r>
        <w:t>.</w:t>
      </w:r>
      <w:r>
        <w:tab/>
        <w:t>Local government or licence holder may increase minimum distances in particular cases</w:t>
      </w:r>
      <w:bookmarkEnd w:id="572"/>
      <w:bookmarkEnd w:id="573"/>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pPr>
      <w:bookmarkStart w:id="574" w:name="_Toc407615683"/>
      <w:bookmarkStart w:id="575" w:name="_Toc406079349"/>
      <w:r>
        <w:rPr>
          <w:rStyle w:val="CharSClsNo"/>
        </w:rPr>
        <w:t>8</w:t>
      </w:r>
      <w:r>
        <w:t>.</w:t>
      </w:r>
      <w:r>
        <w:tab/>
        <w:t>Position of caravans, annexes and camps</w:t>
      </w:r>
      <w:bookmarkEnd w:id="574"/>
      <w:bookmarkEnd w:id="575"/>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pPr>
      <w:bookmarkStart w:id="576" w:name="_Toc407615684"/>
      <w:bookmarkStart w:id="577" w:name="_Toc406079350"/>
      <w:r>
        <w:rPr>
          <w:rStyle w:val="CharSClsNo"/>
        </w:rPr>
        <w:t>9</w:t>
      </w:r>
      <w:r>
        <w:t>.</w:t>
      </w:r>
      <w:r>
        <w:tab/>
        <w:t>Position of carports, en suites and other buildings</w:t>
      </w:r>
      <w:bookmarkEnd w:id="576"/>
      <w:bookmarkEnd w:id="577"/>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pPr>
      <w:bookmarkStart w:id="578" w:name="_Toc407615685"/>
      <w:bookmarkStart w:id="579" w:name="_Toc406079351"/>
      <w:r>
        <w:rPr>
          <w:rStyle w:val="CharSDivNo"/>
        </w:rPr>
        <w:t>Division 3</w:t>
      </w:r>
      <w:r>
        <w:t> — </w:t>
      </w:r>
      <w:r>
        <w:rPr>
          <w:rStyle w:val="CharSDivText"/>
        </w:rPr>
        <w:t>Buildings, fences and hard stands</w:t>
      </w:r>
      <w:bookmarkEnd w:id="578"/>
      <w:bookmarkEnd w:id="579"/>
    </w:p>
    <w:p>
      <w:pPr>
        <w:pStyle w:val="yEdnotesection"/>
      </w:pPr>
      <w:r>
        <w:t>[</w:t>
      </w:r>
      <w:r>
        <w:rPr>
          <w:b/>
        </w:rPr>
        <w:t>10.</w:t>
      </w:r>
      <w:r>
        <w:tab/>
        <w:t>deleted]</w:t>
      </w:r>
    </w:p>
    <w:p>
      <w:pPr>
        <w:pStyle w:val="yHeading5"/>
      </w:pPr>
      <w:bookmarkStart w:id="580" w:name="_Toc407615686"/>
      <w:bookmarkStart w:id="581" w:name="_Toc406079352"/>
      <w:r>
        <w:rPr>
          <w:rStyle w:val="CharSClsNo"/>
        </w:rPr>
        <w:t>11</w:t>
      </w:r>
      <w:r>
        <w:t>.</w:t>
      </w:r>
      <w:r>
        <w:tab/>
        <w:t>Buildings on a facility</w:t>
      </w:r>
      <w:bookmarkEnd w:id="580"/>
      <w:bookmarkEnd w:id="581"/>
    </w:p>
    <w:p>
      <w:pPr>
        <w:pStyle w:val="ySubsection"/>
      </w:pPr>
      <w:r>
        <w:tab/>
        <w:t>(1)</w:t>
      </w:r>
      <w:r>
        <w:tab/>
        <w:t xml:space="preserve">Buildings on a </w:t>
      </w:r>
      <w:r>
        <w:rPr>
          <w:szCs w:val="22"/>
        </w:rPr>
        <w:t>facility</w:t>
      </w:r>
      <w:ins w:id="582" w:author="Master Repository Process" w:date="2021-07-31T16:38:00Z">
        <w:r>
          <w:rPr>
            <w:szCs w:val="22"/>
          </w:rPr>
          <w:t>, other than a nature based park,</w:t>
        </w:r>
      </w:ins>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Heading5"/>
        <w:rPr>
          <w:del w:id="583" w:author="Master Repository Process" w:date="2021-07-31T16:38:00Z"/>
        </w:rPr>
      </w:pPr>
      <w:bookmarkStart w:id="584" w:name="_Toc406079353"/>
      <w:del w:id="585" w:author="Master Repository Process" w:date="2021-07-31T16:38:00Z">
        <w:r>
          <w:rPr>
            <w:rStyle w:val="CharSClsNo"/>
          </w:rPr>
          <w:delText>12</w:delText>
        </w:r>
        <w:r>
          <w:delText>.</w:delText>
        </w:r>
        <w:r>
          <w:tab/>
          <w:delText>Storage sheds</w:delText>
        </w:r>
        <w:bookmarkEnd w:id="584"/>
      </w:del>
    </w:p>
    <w:p>
      <w:pPr>
        <w:pStyle w:val="ySubsection"/>
        <w:rPr>
          <w:ins w:id="586" w:author="Master Repository Process" w:date="2021-07-31T16:38:00Z"/>
        </w:rPr>
      </w:pPr>
      <w:del w:id="587" w:author="Master Repository Process" w:date="2021-07-31T16:38:00Z">
        <w:r>
          <w:tab/>
        </w:r>
        <w:r>
          <w:tab/>
          <w:delText>A</w:delText>
        </w:r>
      </w:del>
      <w:ins w:id="588" w:author="Master Repository Process" w:date="2021-07-31T16:38:00Z">
        <w:r>
          <w:tab/>
          <w:t>(4)</w:t>
        </w:r>
        <w:r>
          <w:tab/>
          <w:t xml:space="preserve">Buildings on a nature based park may be only of the following types — </w:t>
        </w:r>
      </w:ins>
    </w:p>
    <w:p>
      <w:pPr>
        <w:pStyle w:val="yIndenta"/>
        <w:rPr>
          <w:ins w:id="589" w:author="Master Repository Process" w:date="2021-07-31T16:38:00Z"/>
        </w:rPr>
      </w:pPr>
      <w:ins w:id="590" w:author="Master Repository Process" w:date="2021-07-31T16:38:00Z">
        <w:r>
          <w:tab/>
          <w:t>(a)</w:t>
        </w:r>
        <w:r>
          <w:tab/>
          <w:t>manager’s house;</w:t>
        </w:r>
      </w:ins>
    </w:p>
    <w:p>
      <w:pPr>
        <w:pStyle w:val="yIndenta"/>
        <w:rPr>
          <w:ins w:id="591" w:author="Master Repository Process" w:date="2021-07-31T16:38:00Z"/>
        </w:rPr>
      </w:pPr>
      <w:ins w:id="592" w:author="Master Repository Process" w:date="2021-07-31T16:38:00Z">
        <w:r>
          <w:tab/>
          <w:t>(b)</w:t>
        </w:r>
        <w:r>
          <w:tab/>
          <w:t xml:space="preserve">any of the following buildings classified as a Class 10a building under the Building Code — </w:t>
        </w:r>
      </w:ins>
    </w:p>
    <w:p>
      <w:pPr>
        <w:pStyle w:val="yIndenti0"/>
        <w:rPr>
          <w:ins w:id="593" w:author="Master Repository Process" w:date="2021-07-31T16:38:00Z"/>
        </w:rPr>
      </w:pPr>
      <w:ins w:id="594" w:author="Master Repository Process" w:date="2021-07-31T16:38:00Z">
        <w:r>
          <w:tab/>
          <w:t>(i)</w:t>
        </w:r>
        <w:r>
          <w:tab/>
          <w:t xml:space="preserve">toilets; </w:t>
        </w:r>
      </w:ins>
    </w:p>
    <w:p>
      <w:pPr>
        <w:pStyle w:val="yIndenti0"/>
        <w:rPr>
          <w:ins w:id="595" w:author="Master Repository Process" w:date="2021-07-31T16:38:00Z"/>
        </w:rPr>
      </w:pPr>
      <w:ins w:id="596" w:author="Master Repository Process" w:date="2021-07-31T16:38:00Z">
        <w:r>
          <w:tab/>
          <w:t>(ii)</w:t>
        </w:r>
        <w:r>
          <w:tab/>
          <w:t>an ablution block;</w:t>
        </w:r>
      </w:ins>
    </w:p>
    <w:p>
      <w:pPr>
        <w:pStyle w:val="yIndenti0"/>
        <w:rPr>
          <w:ins w:id="597" w:author="Master Repository Process" w:date="2021-07-31T16:38:00Z"/>
        </w:rPr>
      </w:pPr>
      <w:ins w:id="598" w:author="Master Repository Process" w:date="2021-07-31T16:38:00Z">
        <w:r>
          <w:tab/>
          <w:t>(iii)</w:t>
        </w:r>
        <w:r>
          <w:tab/>
          <w:t>washing</w:t>
        </w:r>
        <w:r>
          <w:noBreakHyphen/>
          <w:t>up facilities;</w:t>
        </w:r>
      </w:ins>
    </w:p>
    <w:p>
      <w:pPr>
        <w:pStyle w:val="yIndenti0"/>
        <w:rPr>
          <w:ins w:id="599" w:author="Master Repository Process" w:date="2021-07-31T16:38:00Z"/>
        </w:rPr>
      </w:pPr>
      <w:ins w:id="600" w:author="Master Repository Process" w:date="2021-07-31T16:38:00Z">
        <w:r>
          <w:tab/>
          <w:t>(iv)</w:t>
        </w:r>
        <w:r>
          <w:tab/>
          <w:t>a carport or pergola;</w:t>
        </w:r>
      </w:ins>
    </w:p>
    <w:p>
      <w:pPr>
        <w:pStyle w:val="yIndenti0"/>
        <w:rPr>
          <w:ins w:id="601" w:author="Master Repository Process" w:date="2021-07-31T16:38:00Z"/>
        </w:rPr>
      </w:pPr>
      <w:ins w:id="602" w:author="Master Repository Process" w:date="2021-07-31T16:38:00Z">
        <w:r>
          <w:tab/>
          <w:t>(v)</w:t>
        </w:r>
        <w:r>
          <w:tab/>
          <w:t>a</w:t>
        </w:r>
      </w:ins>
      <w:r>
        <w:t xml:space="preserve"> storage shed</w:t>
      </w:r>
      <w:ins w:id="603" w:author="Master Repository Process" w:date="2021-07-31T16:38:00Z">
        <w:r>
          <w:t>;</w:t>
        </w:r>
      </w:ins>
    </w:p>
    <w:p>
      <w:pPr>
        <w:pStyle w:val="yIndenta"/>
        <w:rPr>
          <w:ins w:id="604" w:author="Master Repository Process" w:date="2021-07-31T16:38:00Z"/>
        </w:rPr>
      </w:pPr>
      <w:ins w:id="605" w:author="Master Repository Process" w:date="2021-07-31T16:38:00Z">
        <w:r>
          <w:tab/>
          <w:t>(c)</w:t>
        </w:r>
        <w:r>
          <w:tab/>
          <w:t>a campers’ kitchen, if approved.</w:t>
        </w:r>
      </w:ins>
    </w:p>
    <w:p>
      <w:pPr>
        <w:pStyle w:val="ySubsection"/>
        <w:rPr>
          <w:ins w:id="606" w:author="Master Repository Process" w:date="2021-07-31T16:38:00Z"/>
        </w:rPr>
      </w:pPr>
      <w:ins w:id="607" w:author="Master Repository Process" w:date="2021-07-31T16:38:00Z">
        <w:r>
          <w:tab/>
          <w:t>(5)</w:t>
        </w:r>
        <w:r>
          <w:tab/>
          <w:t>A building referred to in subclause (4)(b)(i), (ii) or (iii) or (c) must not be located</w:t>
        </w:r>
      </w:ins>
      <w:r>
        <w:t xml:space="preserve"> on a site</w:t>
      </w:r>
      <w:del w:id="608" w:author="Master Repository Process" w:date="2021-07-31T16:38:00Z">
        <w:r>
          <w:delText> —</w:delText>
        </w:r>
      </w:del>
      <w:ins w:id="609" w:author="Master Repository Process" w:date="2021-07-31T16:38:00Z">
        <w:r>
          <w:t>.</w:t>
        </w:r>
      </w:ins>
    </w:p>
    <w:p>
      <w:pPr>
        <w:pStyle w:val="ySubsection"/>
        <w:rPr>
          <w:ins w:id="610" w:author="Master Repository Process" w:date="2021-07-31T16:38:00Z"/>
        </w:rPr>
      </w:pPr>
      <w:ins w:id="611" w:author="Master Repository Process" w:date="2021-07-31T16:38:00Z">
        <w:r>
          <w:tab/>
          <w:t>(6)</w:t>
        </w:r>
        <w:r>
          <w:tab/>
          <w:t>A carport, pergola or storage shed may be on the manager’s residence site at a nature based park but otherwise must not be on a site.</w:t>
        </w:r>
      </w:ins>
    </w:p>
    <w:p>
      <w:pPr>
        <w:pStyle w:val="ySubsection"/>
        <w:keepNext/>
        <w:rPr>
          <w:ins w:id="612" w:author="Master Repository Process" w:date="2021-07-31T16:38:00Z"/>
        </w:rPr>
      </w:pPr>
      <w:ins w:id="613" w:author="Master Repository Process" w:date="2021-07-31T16:38:00Z">
        <w:r>
          <w:tab/>
          <w:t>(7)</w:t>
        </w:r>
        <w:r>
          <w:tab/>
          <w:t>Subclauses (4), (5) and (6) do not apply to a building on a nature based park if the building’s construction and location is in accordance with approval given before 1 January 2015.</w:t>
        </w:r>
      </w:ins>
    </w:p>
    <w:p>
      <w:pPr>
        <w:pStyle w:val="yFootnotesection"/>
        <w:rPr>
          <w:ins w:id="614" w:author="Master Repository Process" w:date="2021-07-31T16:38:00Z"/>
        </w:rPr>
      </w:pPr>
      <w:ins w:id="615" w:author="Master Repository Process" w:date="2021-07-31T16:38:00Z">
        <w:r>
          <w:tab/>
          <w:t>[Clause 11 amended in Gazette 12 Dec 2014 p. 4727-8.]</w:t>
        </w:r>
      </w:ins>
    </w:p>
    <w:p>
      <w:pPr>
        <w:pStyle w:val="yHeading5"/>
        <w:rPr>
          <w:ins w:id="616" w:author="Master Repository Process" w:date="2021-07-31T16:38:00Z"/>
        </w:rPr>
      </w:pPr>
      <w:bookmarkStart w:id="617" w:name="_Toc407615687"/>
      <w:ins w:id="618" w:author="Master Repository Process" w:date="2021-07-31T16:38:00Z">
        <w:r>
          <w:rPr>
            <w:rStyle w:val="CharSClsNo"/>
          </w:rPr>
          <w:t>12</w:t>
        </w:r>
        <w:r>
          <w:t>.</w:t>
        </w:r>
        <w:r>
          <w:tab/>
          <w:t>Storage sheds</w:t>
        </w:r>
        <w:bookmarkEnd w:id="617"/>
      </w:ins>
    </w:p>
    <w:p>
      <w:pPr>
        <w:pStyle w:val="ySubsection"/>
      </w:pPr>
      <w:ins w:id="619" w:author="Master Repository Process" w:date="2021-07-31T16:38:00Z">
        <w:r>
          <w:tab/>
          <w:t>(1)</w:t>
        </w:r>
        <w:r>
          <w:tab/>
          <w:t>A storage shed —</w:t>
        </w:r>
      </w:ins>
      <w:r>
        <w:t> </w:t>
      </w:r>
    </w:p>
    <w:p>
      <w:pPr>
        <w:pStyle w:val="yIndenta"/>
      </w:pPr>
      <w:r>
        <w:tab/>
        <w:t>(a)</w:t>
      </w:r>
      <w:r>
        <w:tab/>
        <w:t>is not to exceed 6 square metres in area and, unless forming part of a carport, 2.1 metres in height;</w:t>
      </w:r>
      <w:ins w:id="620" w:author="Master Repository Process" w:date="2021-07-31T16:38:00Z">
        <w:r>
          <w:t xml:space="preserve"> and</w:t>
        </w:r>
      </w:ins>
    </w:p>
    <w:p>
      <w:pPr>
        <w:pStyle w:val="yIndenta"/>
      </w:pPr>
      <w:r>
        <w:tab/>
        <w:t>(b)</w:t>
      </w:r>
      <w:r>
        <w:tab/>
        <w:t>is to be</w:t>
      </w:r>
      <w:del w:id="621" w:author="Master Repository Process" w:date="2021-07-31T16:38:00Z">
        <w:r>
          <w:delText xml:space="preserve"> </w:delText>
        </w:r>
      </w:del>
      <w:r>
        <w:t xml:space="preserve"> built of light weight portable material.</w:t>
      </w:r>
    </w:p>
    <w:p>
      <w:pPr>
        <w:pStyle w:val="ySubsection"/>
        <w:rPr>
          <w:ins w:id="622" w:author="Master Repository Process" w:date="2021-07-31T16:38:00Z"/>
        </w:rPr>
      </w:pPr>
      <w:ins w:id="623" w:author="Master Repository Process" w:date="2021-07-31T16:38:00Z">
        <w:r>
          <w:tab/>
          <w:t>(2)</w:t>
        </w:r>
        <w:r>
          <w:tab/>
          <w:t>There must be no more than one storage shed on a nature based park.</w:t>
        </w:r>
      </w:ins>
    </w:p>
    <w:p>
      <w:pPr>
        <w:pStyle w:val="ySubsection"/>
        <w:rPr>
          <w:ins w:id="624" w:author="Master Repository Process" w:date="2021-07-31T16:38:00Z"/>
        </w:rPr>
      </w:pPr>
      <w:ins w:id="625" w:author="Master Repository Process" w:date="2021-07-31T16:38:00Z">
        <w:r>
          <w:tab/>
          <w:t>(3)</w:t>
        </w:r>
        <w:r>
          <w:tab/>
          <w:t>Subclause (2) does not apply to a storage shed on a nature based park if the shed’s presence is in accordance with approval given before 1 January 2015.</w:t>
        </w:r>
      </w:ins>
    </w:p>
    <w:p>
      <w:pPr>
        <w:pStyle w:val="yFootnotesection"/>
        <w:rPr>
          <w:ins w:id="626" w:author="Master Repository Process" w:date="2021-07-31T16:38:00Z"/>
        </w:rPr>
      </w:pPr>
      <w:ins w:id="627" w:author="Master Repository Process" w:date="2021-07-31T16:38:00Z">
        <w:r>
          <w:tab/>
          <w:t>[Clause 12 inserted in Gazette 12 Dec 2014 p. 4728.]</w:t>
        </w:r>
      </w:ins>
    </w:p>
    <w:p>
      <w:pPr>
        <w:pStyle w:val="yHeading5"/>
      </w:pPr>
      <w:bookmarkStart w:id="628" w:name="_Toc407615688"/>
      <w:bookmarkStart w:id="629" w:name="_Toc406079354"/>
      <w:r>
        <w:rPr>
          <w:rStyle w:val="CharSClsNo"/>
        </w:rPr>
        <w:t>13</w:t>
      </w:r>
      <w:r>
        <w:t>.</w:t>
      </w:r>
      <w:r>
        <w:tab/>
        <w:t>Paved areas and areas under some annexes</w:t>
      </w:r>
      <w:bookmarkEnd w:id="628"/>
      <w:bookmarkEnd w:id="629"/>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pPr>
      <w:bookmarkStart w:id="630" w:name="_Toc407615689"/>
      <w:bookmarkStart w:id="631" w:name="_Toc406079355"/>
      <w:r>
        <w:rPr>
          <w:rStyle w:val="CharSClsNo"/>
        </w:rPr>
        <w:t>14</w:t>
      </w:r>
      <w:r>
        <w:t>.</w:t>
      </w:r>
      <w:r>
        <w:tab/>
        <w:t>Fences</w:t>
      </w:r>
      <w:bookmarkEnd w:id="630"/>
      <w:bookmarkEnd w:id="631"/>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pPr>
      <w:bookmarkStart w:id="632" w:name="_Toc407615690"/>
      <w:bookmarkStart w:id="633" w:name="_Toc406079356"/>
      <w:r>
        <w:rPr>
          <w:rStyle w:val="CharSDivNo"/>
        </w:rPr>
        <w:t>Division 4</w:t>
      </w:r>
      <w:r>
        <w:t> — </w:t>
      </w:r>
      <w:r>
        <w:rPr>
          <w:rStyle w:val="CharSDivText"/>
        </w:rPr>
        <w:t>Roads and parking</w:t>
      </w:r>
      <w:bookmarkEnd w:id="632"/>
      <w:bookmarkEnd w:id="633"/>
    </w:p>
    <w:p>
      <w:pPr>
        <w:pStyle w:val="yHeading5"/>
      </w:pPr>
      <w:bookmarkStart w:id="634" w:name="_Toc406079357"/>
      <w:bookmarkStart w:id="635" w:name="_Toc407615691"/>
      <w:r>
        <w:rPr>
          <w:rStyle w:val="CharSClsNo"/>
        </w:rPr>
        <w:t>15</w:t>
      </w:r>
      <w:r>
        <w:t>.</w:t>
      </w:r>
      <w:r>
        <w:tab/>
        <w:t>Facility roads</w:t>
      </w:r>
      <w:bookmarkEnd w:id="634"/>
      <w:ins w:id="636" w:author="Master Repository Process" w:date="2021-07-31T16:38:00Z">
        <w:r>
          <w:t xml:space="preserve"> in facilities other than nature based parks</w:t>
        </w:r>
      </w:ins>
      <w:bookmarkEnd w:id="635"/>
    </w:p>
    <w:p>
      <w:pPr>
        <w:pStyle w:val="ySubsection"/>
        <w:rPr>
          <w:ins w:id="637" w:author="Master Repository Process" w:date="2021-07-31T16:38:00Z"/>
        </w:rPr>
      </w:pPr>
      <w:ins w:id="638" w:author="Master Repository Process" w:date="2021-07-31T16:38:00Z">
        <w:r>
          <w:tab/>
          <w:t>(1A)</w:t>
        </w:r>
        <w:r>
          <w:tab/>
          <w:t>This clause applies to facilities other than nature based parks.</w:t>
        </w:r>
      </w:ins>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 xml:space="preserve">A facility road in a transit park </w:t>
      </w:r>
      <w:del w:id="639" w:author="Master Repository Process" w:date="2021-07-31T16:38:00Z">
        <w:r>
          <w:delText xml:space="preserve">or a nature based park </w:delText>
        </w:r>
      </w:del>
      <w:r>
        <w:t>need not be paved or sealed.</w:t>
      </w:r>
    </w:p>
    <w:p>
      <w:pPr>
        <w:pStyle w:val="yFootnotesection"/>
        <w:rPr>
          <w:ins w:id="640" w:author="Master Repository Process" w:date="2021-07-31T16:38:00Z"/>
        </w:rPr>
      </w:pPr>
      <w:ins w:id="641" w:author="Master Repository Process" w:date="2021-07-31T16:38:00Z">
        <w:r>
          <w:tab/>
          <w:t>[Clause 15 amended in Gazette 12 Dec 2014 p. 4728.]</w:t>
        </w:r>
      </w:ins>
    </w:p>
    <w:p>
      <w:pPr>
        <w:pStyle w:val="yHeading5"/>
        <w:rPr>
          <w:ins w:id="642" w:author="Master Repository Process" w:date="2021-07-31T16:38:00Z"/>
        </w:rPr>
      </w:pPr>
      <w:bookmarkStart w:id="643" w:name="_Toc407615692"/>
      <w:ins w:id="644" w:author="Master Repository Process" w:date="2021-07-31T16:38:00Z">
        <w:r>
          <w:rPr>
            <w:rStyle w:val="CharSClsNo"/>
          </w:rPr>
          <w:t>16A</w:t>
        </w:r>
        <w:r>
          <w:t>.</w:t>
        </w:r>
        <w:r>
          <w:tab/>
          <w:t>Facility roads in nature based parks</w:t>
        </w:r>
        <w:bookmarkEnd w:id="643"/>
      </w:ins>
    </w:p>
    <w:p>
      <w:pPr>
        <w:pStyle w:val="ySubsection"/>
        <w:rPr>
          <w:ins w:id="645" w:author="Master Repository Process" w:date="2021-07-31T16:38:00Z"/>
        </w:rPr>
      </w:pPr>
      <w:ins w:id="646" w:author="Master Repository Process" w:date="2021-07-31T16:38:00Z">
        <w:r>
          <w:tab/>
          <w:t>(1)</w:t>
        </w:r>
        <w:r>
          <w:tab/>
          <w:t>This clause applies to nature based parks.</w:t>
        </w:r>
      </w:ins>
    </w:p>
    <w:p>
      <w:pPr>
        <w:pStyle w:val="ySubsection"/>
        <w:rPr>
          <w:ins w:id="647" w:author="Master Repository Process" w:date="2021-07-31T16:38:00Z"/>
        </w:rPr>
      </w:pPr>
      <w:ins w:id="648" w:author="Master Repository Process" w:date="2021-07-31T16:38:00Z">
        <w:r>
          <w:tab/>
          <w:t>(2)</w:t>
        </w:r>
        <w:r>
          <w:tab/>
          <w:t>A facility entrance road is to be at least 6 metres wide or a narrower width that is approved.</w:t>
        </w:r>
      </w:ins>
    </w:p>
    <w:p>
      <w:pPr>
        <w:pStyle w:val="ySubsection"/>
        <w:rPr>
          <w:ins w:id="649" w:author="Master Repository Process" w:date="2021-07-31T16:38:00Z"/>
        </w:rPr>
      </w:pPr>
      <w:ins w:id="650" w:author="Master Repository Process" w:date="2021-07-31T16:38:00Z">
        <w:r>
          <w:tab/>
          <w:t>(3)</w:t>
        </w:r>
        <w:r>
          <w:tab/>
          <w:t>A facility road which is a one way road is to be at least 4 metres wide or a narrower width that is approved.</w:t>
        </w:r>
      </w:ins>
    </w:p>
    <w:p>
      <w:pPr>
        <w:pStyle w:val="ySubsection"/>
        <w:rPr>
          <w:ins w:id="651" w:author="Master Repository Process" w:date="2021-07-31T16:38:00Z"/>
        </w:rPr>
      </w:pPr>
      <w:ins w:id="652" w:author="Master Repository Process" w:date="2021-07-31T16:38:00Z">
        <w:r>
          <w:tab/>
          <w:t>(4)</w:t>
        </w:r>
        <w:r>
          <w:tab/>
          <w:t>A facility road which is a 2 way road is to be at least 6 metres wide or a narrower width that is approved.</w:t>
        </w:r>
      </w:ins>
    </w:p>
    <w:p>
      <w:pPr>
        <w:pStyle w:val="ySubsection"/>
        <w:rPr>
          <w:ins w:id="653" w:author="Master Repository Process" w:date="2021-07-31T16:38:00Z"/>
        </w:rPr>
      </w:pPr>
      <w:ins w:id="654" w:author="Master Repository Process" w:date="2021-07-31T16:38:00Z">
        <w:r>
          <w:tab/>
          <w:t>(5)</w:t>
        </w:r>
        <w:r>
          <w:tab/>
          <w:t>A local government may approve of a narrower width under subclause (2), (3) or (4) for a nature based park only if it is satisfied that the management plan for the facility adequately deals with traffic access and egress.</w:t>
        </w:r>
      </w:ins>
    </w:p>
    <w:p>
      <w:pPr>
        <w:pStyle w:val="ySubsection"/>
        <w:rPr>
          <w:ins w:id="655" w:author="Master Repository Process" w:date="2021-07-31T16:38:00Z"/>
        </w:rPr>
      </w:pPr>
      <w:ins w:id="656" w:author="Master Repository Process" w:date="2021-07-31T16:38:00Z">
        <w:r>
          <w:tab/>
          <w:t>(6)</w:t>
        </w:r>
        <w:r>
          <w:tab/>
          <w:t>A facility road is to be constructed and maintained as is approved but need not be paved or sealed.</w:t>
        </w:r>
      </w:ins>
    </w:p>
    <w:p>
      <w:pPr>
        <w:pStyle w:val="yFootnotesection"/>
        <w:rPr>
          <w:ins w:id="657" w:author="Master Repository Process" w:date="2021-07-31T16:38:00Z"/>
        </w:rPr>
      </w:pPr>
      <w:ins w:id="658" w:author="Master Repository Process" w:date="2021-07-31T16:38:00Z">
        <w:r>
          <w:tab/>
          <w:t>[Clause 16A inserted in Gazette 12 Dec 2014 p. 4728-9.]</w:t>
        </w:r>
      </w:ins>
    </w:p>
    <w:p>
      <w:pPr>
        <w:pStyle w:val="yHeading5"/>
      </w:pPr>
      <w:bookmarkStart w:id="659" w:name="_Toc407615693"/>
      <w:bookmarkStart w:id="660" w:name="_Toc406079358"/>
      <w:r>
        <w:rPr>
          <w:rStyle w:val="CharSClsNo"/>
        </w:rPr>
        <w:t>16</w:t>
      </w:r>
      <w:r>
        <w:t>.</w:t>
      </w:r>
      <w:r>
        <w:tab/>
        <w:t>Parking</w:t>
      </w:r>
      <w:bookmarkEnd w:id="659"/>
      <w:bookmarkEnd w:id="660"/>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pPr>
      <w:bookmarkStart w:id="661" w:name="_Toc407615694"/>
      <w:bookmarkStart w:id="662" w:name="_Toc406079359"/>
      <w:r>
        <w:rPr>
          <w:rStyle w:val="CharSClsNo"/>
        </w:rPr>
        <w:t>17</w:t>
      </w:r>
      <w:r>
        <w:t>.</w:t>
      </w:r>
      <w:r>
        <w:tab/>
        <w:t>Car parks</w:t>
      </w:r>
      <w:bookmarkEnd w:id="661"/>
      <w:bookmarkEnd w:id="662"/>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pPr>
      <w:bookmarkStart w:id="663" w:name="_Toc407615695"/>
      <w:bookmarkStart w:id="664" w:name="_Toc406079360"/>
      <w:r>
        <w:rPr>
          <w:rStyle w:val="CharSDivNo"/>
        </w:rPr>
        <w:t>Division 5</w:t>
      </w:r>
      <w:r>
        <w:t> — </w:t>
      </w:r>
      <w:r>
        <w:rPr>
          <w:rStyle w:val="CharSDivText"/>
        </w:rPr>
        <w:t>Recreational areas</w:t>
      </w:r>
      <w:bookmarkEnd w:id="663"/>
      <w:bookmarkEnd w:id="664"/>
    </w:p>
    <w:p>
      <w:pPr>
        <w:pStyle w:val="yHeading5"/>
      </w:pPr>
      <w:bookmarkStart w:id="665" w:name="_Toc407615696"/>
      <w:bookmarkStart w:id="666" w:name="_Toc406079361"/>
      <w:r>
        <w:rPr>
          <w:rStyle w:val="CharSClsNo"/>
        </w:rPr>
        <w:t>18</w:t>
      </w:r>
      <w:r>
        <w:t>.</w:t>
      </w:r>
      <w:r>
        <w:tab/>
        <w:t>Recreational areas</w:t>
      </w:r>
      <w:bookmarkEnd w:id="665"/>
      <w:bookmarkEnd w:id="666"/>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pPr>
      <w:bookmarkStart w:id="667" w:name="_Toc407615697"/>
      <w:bookmarkStart w:id="668" w:name="_Toc406079362"/>
      <w:r>
        <w:rPr>
          <w:rStyle w:val="CharSDivNo"/>
        </w:rPr>
        <w:t>Division 6</w:t>
      </w:r>
      <w:r>
        <w:t> — </w:t>
      </w:r>
      <w:r>
        <w:rPr>
          <w:rStyle w:val="CharSDivText"/>
        </w:rPr>
        <w:t>Ablution and toilet facilities</w:t>
      </w:r>
      <w:bookmarkEnd w:id="667"/>
      <w:bookmarkEnd w:id="668"/>
    </w:p>
    <w:p>
      <w:pPr>
        <w:pStyle w:val="yHeading5"/>
      </w:pPr>
      <w:bookmarkStart w:id="669" w:name="_Toc407615698"/>
      <w:bookmarkStart w:id="670" w:name="_Toc406079363"/>
      <w:r>
        <w:rPr>
          <w:rStyle w:val="CharSClsNo"/>
        </w:rPr>
        <w:t>19</w:t>
      </w:r>
      <w:r>
        <w:t>.</w:t>
      </w:r>
      <w:r>
        <w:tab/>
        <w:t>Location of toilets and showers</w:t>
      </w:r>
      <w:bookmarkEnd w:id="669"/>
      <w:bookmarkEnd w:id="670"/>
    </w:p>
    <w:p>
      <w:pPr>
        <w:pStyle w:val="ySubsection"/>
      </w:pPr>
      <w:r>
        <w:tab/>
        <w:t>(1)</w:t>
      </w:r>
      <w:r>
        <w:tab/>
        <w:t>There is to be at least one toilet and one shower within 90</w:t>
      </w:r>
      <w:del w:id="671" w:author="Master Repository Process" w:date="2021-07-31T16:38:00Z">
        <w:r>
          <w:delText xml:space="preserve"> </w:delText>
        </w:r>
      </w:del>
      <w:ins w:id="672" w:author="Master Repository Process" w:date="2021-07-31T16:38:00Z">
        <w:r>
          <w:t> </w:t>
        </w:r>
      </w:ins>
      <w:r>
        <w:t>metres of each site</w:t>
      </w:r>
      <w:ins w:id="673" w:author="Master Repository Process" w:date="2021-07-31T16:38:00Z">
        <w:r>
          <w:t xml:space="preserve"> on a facility other than a nature based park</w:t>
        </w:r>
      </w:ins>
      <w:r>
        <w:t>.</w:t>
      </w:r>
    </w:p>
    <w:p>
      <w:pPr>
        <w:pStyle w:val="ySubsection"/>
        <w:rPr>
          <w:ins w:id="674" w:author="Master Repository Process" w:date="2021-07-31T16:38:00Z"/>
        </w:rPr>
      </w:pPr>
      <w:r>
        <w:tab/>
        <w:t>(2)</w:t>
      </w:r>
      <w:r>
        <w:tab/>
      </w:r>
      <w:del w:id="675" w:author="Master Repository Process" w:date="2021-07-31T16:38:00Z">
        <w:r>
          <w:delText>Subclause</w:delText>
        </w:r>
      </w:del>
      <w:ins w:id="676" w:author="Master Repository Process" w:date="2021-07-31T16:38:00Z">
        <w:r>
          <w:t>The location of toilets and showers in a nature based park is to be as approved.</w:t>
        </w:r>
      </w:ins>
    </w:p>
    <w:p>
      <w:pPr>
        <w:pStyle w:val="ySubsection"/>
      </w:pPr>
      <w:ins w:id="677" w:author="Master Repository Process" w:date="2021-07-31T16:38:00Z">
        <w:r>
          <w:tab/>
          <w:t>(3)</w:t>
        </w:r>
        <w:r>
          <w:tab/>
          <w:t>Subclauses</w:t>
        </w:r>
      </w:ins>
      <w:r>
        <w:t xml:space="preserve"> (1) </w:t>
      </w:r>
      <w:del w:id="678" w:author="Master Repository Process" w:date="2021-07-31T16:38:00Z">
        <w:r>
          <w:delText>applies</w:delText>
        </w:r>
      </w:del>
      <w:ins w:id="679" w:author="Master Repository Process" w:date="2021-07-31T16:38:00Z">
        <w:r>
          <w:t>and (2) apply</w:t>
        </w:r>
      </w:ins>
      <w:r>
        <w:t xml:space="preserve"> despite anything else in this </w:t>
      </w:r>
      <w:del w:id="680" w:author="Master Repository Process" w:date="2021-07-31T16:38:00Z">
        <w:r>
          <w:delText>division</w:delText>
        </w:r>
      </w:del>
      <w:ins w:id="681" w:author="Master Repository Process" w:date="2021-07-31T16:38:00Z">
        <w:r>
          <w:t>Division</w:t>
        </w:r>
      </w:ins>
      <w:r>
        <w:t>.</w:t>
      </w:r>
    </w:p>
    <w:p>
      <w:pPr>
        <w:pStyle w:val="yFootnotesection"/>
        <w:rPr>
          <w:ins w:id="682" w:author="Master Repository Process" w:date="2021-07-31T16:38:00Z"/>
        </w:rPr>
      </w:pPr>
      <w:ins w:id="683" w:author="Master Repository Process" w:date="2021-07-31T16:38:00Z">
        <w:r>
          <w:tab/>
          <w:t>[Clause 19 inserted in Gazette 12 Dec 2014 p. 4729.]</w:t>
        </w:r>
      </w:ins>
    </w:p>
    <w:p>
      <w:pPr>
        <w:pStyle w:val="yHeading5"/>
      </w:pPr>
      <w:bookmarkStart w:id="684" w:name="_Toc407615699"/>
      <w:bookmarkStart w:id="685" w:name="_Toc406079364"/>
      <w:r>
        <w:rPr>
          <w:rStyle w:val="CharSClsNo"/>
        </w:rPr>
        <w:t>20</w:t>
      </w:r>
      <w:r>
        <w:t>.</w:t>
      </w:r>
      <w:r>
        <w:tab/>
        <w:t>Number of showers, toilets and hand basins, except at transit parks and nature based parks</w:t>
      </w:r>
      <w:bookmarkEnd w:id="684"/>
      <w:bookmarkEnd w:id="685"/>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pPr>
      <w:bookmarkStart w:id="686" w:name="_Toc407615700"/>
      <w:bookmarkStart w:id="687" w:name="_Toc406079365"/>
      <w:r>
        <w:rPr>
          <w:rStyle w:val="CharSClsNo"/>
        </w:rPr>
        <w:t>21</w:t>
      </w:r>
      <w:r>
        <w:t>.</w:t>
      </w:r>
      <w:r>
        <w:tab/>
        <w:t>Number of showers, toilets and hand basins at transit parks</w:t>
      </w:r>
      <w:bookmarkEnd w:id="686"/>
      <w:bookmarkEnd w:id="687"/>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pPr>
      <w:bookmarkStart w:id="688" w:name="_Toc407615701"/>
      <w:bookmarkStart w:id="689" w:name="_Toc406079366"/>
      <w:r>
        <w:rPr>
          <w:rStyle w:val="CharSClsNo"/>
        </w:rPr>
        <w:t>22</w:t>
      </w:r>
      <w:r>
        <w:t>.</w:t>
      </w:r>
      <w:r>
        <w:tab/>
        <w:t>Calculation of sites for clauses 20 and 21</w:t>
      </w:r>
      <w:bookmarkEnd w:id="688"/>
      <w:bookmarkEnd w:id="689"/>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690" w:name="_Toc407615702"/>
      <w:bookmarkStart w:id="691" w:name="_Toc406079367"/>
      <w:r>
        <w:rPr>
          <w:rStyle w:val="CharSClsNo"/>
        </w:rPr>
        <w:t>23</w:t>
      </w:r>
      <w:r>
        <w:t>.</w:t>
      </w:r>
      <w:r>
        <w:tab/>
        <w:t xml:space="preserve">Number of </w:t>
      </w:r>
      <w:ins w:id="692" w:author="Master Repository Process" w:date="2021-07-31T16:38:00Z">
        <w:r>
          <w:t xml:space="preserve">toilets, </w:t>
        </w:r>
      </w:ins>
      <w:r>
        <w:t xml:space="preserve">showers, </w:t>
      </w:r>
      <w:del w:id="693" w:author="Master Repository Process" w:date="2021-07-31T16:38:00Z">
        <w:r>
          <w:delText xml:space="preserve">toilets and </w:delText>
        </w:r>
      </w:del>
      <w:r>
        <w:t>hand basins at nature based parks</w:t>
      </w:r>
      <w:bookmarkEnd w:id="690"/>
      <w:bookmarkEnd w:id="691"/>
    </w:p>
    <w:p>
      <w:pPr>
        <w:pStyle w:val="ySubsection"/>
        <w:rPr>
          <w:ins w:id="694" w:author="Master Repository Process" w:date="2021-07-31T16:38:00Z"/>
        </w:rPr>
      </w:pPr>
      <w:r>
        <w:tab/>
      </w:r>
      <w:ins w:id="695" w:author="Master Repository Process" w:date="2021-07-31T16:38:00Z">
        <w:r>
          <w:t>(1)</w:t>
        </w:r>
      </w:ins>
      <w:r>
        <w:tab/>
        <w:t xml:space="preserve">A nature based park is to have </w:t>
      </w:r>
      <w:del w:id="696" w:author="Master Repository Process" w:date="2021-07-31T16:38:00Z">
        <w:r>
          <w:delText>such</w:delText>
        </w:r>
      </w:del>
      <w:ins w:id="697" w:author="Master Repository Process" w:date="2021-07-31T16:38:00Z">
        <w:r>
          <w:t>at least 2</w:t>
        </w:r>
      </w:ins>
      <w:r>
        <w:t xml:space="preserve"> toilets</w:t>
      </w:r>
      <w:del w:id="698" w:author="Master Repository Process" w:date="2021-07-31T16:38:00Z">
        <w:r>
          <w:delText>,</w:delText>
        </w:r>
      </w:del>
      <w:ins w:id="699" w:author="Master Repository Process" w:date="2021-07-31T16:38:00Z">
        <w:r>
          <w:t xml:space="preserve"> for every 20 sites, unless otherwise approved.</w:t>
        </w:r>
      </w:ins>
    </w:p>
    <w:p>
      <w:pPr>
        <w:pStyle w:val="NotesPerm"/>
        <w:tabs>
          <w:tab w:val="clear" w:pos="879"/>
          <w:tab w:val="left" w:pos="851"/>
        </w:tabs>
        <w:ind w:left="1418" w:hanging="1418"/>
        <w:rPr>
          <w:ins w:id="700" w:author="Master Repository Process" w:date="2021-07-31T16:38:00Z"/>
        </w:rPr>
      </w:pPr>
      <w:ins w:id="701" w:author="Master Repository Process" w:date="2021-07-31T16:38:00Z">
        <w:r>
          <w:tab/>
          <w:t>Note:</w:t>
        </w:r>
        <w:r>
          <w:tab/>
          <w:t>Clause 47 applies if a local government gives approval for a nature based park to have fewer than 2 toilets for every 20 sites.</w:t>
        </w:r>
      </w:ins>
    </w:p>
    <w:p>
      <w:pPr>
        <w:pStyle w:val="ySubsection"/>
      </w:pPr>
      <w:ins w:id="702" w:author="Master Repository Process" w:date="2021-07-31T16:38:00Z">
        <w:r>
          <w:tab/>
          <w:t>(2)</w:t>
        </w:r>
        <w:r>
          <w:tab/>
          <w:t>A nature based park is to have at least as many</w:t>
        </w:r>
      </w:ins>
      <w:r>
        <w:t xml:space="preserve"> showers and hand basins as is approved.</w:t>
      </w:r>
    </w:p>
    <w:p>
      <w:pPr>
        <w:pStyle w:val="ySubsection"/>
        <w:rPr>
          <w:ins w:id="703" w:author="Master Repository Process" w:date="2021-07-31T16:38:00Z"/>
        </w:rPr>
      </w:pPr>
      <w:ins w:id="704" w:author="Master Repository Process" w:date="2021-07-31T16:38:00Z">
        <w:r>
          <w:tab/>
          <w:t>(3)</w:t>
        </w:r>
        <w:r>
          <w:tab/>
          <w:t>Subclause (1) does not apply to a nature based park the licence for which was granted before 1 January 2015 until the licence is transferred or a new licence is granted in relation to that facility.</w:t>
        </w:r>
      </w:ins>
    </w:p>
    <w:p>
      <w:pPr>
        <w:pStyle w:val="yFootnotesection"/>
        <w:rPr>
          <w:ins w:id="705" w:author="Master Repository Process" w:date="2021-07-31T16:38:00Z"/>
        </w:rPr>
      </w:pPr>
      <w:ins w:id="706" w:author="Master Repository Process" w:date="2021-07-31T16:38:00Z">
        <w:r>
          <w:tab/>
          <w:t>[Clause 23 inserted in Gazette 12 Dec 2014 p. 4729.]</w:t>
        </w:r>
      </w:ins>
    </w:p>
    <w:p>
      <w:pPr>
        <w:pStyle w:val="yHeading5"/>
      </w:pPr>
      <w:bookmarkStart w:id="707" w:name="_Toc407615703"/>
      <w:bookmarkStart w:id="708" w:name="_Toc406079368"/>
      <w:r>
        <w:rPr>
          <w:rStyle w:val="CharSClsNo"/>
        </w:rPr>
        <w:t>24</w:t>
      </w:r>
      <w:r>
        <w:t>.</w:t>
      </w:r>
      <w:r>
        <w:tab/>
        <w:t>Showers</w:t>
      </w:r>
      <w:bookmarkEnd w:id="707"/>
      <w:bookmarkEnd w:id="708"/>
    </w:p>
    <w:p>
      <w:pPr>
        <w:pStyle w:val="ySubsection"/>
      </w:pPr>
      <w:r>
        <w:tab/>
      </w:r>
      <w:r>
        <w:tab/>
        <w:t>Each shower is to be enclosed in a cubicle which has — </w:t>
      </w:r>
    </w:p>
    <w:p>
      <w:pPr>
        <w:pStyle w:val="yIndenta"/>
      </w:pPr>
      <w:r>
        <w:tab/>
        <w:t>(a)</w:t>
      </w:r>
      <w:r>
        <w:tab/>
        <w:t>an area for dressing;</w:t>
      </w:r>
      <w:ins w:id="709" w:author="Master Repository Process" w:date="2021-07-31T16:38:00Z">
        <w:r>
          <w:rPr>
            <w:szCs w:val="22"/>
          </w:rPr>
          <w:t xml:space="preserve"> and</w:t>
        </w:r>
      </w:ins>
    </w:p>
    <w:p>
      <w:pPr>
        <w:pStyle w:val="yIndenta"/>
      </w:pPr>
      <w:r>
        <w:tab/>
        <w:t>(b)</w:t>
      </w:r>
      <w:r>
        <w:tab/>
        <w:t>a lockable door which either opens outwards or can readily be removed from the outside;</w:t>
      </w:r>
      <w:ins w:id="710" w:author="Master Repository Process" w:date="2021-07-31T16:38:00Z">
        <w:r>
          <w:rPr>
            <w:szCs w:val="22"/>
          </w:rPr>
          <w:t xml:space="preserve"> and</w:t>
        </w:r>
      </w:ins>
    </w:p>
    <w:p>
      <w:pPr>
        <w:pStyle w:val="yIndenta"/>
      </w:pPr>
      <w:r>
        <w:tab/>
        <w:t>(c)</w:t>
      </w:r>
      <w:r>
        <w:tab/>
        <w:t>a permanently affixed seat, clothes hook and soap holder;</w:t>
      </w:r>
      <w:ins w:id="711" w:author="Master Repository Process" w:date="2021-07-31T16:38:00Z">
        <w:r>
          <w:rPr>
            <w:szCs w:val="22"/>
          </w:rPr>
          <w:t xml:space="preserve"> and</w:t>
        </w:r>
      </w:ins>
    </w:p>
    <w:p>
      <w:pPr>
        <w:pStyle w:val="yIndenta"/>
        <w:rPr>
          <w:ins w:id="712" w:author="Master Repository Process" w:date="2021-07-31T16:38:00Z"/>
        </w:rPr>
      </w:pPr>
      <w:r>
        <w:tab/>
        <w:t>(d)</w:t>
      </w:r>
      <w:r>
        <w:tab/>
        <w:t xml:space="preserve">hot </w:t>
      </w:r>
      <w:ins w:id="713" w:author="Master Repository Process" w:date="2021-07-31T16:38:00Z">
        <w:r>
          <w:t xml:space="preserve">water </w:t>
        </w:r>
      </w:ins>
      <w:r>
        <w:t xml:space="preserve">(not less than 45° </w:t>
      </w:r>
      <w:del w:id="714" w:author="Master Repository Process" w:date="2021-07-31T16:38:00Z">
        <w:r>
          <w:delText xml:space="preserve">celsius) and </w:delText>
        </w:r>
      </w:del>
      <w:ins w:id="715" w:author="Master Repository Process" w:date="2021-07-31T16:38:00Z">
        <w:r>
          <w:t xml:space="preserve">Celsius), unless otherwise approved for a nature based park; and </w:t>
        </w:r>
      </w:ins>
    </w:p>
    <w:p>
      <w:pPr>
        <w:pStyle w:val="yIndenta"/>
      </w:pPr>
      <w:ins w:id="716" w:author="Master Repository Process" w:date="2021-07-31T16:38:00Z">
        <w:r>
          <w:tab/>
          <w:t>(ea)</w:t>
        </w:r>
        <w:r>
          <w:tab/>
        </w:r>
      </w:ins>
      <w:r>
        <w:t>cold running water; and</w:t>
      </w:r>
    </w:p>
    <w:p>
      <w:pPr>
        <w:pStyle w:val="yIndenta"/>
      </w:pPr>
      <w:r>
        <w:tab/>
        <w:t>(e)</w:t>
      </w:r>
      <w:r>
        <w:tab/>
        <w:t>ventilation as is approved.</w:t>
      </w:r>
    </w:p>
    <w:p>
      <w:pPr>
        <w:pStyle w:val="yFootnotesection"/>
        <w:rPr>
          <w:ins w:id="717" w:author="Master Repository Process" w:date="2021-07-31T16:38:00Z"/>
        </w:rPr>
      </w:pPr>
      <w:ins w:id="718" w:author="Master Repository Process" w:date="2021-07-31T16:38:00Z">
        <w:r>
          <w:tab/>
          <w:t>[Clause 24 amended in Gazette 12 Dec 2014 p. 4730.]</w:t>
        </w:r>
      </w:ins>
    </w:p>
    <w:p>
      <w:pPr>
        <w:pStyle w:val="yHeading5"/>
      </w:pPr>
      <w:bookmarkStart w:id="719" w:name="_Toc407615704"/>
      <w:bookmarkStart w:id="720" w:name="_Toc406079369"/>
      <w:r>
        <w:rPr>
          <w:rStyle w:val="CharSClsNo"/>
        </w:rPr>
        <w:t>25</w:t>
      </w:r>
      <w:r>
        <w:t>.</w:t>
      </w:r>
      <w:r>
        <w:tab/>
        <w:t>Babies bath</w:t>
      </w:r>
      <w:bookmarkEnd w:id="719"/>
      <w:bookmarkEnd w:id="720"/>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pPr>
      <w:bookmarkStart w:id="721" w:name="_Toc407615705"/>
      <w:bookmarkStart w:id="722" w:name="_Toc406079370"/>
      <w:r>
        <w:rPr>
          <w:rStyle w:val="CharSClsNo"/>
        </w:rPr>
        <w:t>26</w:t>
      </w:r>
      <w:r>
        <w:t>.</w:t>
      </w:r>
      <w:r>
        <w:tab/>
        <w:t>Hand basins</w:t>
      </w:r>
      <w:bookmarkEnd w:id="721"/>
      <w:bookmarkEnd w:id="722"/>
    </w:p>
    <w:p>
      <w:pPr>
        <w:pStyle w:val="ySubsection"/>
      </w:pPr>
      <w:r>
        <w:tab/>
        <w:t>(1)</w:t>
      </w:r>
      <w:r>
        <w:tab/>
        <w:t>Each hand basin is to have — </w:t>
      </w:r>
    </w:p>
    <w:p>
      <w:pPr>
        <w:pStyle w:val="yIndenta"/>
      </w:pPr>
      <w:r>
        <w:tab/>
        <w:t>(a)</w:t>
      </w:r>
      <w:r>
        <w:tab/>
        <w:t>a drain plug; and</w:t>
      </w:r>
    </w:p>
    <w:p>
      <w:pPr>
        <w:pStyle w:val="yIndenta"/>
        <w:rPr>
          <w:ins w:id="723" w:author="Master Repository Process" w:date="2021-07-31T16:38:00Z"/>
        </w:rPr>
      </w:pPr>
      <w:r>
        <w:tab/>
        <w:t>(b)</w:t>
      </w:r>
      <w:r>
        <w:tab/>
        <w:t xml:space="preserve">hot </w:t>
      </w:r>
      <w:ins w:id="724" w:author="Master Repository Process" w:date="2021-07-31T16:38:00Z">
        <w:r>
          <w:t xml:space="preserve">water </w:t>
        </w:r>
      </w:ins>
      <w:r>
        <w:t>(not less than 45</w:t>
      </w:r>
      <w:r>
        <w:sym w:font="Symbol" w:char="F0B0"/>
      </w:r>
      <w:r>
        <w:t xml:space="preserve"> </w:t>
      </w:r>
      <w:del w:id="725" w:author="Master Repository Process" w:date="2021-07-31T16:38:00Z">
        <w:r>
          <w:delText>celsius)</w:delText>
        </w:r>
      </w:del>
      <w:ins w:id="726" w:author="Master Repository Process" w:date="2021-07-31T16:38:00Z">
        <w:r>
          <w:t>Celsius), unless otherwise approved for a nature based park;</w:t>
        </w:r>
      </w:ins>
      <w:r>
        <w:t xml:space="preserve"> and </w:t>
      </w:r>
    </w:p>
    <w:p>
      <w:pPr>
        <w:pStyle w:val="yIndenta"/>
      </w:pPr>
      <w:ins w:id="727" w:author="Master Repository Process" w:date="2021-07-31T16:38:00Z">
        <w:r>
          <w:tab/>
          <w:t>(c)</w:t>
        </w:r>
        <w:r>
          <w:tab/>
        </w:r>
      </w:ins>
      <w:r>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rPr>
          <w:ins w:id="728" w:author="Master Repository Process" w:date="2021-07-31T16:38:00Z"/>
        </w:rPr>
      </w:pPr>
      <w:ins w:id="729" w:author="Master Repository Process" w:date="2021-07-31T16:38:00Z">
        <w:r>
          <w:tab/>
          <w:t>[Clause 26 amended in Gazette 12 Dec 2014 p. 4730.]</w:t>
        </w:r>
      </w:ins>
    </w:p>
    <w:p>
      <w:pPr>
        <w:pStyle w:val="yHeading5"/>
      </w:pPr>
      <w:bookmarkStart w:id="730" w:name="_Toc407615706"/>
      <w:bookmarkStart w:id="731" w:name="_Toc406079371"/>
      <w:r>
        <w:rPr>
          <w:rStyle w:val="CharSClsNo"/>
        </w:rPr>
        <w:t>27</w:t>
      </w:r>
      <w:r>
        <w:t>.</w:t>
      </w:r>
      <w:r>
        <w:tab/>
        <w:t>Power points</w:t>
      </w:r>
      <w:bookmarkEnd w:id="730"/>
      <w:bookmarkEnd w:id="731"/>
    </w:p>
    <w:p>
      <w:pPr>
        <w:pStyle w:val="ySubsection"/>
      </w:pPr>
      <w:r>
        <w:tab/>
        <w:t>(1)</w:t>
      </w:r>
      <w:r>
        <w:tab/>
        <w:t xml:space="preserve">An ablution block is to have at least one power </w:t>
      </w:r>
      <w:r>
        <w:rPr>
          <w:szCs w:val="22"/>
        </w:rPr>
        <w:t>point</w:t>
      </w:r>
      <w:ins w:id="732" w:author="Master Repository Process" w:date="2021-07-31T16:38:00Z">
        <w:r>
          <w:rPr>
            <w:szCs w:val="22"/>
          </w:rPr>
          <w:t>, unless otherwise approved for a nature based park</w:t>
        </w:r>
      </w:ins>
      <w:r>
        <w:rPr>
          <w:szCs w:val="22"/>
        </w:rPr>
        <w:t>.</w:t>
      </w:r>
    </w:p>
    <w:p>
      <w:pPr>
        <w:pStyle w:val="ySubsection"/>
      </w:pPr>
      <w:del w:id="733" w:author="Master Repository Process" w:date="2021-07-31T16:38:00Z">
        <w:r>
          <w:tab/>
          <w:delText>(2)</w:delText>
        </w:r>
        <w:r>
          <w:tab/>
          <w:delText>If</w:delText>
        </w:r>
      </w:del>
      <w:ins w:id="734" w:author="Master Repository Process" w:date="2021-07-31T16:38:00Z">
        <w:r>
          <w:tab/>
          <w:t>(2)</w:t>
        </w:r>
        <w:r>
          <w:tab/>
        </w:r>
        <w:r>
          <w:rPr>
            <w:szCs w:val="22"/>
          </w:rPr>
          <w:t>Unless otherwise approved for a nature based park, if</w:t>
        </w:r>
      </w:ins>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 xml:space="preserve">At least one power point is to be located in an ablution block in a facility in a position and area so that a male or female person in a wheelchair can use </w:t>
      </w:r>
      <w:r>
        <w:rPr>
          <w:szCs w:val="22"/>
        </w:rPr>
        <w:t>it</w:t>
      </w:r>
      <w:ins w:id="735" w:author="Master Repository Process" w:date="2021-07-31T16:38:00Z">
        <w:r>
          <w:rPr>
            <w:szCs w:val="22"/>
          </w:rPr>
          <w:t>, unless otherwise approved for a nature based park</w:t>
        </w:r>
      </w:ins>
      <w:r>
        <w:rPr>
          <w:szCs w:val="22"/>
        </w:rPr>
        <w:t>.</w:t>
      </w:r>
    </w:p>
    <w:p>
      <w:pPr>
        <w:pStyle w:val="yFootnotesection"/>
        <w:rPr>
          <w:ins w:id="736" w:author="Master Repository Process" w:date="2021-07-31T16:38:00Z"/>
        </w:rPr>
      </w:pPr>
      <w:ins w:id="737" w:author="Master Repository Process" w:date="2021-07-31T16:38:00Z">
        <w:r>
          <w:tab/>
          <w:t>[Clause 27 amended in Gazette 12 Dec 2014 p. 4730.]</w:t>
        </w:r>
      </w:ins>
    </w:p>
    <w:p>
      <w:pPr>
        <w:pStyle w:val="yHeading5"/>
      </w:pPr>
      <w:bookmarkStart w:id="738" w:name="_Toc407615707"/>
      <w:bookmarkStart w:id="739" w:name="_Toc406079372"/>
      <w:r>
        <w:rPr>
          <w:rStyle w:val="CharSClsNo"/>
        </w:rPr>
        <w:t>28</w:t>
      </w:r>
      <w:r>
        <w:t>.</w:t>
      </w:r>
      <w:r>
        <w:tab/>
        <w:t>Toilets</w:t>
      </w:r>
      <w:bookmarkEnd w:id="738"/>
      <w:bookmarkEnd w:id="739"/>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740" w:name="_Toc407615708"/>
      <w:bookmarkStart w:id="741" w:name="_Toc406079373"/>
      <w:r>
        <w:rPr>
          <w:rStyle w:val="CharSClsNo"/>
        </w:rPr>
        <w:t>29</w:t>
      </w:r>
      <w:r>
        <w:t>.</w:t>
      </w:r>
      <w:r>
        <w:tab/>
        <w:t>Napkin disposal units</w:t>
      </w:r>
      <w:bookmarkEnd w:id="740"/>
      <w:bookmarkEnd w:id="741"/>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742" w:name="_Toc407615709"/>
      <w:bookmarkStart w:id="743" w:name="_Toc406079374"/>
      <w:r>
        <w:rPr>
          <w:rStyle w:val="CharSDivNo"/>
        </w:rPr>
        <w:t>Division 7</w:t>
      </w:r>
      <w:r>
        <w:t> — </w:t>
      </w:r>
      <w:r>
        <w:rPr>
          <w:rStyle w:val="CharSDivText"/>
        </w:rPr>
        <w:t>Laundry facilities</w:t>
      </w:r>
      <w:bookmarkEnd w:id="742"/>
      <w:bookmarkEnd w:id="743"/>
    </w:p>
    <w:p>
      <w:pPr>
        <w:pStyle w:val="yHeading5"/>
        <w:spacing w:before="240"/>
      </w:pPr>
      <w:bookmarkStart w:id="744" w:name="_Toc407615710"/>
      <w:bookmarkStart w:id="745" w:name="_Toc406079375"/>
      <w:r>
        <w:rPr>
          <w:rStyle w:val="CharSClsNo"/>
        </w:rPr>
        <w:t>30</w:t>
      </w:r>
      <w:r>
        <w:t>.</w:t>
      </w:r>
      <w:r>
        <w:tab/>
        <w:t>Laundry facilities</w:t>
      </w:r>
      <w:bookmarkEnd w:id="744"/>
      <w:bookmarkEnd w:id="745"/>
    </w:p>
    <w:p>
      <w:pPr>
        <w:pStyle w:val="ySubsection"/>
      </w:pPr>
      <w:r>
        <w:tab/>
        <w:t>(1)</w:t>
      </w:r>
      <w:r>
        <w:tab/>
        <w:t xml:space="preserve">A caravan park or camping </w:t>
      </w:r>
      <w:r>
        <w:rPr>
          <w:szCs w:val="22"/>
        </w:rPr>
        <w:t>ground</w:t>
      </w:r>
      <w:ins w:id="746" w:author="Master Repository Process" w:date="2021-07-31T16:38:00Z">
        <w:r>
          <w:rPr>
            <w:szCs w:val="22"/>
          </w:rPr>
          <w:t>, other than a nature based park,</w:t>
        </w:r>
      </w:ins>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rPr>
          <w:ins w:id="747" w:author="Master Repository Process" w:date="2021-07-31T16:38:00Z"/>
        </w:rPr>
      </w:pPr>
      <w:ins w:id="748" w:author="Master Repository Process" w:date="2021-07-31T16:38:00Z">
        <w:r>
          <w:tab/>
          <w:t>[Clause 30 amended in Gazette 12 Dec 2014 p. 4730.]</w:t>
        </w:r>
      </w:ins>
    </w:p>
    <w:p>
      <w:pPr>
        <w:pStyle w:val="yHeading3"/>
      </w:pPr>
      <w:bookmarkStart w:id="749" w:name="_Toc407615711"/>
      <w:bookmarkStart w:id="750" w:name="_Toc406079376"/>
      <w:r>
        <w:rPr>
          <w:rStyle w:val="CharSDivNo"/>
        </w:rPr>
        <w:t>Division 8</w:t>
      </w:r>
      <w:r>
        <w:t> — </w:t>
      </w:r>
      <w:r>
        <w:rPr>
          <w:rStyle w:val="CharSDivText"/>
        </w:rPr>
        <w:t>Washing up facilities for campers</w:t>
      </w:r>
      <w:bookmarkEnd w:id="749"/>
      <w:bookmarkEnd w:id="750"/>
    </w:p>
    <w:p>
      <w:pPr>
        <w:pStyle w:val="yHeading5"/>
      </w:pPr>
      <w:bookmarkStart w:id="751" w:name="_Toc407615712"/>
      <w:bookmarkStart w:id="752" w:name="_Toc406079377"/>
      <w:r>
        <w:rPr>
          <w:rStyle w:val="CharSClsNo"/>
        </w:rPr>
        <w:t>31</w:t>
      </w:r>
      <w:r>
        <w:t>.</w:t>
      </w:r>
      <w:r>
        <w:tab/>
        <w:t>Washing up facilities for campers</w:t>
      </w:r>
      <w:bookmarkEnd w:id="751"/>
      <w:bookmarkEnd w:id="752"/>
    </w:p>
    <w:p>
      <w:pPr>
        <w:pStyle w:val="ySubsection"/>
      </w:pPr>
      <w:r>
        <w:tab/>
        <w:t>(1)</w:t>
      </w:r>
      <w:r>
        <w:tab/>
        <w:t xml:space="preserve">A camping ground is to have at least one trough for the washing of utensils used for cooking and eating for each 20 camp </w:t>
      </w:r>
      <w:r>
        <w:rPr>
          <w:szCs w:val="22"/>
        </w:rPr>
        <w:t>sites</w:t>
      </w:r>
      <w:ins w:id="753" w:author="Master Repository Process" w:date="2021-07-31T16:38:00Z">
        <w:r>
          <w:rPr>
            <w:szCs w:val="22"/>
          </w:rPr>
          <w:t>, unless otherwise approved for a nature based park</w:t>
        </w:r>
      </w:ins>
      <w:r>
        <w:rPr>
          <w:szCs w:val="22"/>
        </w:rPr>
        <w:t>.</w:t>
      </w:r>
    </w:p>
    <w:p>
      <w:pPr>
        <w:pStyle w:val="ySubsection"/>
      </w:pPr>
      <w:r>
        <w:tab/>
        <w:t>(2)</w:t>
      </w:r>
      <w:r>
        <w:tab/>
        <w:t xml:space="preserve">There is to be at least one washing up trough within 90 metres of each camping </w:t>
      </w:r>
      <w:r>
        <w:rPr>
          <w:szCs w:val="22"/>
        </w:rPr>
        <w:t>site</w:t>
      </w:r>
      <w:ins w:id="754" w:author="Master Repository Process" w:date="2021-07-31T16:38:00Z">
        <w:r>
          <w:rPr>
            <w:szCs w:val="22"/>
          </w:rPr>
          <w:t>, unless otherwise approved for a nature based park</w:t>
        </w:r>
      </w:ins>
      <w:r>
        <w:rPr>
          <w:szCs w:val="22"/>
        </w:rPr>
        <w:t>.</w:t>
      </w:r>
    </w:p>
    <w:p>
      <w:pPr>
        <w:pStyle w:val="ySubsection"/>
      </w:pPr>
      <w:r>
        <w:tab/>
        <w:t>(3)</w:t>
      </w:r>
      <w:r>
        <w:tab/>
        <w:t>Each trough is to be of stainless steel and to have — </w:t>
      </w:r>
    </w:p>
    <w:p>
      <w:pPr>
        <w:pStyle w:val="yIndenta"/>
      </w:pPr>
      <w:r>
        <w:tab/>
        <w:t>(a)</w:t>
      </w:r>
      <w:r>
        <w:tab/>
        <w:t>a drain plug;</w:t>
      </w:r>
      <w:ins w:id="755" w:author="Master Repository Process" w:date="2021-07-31T16:38:00Z">
        <w:r>
          <w:t xml:space="preserve"> and</w:t>
        </w:r>
      </w:ins>
    </w:p>
    <w:p>
      <w:pPr>
        <w:pStyle w:val="yIndenta"/>
        <w:rPr>
          <w:ins w:id="756" w:author="Master Repository Process" w:date="2021-07-31T16:38:00Z"/>
        </w:rPr>
      </w:pPr>
      <w:r>
        <w:tab/>
        <w:t>(b)</w:t>
      </w:r>
      <w:r>
        <w:tab/>
        <w:t xml:space="preserve">hot </w:t>
      </w:r>
      <w:ins w:id="757" w:author="Master Repository Process" w:date="2021-07-31T16:38:00Z">
        <w:r>
          <w:t xml:space="preserve">water </w:t>
        </w:r>
      </w:ins>
      <w:r>
        <w:t>(not less than 45</w:t>
      </w:r>
      <w:del w:id="758" w:author="Master Repository Process" w:date="2021-07-31T16:38:00Z">
        <w:r>
          <w:delText xml:space="preserve">° celsius) and </w:delText>
        </w:r>
      </w:del>
      <w:ins w:id="759" w:author="Master Repository Process" w:date="2021-07-31T16:38:00Z">
        <w:r>
          <w:sym w:font="Symbol" w:char="F0B0"/>
        </w:r>
        <w:r>
          <w:t xml:space="preserve"> Celsius), unless otherwise approved for a nature based park; and </w:t>
        </w:r>
      </w:ins>
    </w:p>
    <w:p>
      <w:pPr>
        <w:pStyle w:val="yIndenta"/>
      </w:pPr>
      <w:ins w:id="760" w:author="Master Repository Process" w:date="2021-07-31T16:38:00Z">
        <w:r>
          <w:tab/>
          <w:t>(ca)</w:t>
        </w:r>
        <w:r>
          <w:tab/>
        </w:r>
      </w:ins>
      <w:r>
        <w:t>cold running water;</w:t>
      </w:r>
      <w:ins w:id="761" w:author="Master Repository Process" w:date="2021-07-31T16:38:00Z">
        <w:r>
          <w:t xml:space="preserve"> and</w:t>
        </w:r>
      </w:ins>
    </w:p>
    <w:p>
      <w:pPr>
        <w:pStyle w:val="yIndenta"/>
      </w:pPr>
      <w:r>
        <w:tab/>
        <w:t>(c)</w:t>
      </w:r>
      <w:r>
        <w:tab/>
        <w:t>a capacity of at least 45 litres; and</w:t>
      </w:r>
    </w:p>
    <w:p>
      <w:pPr>
        <w:pStyle w:val="yIndenta"/>
      </w:pPr>
      <w:r>
        <w:tab/>
        <w:t>(d)</w:t>
      </w:r>
      <w:r>
        <w:tab/>
        <w:t>next to it, at least 0.5 square metre of waterproof bench.</w:t>
      </w:r>
    </w:p>
    <w:p>
      <w:pPr>
        <w:pStyle w:val="yFootnotesection"/>
        <w:rPr>
          <w:ins w:id="762" w:author="Master Repository Process" w:date="2021-07-31T16:38:00Z"/>
        </w:rPr>
      </w:pPr>
      <w:ins w:id="763" w:author="Master Repository Process" w:date="2021-07-31T16:38:00Z">
        <w:r>
          <w:tab/>
          <w:t>[Clause 31 amended in Gazette 12 Dec 2014 p. 4730-1.]</w:t>
        </w:r>
      </w:ins>
    </w:p>
    <w:p>
      <w:pPr>
        <w:pStyle w:val="yHeading3"/>
      </w:pPr>
      <w:bookmarkStart w:id="764" w:name="_Toc407615713"/>
      <w:bookmarkStart w:id="765" w:name="_Toc406079378"/>
      <w:r>
        <w:rPr>
          <w:rStyle w:val="CharSDivNo"/>
        </w:rPr>
        <w:t>Division 9</w:t>
      </w:r>
      <w:r>
        <w:t> — </w:t>
      </w:r>
      <w:r>
        <w:rPr>
          <w:rStyle w:val="CharSDivText"/>
        </w:rPr>
        <w:t>Lighting</w:t>
      </w:r>
      <w:bookmarkEnd w:id="764"/>
      <w:bookmarkEnd w:id="765"/>
    </w:p>
    <w:p>
      <w:pPr>
        <w:pStyle w:val="yHeading5"/>
      </w:pPr>
      <w:bookmarkStart w:id="766" w:name="_Toc407615714"/>
      <w:bookmarkStart w:id="767" w:name="_Toc406079379"/>
      <w:r>
        <w:rPr>
          <w:rStyle w:val="CharSClsNo"/>
        </w:rPr>
        <w:t>32</w:t>
      </w:r>
      <w:r>
        <w:t>.</w:t>
      </w:r>
      <w:r>
        <w:tab/>
        <w:t>Lighting</w:t>
      </w:r>
      <w:bookmarkEnd w:id="766"/>
      <w:bookmarkEnd w:id="767"/>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rPr>
          <w:ins w:id="768" w:author="Master Repository Process" w:date="2021-07-31T16:38:00Z"/>
        </w:rPr>
      </w:pPr>
      <w:ins w:id="769" w:author="Master Repository Process" w:date="2021-07-31T16:38:00Z">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ins>
    </w:p>
    <w:p>
      <w:pPr>
        <w:pStyle w:val="yFootnotesection"/>
        <w:rPr>
          <w:ins w:id="770" w:author="Master Repository Process" w:date="2021-07-31T16:38:00Z"/>
        </w:rPr>
      </w:pPr>
      <w:ins w:id="771" w:author="Master Repository Process" w:date="2021-07-31T16:38:00Z">
        <w:r>
          <w:tab/>
          <w:t>[Clause 32 amended in Gazette 12 Dec 2014 p. 4731.]</w:t>
        </w:r>
      </w:ins>
    </w:p>
    <w:p>
      <w:pPr>
        <w:pStyle w:val="yHeading3"/>
      </w:pPr>
      <w:bookmarkStart w:id="772" w:name="_Toc407615715"/>
      <w:bookmarkStart w:id="773" w:name="_Toc406079380"/>
      <w:r>
        <w:rPr>
          <w:rStyle w:val="CharSDivNo"/>
        </w:rPr>
        <w:t>Division 10</w:t>
      </w:r>
      <w:r>
        <w:t> — </w:t>
      </w:r>
      <w:r>
        <w:rPr>
          <w:rStyle w:val="CharSDivText"/>
        </w:rPr>
        <w:t>Fire fighting equipment</w:t>
      </w:r>
      <w:bookmarkEnd w:id="772"/>
      <w:bookmarkEnd w:id="773"/>
    </w:p>
    <w:p>
      <w:pPr>
        <w:pStyle w:val="yHeading5"/>
      </w:pPr>
      <w:bookmarkStart w:id="774" w:name="_Toc407615716"/>
      <w:bookmarkStart w:id="775" w:name="_Toc406079381"/>
      <w:r>
        <w:rPr>
          <w:rStyle w:val="CharSClsNo"/>
        </w:rPr>
        <w:t>33</w:t>
      </w:r>
      <w:r>
        <w:t>.</w:t>
      </w:r>
      <w:r>
        <w:tab/>
        <w:t>Fire hose reels</w:t>
      </w:r>
      <w:bookmarkEnd w:id="774"/>
      <w:bookmarkEnd w:id="775"/>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776" w:name="_Toc407615717"/>
      <w:bookmarkStart w:id="777" w:name="_Toc406079382"/>
      <w:r>
        <w:rPr>
          <w:rStyle w:val="CharSClsNo"/>
        </w:rPr>
        <w:t>34</w:t>
      </w:r>
      <w:r>
        <w:t>.</w:t>
      </w:r>
      <w:r>
        <w:tab/>
        <w:t>Park home parks</w:t>
      </w:r>
      <w:bookmarkEnd w:id="776"/>
      <w:bookmarkEnd w:id="777"/>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778" w:name="_Toc407615718"/>
      <w:bookmarkStart w:id="779" w:name="_Toc406079383"/>
      <w:r>
        <w:rPr>
          <w:rStyle w:val="CharSClsNo"/>
        </w:rPr>
        <w:t>35</w:t>
      </w:r>
      <w:r>
        <w:t>.</w:t>
      </w:r>
      <w:r>
        <w:tab/>
        <w:t>Fire extinguishers</w:t>
      </w:r>
      <w:bookmarkEnd w:id="778"/>
      <w:bookmarkEnd w:id="779"/>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w:t>
      </w:r>
      <w:ins w:id="780" w:author="Master Repository Process" w:date="2021-07-31T16:38:00Z">
        <w:r>
          <w:rPr>
            <w:szCs w:val="22"/>
          </w:rPr>
          <w:t>, other than a nature based park,</w:t>
        </w:r>
      </w:ins>
      <w:r>
        <w:t xml:space="preserve"> is to have at least one extinguisher for every 6 sites.</w:t>
      </w:r>
    </w:p>
    <w:p>
      <w:pPr>
        <w:pStyle w:val="ySubsection"/>
      </w:pPr>
      <w:r>
        <w:tab/>
        <w:t>(4)</w:t>
      </w:r>
      <w:r>
        <w:tab/>
        <w:t xml:space="preserve">A </w:t>
      </w:r>
      <w:r>
        <w:rPr>
          <w:szCs w:val="22"/>
        </w:rPr>
        <w:t>facility</w:t>
      </w:r>
      <w:ins w:id="781" w:author="Master Repository Process" w:date="2021-07-31T16:38:00Z">
        <w:r>
          <w:rPr>
            <w:szCs w:val="22"/>
          </w:rPr>
          <w:t>, other than a nature based park,</w:t>
        </w:r>
      </w:ins>
      <w:r>
        <w:t xml:space="preserve"> is to have an extinguisher not more than 30 metres from each site, located in a central position in an area accessible to all persons in the facility.</w:t>
      </w:r>
    </w:p>
    <w:p>
      <w:pPr>
        <w:pStyle w:val="ySubsection"/>
        <w:rPr>
          <w:ins w:id="782" w:author="Master Repository Process" w:date="2021-07-31T16:38:00Z"/>
        </w:rPr>
      </w:pPr>
      <w:ins w:id="783" w:author="Master Repository Process" w:date="2021-07-31T16:38:00Z">
        <w:r>
          <w:tab/>
          <w:t>(5)</w:t>
        </w:r>
        <w:r>
          <w:tab/>
          <w:t>A nature based park is to have at least one extinguisher in an area accessible to all persons in the facility.</w:t>
        </w:r>
      </w:ins>
    </w:p>
    <w:p>
      <w:pPr>
        <w:pStyle w:val="yFootnotesection"/>
        <w:rPr>
          <w:ins w:id="784" w:author="Master Repository Process" w:date="2021-07-31T16:38:00Z"/>
        </w:rPr>
      </w:pPr>
      <w:ins w:id="785" w:author="Master Repository Process" w:date="2021-07-31T16:38:00Z">
        <w:r>
          <w:tab/>
          <w:t>[Clause 35 amended in Gazette 12 Dec 2014 p. 4731.]</w:t>
        </w:r>
      </w:ins>
    </w:p>
    <w:p>
      <w:pPr>
        <w:pStyle w:val="yHeading5"/>
      </w:pPr>
      <w:bookmarkStart w:id="786" w:name="_Toc407615719"/>
      <w:bookmarkStart w:id="787" w:name="_Toc406079384"/>
      <w:r>
        <w:rPr>
          <w:rStyle w:val="CharSClsNo"/>
        </w:rPr>
        <w:t>36</w:t>
      </w:r>
      <w:r>
        <w:t>.</w:t>
      </w:r>
      <w:r>
        <w:tab/>
        <w:t>Fire equipment to be maintained, accessible and ready</w:t>
      </w:r>
      <w:bookmarkEnd w:id="786"/>
      <w:bookmarkEnd w:id="787"/>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788" w:name="_Toc407615720"/>
      <w:bookmarkStart w:id="789" w:name="_Toc406079385"/>
      <w:r>
        <w:rPr>
          <w:rStyle w:val="CharSDivNo"/>
        </w:rPr>
        <w:t>Division 11</w:t>
      </w:r>
      <w:r>
        <w:t> — </w:t>
      </w:r>
      <w:r>
        <w:rPr>
          <w:rStyle w:val="CharSDivText"/>
        </w:rPr>
        <w:t>Electricity</w:t>
      </w:r>
      <w:bookmarkEnd w:id="788"/>
      <w:bookmarkEnd w:id="789"/>
    </w:p>
    <w:p>
      <w:pPr>
        <w:pStyle w:val="yHeading5"/>
      </w:pPr>
      <w:bookmarkStart w:id="790" w:name="_Toc407615721"/>
      <w:bookmarkStart w:id="791" w:name="_Toc406079386"/>
      <w:r>
        <w:rPr>
          <w:rStyle w:val="CharSClsNo"/>
        </w:rPr>
        <w:t>37</w:t>
      </w:r>
      <w:r>
        <w:t>.</w:t>
      </w:r>
      <w:r>
        <w:tab/>
        <w:t>Electricity to sites</w:t>
      </w:r>
      <w:bookmarkEnd w:id="790"/>
      <w:bookmarkEnd w:id="791"/>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792" w:name="_Toc407615722"/>
      <w:bookmarkStart w:id="793" w:name="_Toc406079387"/>
      <w:r>
        <w:rPr>
          <w:rStyle w:val="CharSDivNo"/>
        </w:rPr>
        <w:t>Division 12</w:t>
      </w:r>
      <w:r>
        <w:t> — </w:t>
      </w:r>
      <w:r>
        <w:rPr>
          <w:rStyle w:val="CharSDivText"/>
        </w:rPr>
        <w:t>Water supply</w:t>
      </w:r>
      <w:bookmarkEnd w:id="792"/>
      <w:bookmarkEnd w:id="793"/>
    </w:p>
    <w:p>
      <w:pPr>
        <w:pStyle w:val="yHeading5"/>
      </w:pPr>
      <w:bookmarkStart w:id="794" w:name="_Toc407615723"/>
      <w:bookmarkStart w:id="795" w:name="_Toc406079388"/>
      <w:r>
        <w:rPr>
          <w:rStyle w:val="CharSClsNo"/>
        </w:rPr>
        <w:t>38</w:t>
      </w:r>
      <w:r>
        <w:t>.</w:t>
      </w:r>
      <w:r>
        <w:tab/>
        <w:t>Interpretation</w:t>
      </w:r>
      <w:bookmarkEnd w:id="794"/>
      <w:bookmarkEnd w:id="795"/>
    </w:p>
    <w:p>
      <w:pPr>
        <w:pStyle w:val="ySubsection"/>
      </w:pPr>
      <w:r>
        <w:tab/>
      </w:r>
      <w:r>
        <w:tab/>
        <w:t>In this Division — </w:t>
      </w:r>
    </w:p>
    <w:p>
      <w:pPr>
        <w:pStyle w:val="yDefstart"/>
      </w:pPr>
      <w:r>
        <w:rPr>
          <w:b/>
        </w:rPr>
        <w:tab/>
      </w:r>
      <w:r>
        <w:rPr>
          <w:rStyle w:val="CharDefText"/>
        </w:rPr>
        <w:t>potable water</w:t>
      </w:r>
      <w:r>
        <w:t xml:space="preserve"> means </w:t>
      </w:r>
      <w:del w:id="796" w:author="Master Repository Process" w:date="2021-07-31T16:38:00Z">
        <w:r>
          <w:delText>drink</w:delText>
        </w:r>
      </w:del>
      <w:ins w:id="797" w:author="Master Repository Process" w:date="2021-07-31T16:38:00Z">
        <w:r>
          <w:rPr>
            <w:szCs w:val="22"/>
          </w:rPr>
          <w:t>drinking</w:t>
        </w:r>
      </w:ins>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rPr>
          <w:ins w:id="798" w:author="Master Repository Process" w:date="2021-07-31T16:38:00Z"/>
        </w:rPr>
      </w:pPr>
      <w:ins w:id="799" w:author="Master Repository Process" w:date="2021-07-31T16:38:00Z">
        <w:r>
          <w:tab/>
          <w:t>[Clause 38 amended in Gazette 12 Dec 2014 p. 4731.]</w:t>
        </w:r>
      </w:ins>
    </w:p>
    <w:p>
      <w:pPr>
        <w:pStyle w:val="yHeading5"/>
      </w:pPr>
      <w:bookmarkStart w:id="800" w:name="_Toc407615724"/>
      <w:bookmarkStart w:id="801" w:name="_Toc406079389"/>
      <w:r>
        <w:rPr>
          <w:rStyle w:val="CharSClsNo"/>
        </w:rPr>
        <w:t>39</w:t>
      </w:r>
      <w:r>
        <w:t>.</w:t>
      </w:r>
      <w:r>
        <w:tab/>
        <w:t>AS 3500.1</w:t>
      </w:r>
      <w:bookmarkEnd w:id="800"/>
      <w:bookmarkEnd w:id="801"/>
    </w:p>
    <w:p>
      <w:pPr>
        <w:pStyle w:val="ySubsection"/>
      </w:pPr>
      <w:r>
        <w:tab/>
      </w:r>
      <w:r>
        <w:tab/>
        <w:t>AS 3500.1—1992 “National plumbing and drainage code, Part 1: Water Supply” is to be complied with at a facility with respect to any supply of potable water.</w:t>
      </w:r>
    </w:p>
    <w:p>
      <w:pPr>
        <w:pStyle w:val="yHeading5"/>
      </w:pPr>
      <w:bookmarkStart w:id="802" w:name="_Toc407615725"/>
      <w:bookmarkStart w:id="803" w:name="_Toc406079390"/>
      <w:r>
        <w:rPr>
          <w:rStyle w:val="CharSClsNo"/>
        </w:rPr>
        <w:t>40</w:t>
      </w:r>
      <w:r>
        <w:t>.</w:t>
      </w:r>
      <w:r>
        <w:tab/>
        <w:t>Tap at transit park and nature based park</w:t>
      </w:r>
      <w:bookmarkEnd w:id="802"/>
      <w:bookmarkEnd w:id="803"/>
    </w:p>
    <w:p>
      <w:pPr>
        <w:pStyle w:val="ySubsection"/>
      </w:pPr>
      <w:r>
        <w:tab/>
      </w:r>
      <w:r>
        <w:tab/>
        <w:t>There is to be a centrally located tap at a transit park and a nature based park for use by all occupiers, unless otherwise approved.</w:t>
      </w:r>
    </w:p>
    <w:p>
      <w:pPr>
        <w:pStyle w:val="yHeading5"/>
      </w:pPr>
      <w:bookmarkStart w:id="804" w:name="_Toc407615726"/>
      <w:bookmarkStart w:id="805" w:name="_Toc406079391"/>
      <w:r>
        <w:rPr>
          <w:rStyle w:val="CharSClsNo"/>
        </w:rPr>
        <w:t>41</w:t>
      </w:r>
      <w:r>
        <w:t>.</w:t>
      </w:r>
      <w:r>
        <w:tab/>
        <w:t>Tap at camping ground</w:t>
      </w:r>
      <w:bookmarkEnd w:id="804"/>
      <w:bookmarkEnd w:id="805"/>
    </w:p>
    <w:p>
      <w:pPr>
        <w:pStyle w:val="ySubsection"/>
      </w:pPr>
      <w:r>
        <w:tab/>
      </w:r>
      <w:r>
        <w:tab/>
        <w:t>There is to be at least one tap within 30 metres of each camping site at a camping ground.</w:t>
      </w:r>
    </w:p>
    <w:p>
      <w:pPr>
        <w:pStyle w:val="yHeading5"/>
      </w:pPr>
      <w:bookmarkStart w:id="806" w:name="_Toc407615727"/>
      <w:bookmarkStart w:id="807" w:name="_Toc406079392"/>
      <w:r>
        <w:rPr>
          <w:rStyle w:val="CharSClsNo"/>
        </w:rPr>
        <w:t>42</w:t>
      </w:r>
      <w:r>
        <w:t>.</w:t>
      </w:r>
      <w:r>
        <w:tab/>
        <w:t>Potable water for sites</w:t>
      </w:r>
      <w:bookmarkEnd w:id="806"/>
      <w:bookmarkEnd w:id="807"/>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pPr>
      <w:bookmarkStart w:id="808" w:name="_Toc407615728"/>
      <w:bookmarkStart w:id="809" w:name="_Toc406079393"/>
      <w:r>
        <w:rPr>
          <w:rStyle w:val="CharSClsNo"/>
        </w:rPr>
        <w:t>43</w:t>
      </w:r>
      <w:r>
        <w:t>.</w:t>
      </w:r>
      <w:r>
        <w:tab/>
        <w:t>Long stay sites to have own tap or connection</w:t>
      </w:r>
      <w:bookmarkEnd w:id="808"/>
      <w:bookmarkEnd w:id="809"/>
    </w:p>
    <w:p>
      <w:pPr>
        <w:pStyle w:val="ySubsection"/>
      </w:pPr>
      <w:r>
        <w:tab/>
      </w:r>
      <w:r>
        <w:tab/>
        <w:t>Subject to clause 42, there is to be a tap or water connection point with a supply of potable water at every long stay site.</w:t>
      </w:r>
    </w:p>
    <w:p>
      <w:pPr>
        <w:pStyle w:val="yHeading5"/>
      </w:pPr>
      <w:bookmarkStart w:id="810" w:name="_Toc407615729"/>
      <w:bookmarkStart w:id="811" w:name="_Toc406079394"/>
      <w:r>
        <w:rPr>
          <w:rStyle w:val="CharSClsNo"/>
        </w:rPr>
        <w:t>44</w:t>
      </w:r>
      <w:r>
        <w:t>.</w:t>
      </w:r>
      <w:r>
        <w:tab/>
        <w:t>Tap within 10 metres of short stay sites</w:t>
      </w:r>
      <w:bookmarkEnd w:id="810"/>
      <w:bookmarkEnd w:id="811"/>
    </w:p>
    <w:p>
      <w:pPr>
        <w:pStyle w:val="ySubsection"/>
      </w:pPr>
      <w:r>
        <w:tab/>
      </w:r>
      <w:r>
        <w:tab/>
        <w:t>There is to be a tap connected to a supply of potable water within at least 10 metres of every short stay site on a facility, unless otherwise approved.</w:t>
      </w:r>
    </w:p>
    <w:p>
      <w:pPr>
        <w:pStyle w:val="yHeading3"/>
      </w:pPr>
      <w:bookmarkStart w:id="812" w:name="_Toc407615730"/>
      <w:bookmarkStart w:id="813" w:name="_Toc406079395"/>
      <w:r>
        <w:rPr>
          <w:rStyle w:val="CharSDivNo"/>
        </w:rPr>
        <w:t>Division 13</w:t>
      </w:r>
      <w:r>
        <w:t> — </w:t>
      </w:r>
      <w:r>
        <w:rPr>
          <w:rStyle w:val="CharSDivText"/>
        </w:rPr>
        <w:t>Waste water, sewage and drainage</w:t>
      </w:r>
      <w:bookmarkEnd w:id="812"/>
      <w:bookmarkEnd w:id="813"/>
    </w:p>
    <w:p>
      <w:pPr>
        <w:pStyle w:val="yHeading5"/>
      </w:pPr>
      <w:bookmarkStart w:id="814" w:name="_Toc407615731"/>
      <w:bookmarkStart w:id="815" w:name="_Toc406079396"/>
      <w:r>
        <w:t>45.</w:t>
      </w:r>
      <w:r>
        <w:tab/>
        <w:t>Interpretation</w:t>
      </w:r>
      <w:bookmarkEnd w:id="814"/>
      <w:bookmarkEnd w:id="815"/>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pPr>
      <w:bookmarkStart w:id="816" w:name="_Toc407615732"/>
      <w:bookmarkStart w:id="817" w:name="_Toc406079397"/>
      <w:r>
        <w:rPr>
          <w:rStyle w:val="CharSClsNo"/>
        </w:rPr>
        <w:t>46</w:t>
      </w:r>
      <w:r>
        <w:t>.</w:t>
      </w:r>
      <w:r>
        <w:tab/>
        <w:t>Waste water disposal</w:t>
      </w:r>
      <w:bookmarkEnd w:id="816"/>
      <w:bookmarkEnd w:id="817"/>
    </w:p>
    <w:p>
      <w:pPr>
        <w:pStyle w:val="ySubsection"/>
        <w:keepNext/>
        <w:keepLines/>
        <w:rPr>
          <w:spacing w:val="-2"/>
        </w:rPr>
      </w:pPr>
      <w:r>
        <w:rPr>
          <w:spacing w:val="-2"/>
        </w:rPr>
        <w:tab/>
        <w:t>(1)</w:t>
      </w:r>
      <w:r>
        <w:rPr>
          <w:spacing w:val="-2"/>
        </w:rPr>
        <w:tab/>
        <w:t>Each — </w:t>
      </w:r>
    </w:p>
    <w:p>
      <w:pPr>
        <w:pStyle w:val="yIndenta"/>
      </w:pPr>
      <w:r>
        <w:tab/>
        <w:t>(a)</w:t>
      </w:r>
      <w:r>
        <w:tab/>
        <w:t xml:space="preserve">caravan site at a facility is to be no more </w:t>
      </w:r>
      <w:del w:id="818" w:author="Master Repository Process" w:date="2021-07-31T16:38:00Z">
        <w:r>
          <w:delText>that</w:delText>
        </w:r>
      </w:del>
      <w:ins w:id="819" w:author="Master Repository Process" w:date="2021-07-31T16:38:00Z">
        <w:r>
          <w:t>than</w:t>
        </w:r>
      </w:ins>
      <w:r>
        <w:t xml:space="preserve">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ins w:id="820" w:author="Master Repository Process" w:date="2021-07-31T16:38:00Z"/>
          <w:spacing w:val="-2"/>
        </w:rPr>
      </w:pPr>
      <w:ins w:id="821" w:author="Master Repository Process" w:date="2021-07-31T16:38:00Z">
        <w:r>
          <w:tab/>
          <w:t>[Clause 46 amended in Gazette 12 Dec 2014 p. 4732.]</w:t>
        </w:r>
      </w:ins>
    </w:p>
    <w:p>
      <w:pPr>
        <w:pStyle w:val="yHeading5"/>
      </w:pPr>
      <w:bookmarkStart w:id="822" w:name="_Toc407615733"/>
      <w:bookmarkStart w:id="823" w:name="_Toc406079398"/>
      <w:r>
        <w:rPr>
          <w:rStyle w:val="CharSClsNo"/>
        </w:rPr>
        <w:t>47</w:t>
      </w:r>
      <w:r>
        <w:t>.</w:t>
      </w:r>
      <w:r>
        <w:tab/>
      </w:r>
      <w:del w:id="824" w:author="Master Repository Process" w:date="2021-07-31T16:38:00Z">
        <w:r>
          <w:delText>Chemical toilet</w:delText>
        </w:r>
      </w:del>
      <w:ins w:id="825" w:author="Master Repository Process" w:date="2021-07-31T16:38:00Z">
        <w:r>
          <w:t>Communal chemical soil waste</w:t>
        </w:r>
      </w:ins>
      <w:r>
        <w:t xml:space="preserve"> dump point</w:t>
      </w:r>
      <w:bookmarkEnd w:id="822"/>
      <w:bookmarkEnd w:id="823"/>
    </w:p>
    <w:p>
      <w:pPr>
        <w:pStyle w:val="ySubsection"/>
        <w:rPr>
          <w:ins w:id="826" w:author="Master Repository Process" w:date="2021-07-31T16:38:00Z"/>
        </w:rPr>
      </w:pPr>
      <w:del w:id="827" w:author="Master Repository Process" w:date="2021-07-31T16:38:00Z">
        <w:r>
          <w:tab/>
        </w:r>
      </w:del>
      <w:ins w:id="828" w:author="Master Repository Process" w:date="2021-07-31T16:38:00Z">
        <w:r>
          <w:tab/>
          <w:t>(1)</w:t>
        </w:r>
        <w:r>
          <w:tab/>
          <w:t xml:space="preserve">Subclause (2) applies to all facilities except — </w:t>
        </w:r>
      </w:ins>
    </w:p>
    <w:p>
      <w:pPr>
        <w:pStyle w:val="yIndenta"/>
        <w:rPr>
          <w:ins w:id="829" w:author="Master Repository Process" w:date="2021-07-31T16:38:00Z"/>
        </w:rPr>
      </w:pPr>
      <w:ins w:id="830" w:author="Master Repository Process" w:date="2021-07-31T16:38:00Z">
        <w:r>
          <w:tab/>
          <w:t>(a)</w:t>
        </w:r>
        <w:r>
          <w:tab/>
          <w:t>park home parks; and</w:t>
        </w:r>
      </w:ins>
    </w:p>
    <w:p>
      <w:pPr>
        <w:pStyle w:val="yIndenta"/>
        <w:rPr>
          <w:ins w:id="831" w:author="Master Repository Process" w:date="2021-07-31T16:38:00Z"/>
        </w:rPr>
      </w:pPr>
      <w:ins w:id="832" w:author="Master Repository Process" w:date="2021-07-31T16:38:00Z">
        <w:r>
          <w:tab/>
          <w:t>(b)</w:t>
        </w:r>
        <w:r>
          <w:tab/>
          <w:t>transit parks; and</w:t>
        </w:r>
      </w:ins>
    </w:p>
    <w:p>
      <w:pPr>
        <w:pStyle w:val="yIndenta"/>
        <w:rPr>
          <w:ins w:id="833" w:author="Master Repository Process" w:date="2021-07-31T16:38:00Z"/>
        </w:rPr>
      </w:pPr>
      <w:ins w:id="834" w:author="Master Repository Process" w:date="2021-07-31T16:38:00Z">
        <w:r>
          <w:tab/>
          <w:t>(c)</w:t>
        </w:r>
        <w:r>
          <w:tab/>
          <w:t>nature based parks that have at least 2 toilets for every 20 sites.</w:t>
        </w:r>
      </w:ins>
    </w:p>
    <w:p>
      <w:pPr>
        <w:pStyle w:val="ySubsection"/>
        <w:rPr>
          <w:ins w:id="835" w:author="Master Repository Process" w:date="2021-07-31T16:38:00Z"/>
        </w:rPr>
      </w:pPr>
      <w:ins w:id="836" w:author="Master Repository Process" w:date="2021-07-31T16:38:00Z">
        <w:r>
          <w:tab/>
          <w:t>(2)</w:t>
        </w:r>
      </w:ins>
      <w:r>
        <w:tab/>
        <w:t>There is to be a communal chemical soil waste dump point</w:t>
      </w:r>
      <w:del w:id="837" w:author="Master Repository Process" w:date="2021-07-31T16:38:00Z">
        <w:r>
          <w:delText xml:space="preserve">, </w:delText>
        </w:r>
      </w:del>
      <w:ins w:id="838" w:author="Master Repository Process" w:date="2021-07-31T16:38:00Z">
        <w:r>
          <w:t xml:space="preserve"> that is — </w:t>
        </w:r>
      </w:ins>
    </w:p>
    <w:p>
      <w:pPr>
        <w:pStyle w:val="yIndenta"/>
        <w:rPr>
          <w:ins w:id="839" w:author="Master Repository Process" w:date="2021-07-31T16:38:00Z"/>
        </w:rPr>
      </w:pPr>
      <w:ins w:id="840" w:author="Master Repository Process" w:date="2021-07-31T16:38:00Z">
        <w:r>
          <w:tab/>
          <w:t>(a)</w:t>
        </w:r>
        <w:r>
          <w:tab/>
        </w:r>
      </w:ins>
      <w:r>
        <w:t>in accordance with the requirements of AS/NZS 3500.2.2</w:t>
      </w:r>
      <w:del w:id="841" w:author="Master Repository Process" w:date="2021-07-31T16:38:00Z">
        <w:r>
          <w:delText xml:space="preserve">, which is </w:delText>
        </w:r>
      </w:del>
      <w:ins w:id="842" w:author="Master Repository Process" w:date="2021-07-31T16:38:00Z">
        <w:r>
          <w:t>; and</w:t>
        </w:r>
      </w:ins>
    </w:p>
    <w:p>
      <w:pPr>
        <w:pStyle w:val="yIndenta"/>
      </w:pPr>
      <w:ins w:id="843" w:author="Master Repository Process" w:date="2021-07-31T16:38:00Z">
        <w:r>
          <w:tab/>
          <w:t>(b)</w:t>
        </w:r>
        <w:r>
          <w:tab/>
        </w:r>
      </w:ins>
      <w:r>
        <w:t>connected to an approved waste water disposal system</w:t>
      </w:r>
      <w:del w:id="844" w:author="Master Repository Process" w:date="2021-07-31T16:38:00Z">
        <w:r>
          <w:delText xml:space="preserve"> at all facilities, other than park home parks, nature based parks and transit parks.</w:delText>
        </w:r>
      </w:del>
      <w:ins w:id="845" w:author="Master Repository Process" w:date="2021-07-31T16:38:00Z">
        <w:r>
          <w:t>; and</w:t>
        </w:r>
      </w:ins>
    </w:p>
    <w:p>
      <w:pPr>
        <w:pStyle w:val="yIndenta"/>
        <w:rPr>
          <w:ins w:id="846" w:author="Master Repository Process" w:date="2021-07-31T16:38:00Z"/>
        </w:rPr>
      </w:pPr>
      <w:ins w:id="847" w:author="Master Repository Process" w:date="2021-07-31T16:38:00Z">
        <w:r>
          <w:tab/>
          <w:t>(c)</w:t>
        </w:r>
        <w:r>
          <w:tab/>
          <w:t>readily accessible to all occupiers at the facility.</w:t>
        </w:r>
      </w:ins>
    </w:p>
    <w:p>
      <w:pPr>
        <w:pStyle w:val="ySubsection"/>
        <w:rPr>
          <w:ins w:id="848" w:author="Master Repository Process" w:date="2021-07-31T16:38:00Z"/>
        </w:rPr>
      </w:pPr>
      <w:ins w:id="849" w:author="Master Repository Process" w:date="2021-07-31T16:38:00Z">
        <w:r>
          <w:tab/>
          <w:t>(3)</w:t>
        </w:r>
        <w:r>
          <w:tab/>
          <w:t>Subclause (2) does not apply to a nature based park the licence for which was granted before 1 January 2015 until the licence is transferred or a new licence is granted in relation to that facility.</w:t>
        </w:r>
      </w:ins>
    </w:p>
    <w:p>
      <w:pPr>
        <w:pStyle w:val="yFootnotesection"/>
        <w:rPr>
          <w:ins w:id="850" w:author="Master Repository Process" w:date="2021-07-31T16:38:00Z"/>
        </w:rPr>
      </w:pPr>
      <w:ins w:id="851" w:author="Master Repository Process" w:date="2021-07-31T16:38:00Z">
        <w:r>
          <w:tab/>
          <w:t>[Clause 47 inserted in Gazette 12 Dec 2014 p. 4732.]</w:t>
        </w:r>
      </w:ins>
    </w:p>
    <w:p>
      <w:pPr>
        <w:pStyle w:val="yHeading3"/>
      </w:pPr>
      <w:bookmarkStart w:id="852" w:name="_Toc407615734"/>
      <w:bookmarkStart w:id="853" w:name="_Toc406079399"/>
      <w:r>
        <w:rPr>
          <w:rStyle w:val="CharSDivNo"/>
        </w:rPr>
        <w:t>Division 14</w:t>
      </w:r>
      <w:r>
        <w:t> — </w:t>
      </w:r>
      <w:r>
        <w:rPr>
          <w:rStyle w:val="CharSDivText"/>
        </w:rPr>
        <w:t>Miscellaneous</w:t>
      </w:r>
      <w:bookmarkEnd w:id="852"/>
      <w:bookmarkEnd w:id="853"/>
    </w:p>
    <w:p>
      <w:pPr>
        <w:pStyle w:val="yHeading5"/>
      </w:pPr>
      <w:bookmarkStart w:id="854" w:name="_Toc407615735"/>
      <w:bookmarkStart w:id="855" w:name="_Toc406079400"/>
      <w:r>
        <w:rPr>
          <w:rStyle w:val="CharSClsNo"/>
        </w:rPr>
        <w:t>48</w:t>
      </w:r>
      <w:r>
        <w:t>.</w:t>
      </w:r>
      <w:r>
        <w:tab/>
        <w:t>Cyclone activity</w:t>
      </w:r>
      <w:bookmarkEnd w:id="854"/>
      <w:bookmarkEnd w:id="855"/>
    </w:p>
    <w:p>
      <w:pPr>
        <w:pStyle w:val="ySubsection"/>
      </w:pPr>
      <w:r>
        <w:tab/>
      </w:r>
      <w:del w:id="856" w:author="Master Repository Process" w:date="2021-07-31T16:38:00Z">
        <w:r>
          <w:tab/>
          <w:delText>Where</w:delText>
        </w:r>
      </w:del>
      <w:ins w:id="857" w:author="Master Repository Process" w:date="2021-07-31T16:38:00Z">
        <w:r>
          <w:rPr>
            <w:szCs w:val="22"/>
          </w:rPr>
          <w:t>(1)</w:t>
        </w:r>
        <w:r>
          <w:rPr>
            <w:szCs w:val="22"/>
          </w:rPr>
          <w:tab/>
          <w:t>If</w:t>
        </w:r>
      </w:ins>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rPr>
          <w:ins w:id="858" w:author="Master Repository Process" w:date="2021-07-31T16:38:00Z"/>
        </w:rPr>
      </w:pPr>
      <w:ins w:id="859" w:author="Master Repository Process" w:date="2021-07-31T16:38:00Z">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ins>
    </w:p>
    <w:p>
      <w:pPr>
        <w:pStyle w:val="yFootnotesection"/>
        <w:rPr>
          <w:ins w:id="860" w:author="Master Repository Process" w:date="2021-07-31T16:38:00Z"/>
        </w:rPr>
      </w:pPr>
      <w:ins w:id="861" w:author="Master Repository Process" w:date="2021-07-31T16:38:00Z">
        <w:r>
          <w:tab/>
          <w:t>[Clause 48 amended in Gazette 12 Dec 2014 p. 4732.]</w:t>
        </w:r>
      </w:ins>
    </w:p>
    <w:p>
      <w:pPr>
        <w:pStyle w:val="yHeading5"/>
      </w:pPr>
      <w:bookmarkStart w:id="862" w:name="_Toc407615736"/>
      <w:bookmarkStart w:id="863" w:name="_Toc406079401"/>
      <w:r>
        <w:rPr>
          <w:rStyle w:val="CharSClsNo"/>
        </w:rPr>
        <w:t>49</w:t>
      </w:r>
      <w:r>
        <w:t>.</w:t>
      </w:r>
      <w:r>
        <w:tab/>
        <w:t>Rubbish</w:t>
      </w:r>
      <w:bookmarkEnd w:id="862"/>
      <w:bookmarkEnd w:id="863"/>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pPr>
      <w:bookmarkStart w:id="864" w:name="_Toc407615737"/>
      <w:bookmarkStart w:id="865" w:name="_Toc406079402"/>
      <w:r>
        <w:rPr>
          <w:rStyle w:val="CharSClsNo"/>
        </w:rPr>
        <w:t>50</w:t>
      </w:r>
      <w:r>
        <w:t>.</w:t>
      </w:r>
      <w:r>
        <w:tab/>
        <w:t>Telephones</w:t>
      </w:r>
      <w:bookmarkEnd w:id="864"/>
      <w:bookmarkEnd w:id="865"/>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866" w:name="_Toc407615738"/>
      <w:bookmarkStart w:id="867" w:name="_Toc406079403"/>
      <w:r>
        <w:rPr>
          <w:rStyle w:val="CharSClsNo"/>
        </w:rPr>
        <w:t>51</w:t>
      </w:r>
      <w:r>
        <w:t>.</w:t>
      </w:r>
      <w:r>
        <w:tab/>
        <w:t>Postal service</w:t>
      </w:r>
      <w:bookmarkEnd w:id="866"/>
      <w:bookmarkEnd w:id="867"/>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868" w:name="_Toc407615739"/>
      <w:bookmarkStart w:id="869" w:name="_Toc406079404"/>
      <w:r>
        <w:rPr>
          <w:rStyle w:val="CharSClsNo"/>
        </w:rPr>
        <w:t>52</w:t>
      </w:r>
      <w:r>
        <w:t>.</w:t>
      </w:r>
      <w:r>
        <w:tab/>
        <w:t>Solid fuel fires and appliances</w:t>
      </w:r>
      <w:bookmarkEnd w:id="868"/>
      <w:bookmarkEnd w:id="869"/>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rPr>
          <w:del w:id="870" w:author="Master Repository Process" w:date="2021-07-31T16:38:00Z"/>
        </w:rPr>
        <w:sectPr>
          <w:headerReference w:type="even" r:id="rId21"/>
          <w:headerReference w:type="default" r:id="rId22"/>
          <w:footerReference w:type="even" r:id="rId23"/>
          <w:foot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rPr>
          <w:del w:id="871" w:author="Master Repository Process" w:date="2021-07-31T16:38:00Z"/>
        </w:rPr>
      </w:pPr>
      <w:ins w:id="872" w:author="Master Repository Process" w:date="2021-07-31T16:38:00Z">
        <w:r>
          <w:t>[</w:t>
        </w:r>
      </w:ins>
      <w:bookmarkStart w:id="873" w:name="_Toc406079405"/>
      <w:r>
        <w:t>Schedule</w:t>
      </w:r>
      <w:del w:id="874" w:author="Master Repository Process" w:date="2021-07-31T16:38:00Z">
        <w:r>
          <w:rPr>
            <w:rStyle w:val="CharSchNo"/>
          </w:rPr>
          <w:delText> </w:delText>
        </w:r>
      </w:del>
      <w:ins w:id="875" w:author="Master Repository Process" w:date="2021-07-31T16:38:00Z">
        <w:r>
          <w:t xml:space="preserve"> </w:t>
        </w:r>
      </w:ins>
      <w:r>
        <w:t>8</w:t>
      </w:r>
      <w:del w:id="876" w:author="Master Repository Process" w:date="2021-07-31T16:38:00Z">
        <w:r>
          <w:delText> — </w:delText>
        </w:r>
        <w:r>
          <w:rPr>
            <w:rStyle w:val="CharSchText"/>
          </w:rPr>
          <w:delText>Definitions</w:delText>
        </w:r>
        <w:bookmarkEnd w:id="873"/>
      </w:del>
    </w:p>
    <w:p>
      <w:pPr>
        <w:pStyle w:val="yShoulderClause"/>
        <w:rPr>
          <w:del w:id="877" w:author="Master Repository Process" w:date="2021-07-31T16:38:00Z"/>
        </w:rPr>
      </w:pPr>
      <w:del w:id="878" w:author="Master Repository Process" w:date="2021-07-31T16:38:00Z">
        <w:r>
          <w:delText>[Reg. 3.]</w:delText>
        </w:r>
      </w:del>
    </w:p>
    <w:p>
      <w:pPr>
        <w:pStyle w:val="yHeading5"/>
        <w:rPr>
          <w:del w:id="879" w:author="Master Repository Process" w:date="2021-07-31T16:38:00Z"/>
        </w:rPr>
      </w:pPr>
    </w:p>
    <w:p>
      <w:pPr>
        <w:pStyle w:val="ySubsection"/>
        <w:rPr>
          <w:del w:id="880" w:author="Master Repository Process" w:date="2021-07-31T16:38:00Z"/>
        </w:rPr>
      </w:pPr>
      <w:del w:id="881" w:author="Master Repository Process" w:date="2021-07-31T16:38:00Z">
        <w:r>
          <w:tab/>
        </w:r>
        <w:r>
          <w:tab/>
          <w:delText>In these regulations — </w:delText>
        </w:r>
      </w:del>
    </w:p>
    <w:p>
      <w:pPr>
        <w:pStyle w:val="yDefstart"/>
        <w:rPr>
          <w:del w:id="882" w:author="Master Repository Process" w:date="2021-07-31T16:38:00Z"/>
        </w:rPr>
      </w:pPr>
      <w:del w:id="883" w:author="Master Repository Process" w:date="2021-07-31T16:38:00Z">
        <w:r>
          <w:rPr>
            <w:b/>
          </w:rPr>
          <w:tab/>
        </w:r>
        <w:r>
          <w:rPr>
            <w:rStyle w:val="CharDefText"/>
            <w:bCs/>
          </w:rPr>
          <w:delText>ablution block</w:delText>
        </w:r>
        <w:r>
          <w:delText xml:space="preserve"> means a communal building which contains ablution facilities;</w:delText>
        </w:r>
      </w:del>
    </w:p>
    <w:p>
      <w:pPr>
        <w:pStyle w:val="yDefstart"/>
        <w:rPr>
          <w:del w:id="884" w:author="Master Repository Process" w:date="2021-07-31T16:38:00Z"/>
        </w:rPr>
      </w:pPr>
      <w:del w:id="885" w:author="Master Repository Process" w:date="2021-07-31T16:38:00Z">
        <w:r>
          <w:rPr>
            <w:b/>
          </w:rPr>
          <w:tab/>
        </w:r>
        <w:r>
          <w:rPr>
            <w:rStyle w:val="CharDefText"/>
            <w:bCs/>
          </w:rPr>
          <w:delText>approved</w:delText>
        </w:r>
        <w:r>
          <w:delText>, in relation to a facility, means approved in writing by the local government;</w:delText>
        </w:r>
      </w:del>
    </w:p>
    <w:p>
      <w:pPr>
        <w:pStyle w:val="yDefstart"/>
        <w:rPr>
          <w:del w:id="886" w:author="Master Repository Process" w:date="2021-07-31T16:38:00Z"/>
        </w:rPr>
      </w:pPr>
      <w:del w:id="887" w:author="Master Repository Process" w:date="2021-07-31T16:38:00Z">
        <w:r>
          <w:rPr>
            <w:b/>
          </w:rPr>
          <w:tab/>
        </w:r>
        <w:r>
          <w:rPr>
            <w:rStyle w:val="CharDefText"/>
            <w:bCs/>
          </w:rPr>
          <w:delText>AS</w:delText>
        </w:r>
        <w:r>
          <w:delText xml:space="preserve"> followed by a designation refers to the Australian Standard having that designation that is published by Standards Australia, as amended from time to time;</w:delText>
        </w:r>
      </w:del>
    </w:p>
    <w:p>
      <w:pPr>
        <w:pStyle w:val="yDefstart"/>
        <w:rPr>
          <w:del w:id="888" w:author="Master Repository Process" w:date="2021-07-31T16:38:00Z"/>
        </w:rPr>
      </w:pPr>
      <w:del w:id="889" w:author="Master Repository Process" w:date="2021-07-31T16:38:00Z">
        <w:r>
          <w:rPr>
            <w:b/>
          </w:rPr>
          <w:tab/>
        </w:r>
        <w:r>
          <w:rPr>
            <w:rStyle w:val="CharDefText"/>
            <w:bCs/>
          </w:rPr>
          <w:delText>AS/NZS</w:delText>
        </w:r>
        <w:r>
          <w:delText xml:space="preserve"> followed by a designation refers to the Australian/New Zealand Standard having that designation that is published jointly by Standards Australia and Standards New Zealand, as amended from time to time;</w:delText>
        </w:r>
      </w:del>
    </w:p>
    <w:p>
      <w:pPr>
        <w:pStyle w:val="yDefstart"/>
        <w:rPr>
          <w:del w:id="890" w:author="Master Repository Process" w:date="2021-07-31T16:38:00Z"/>
        </w:rPr>
      </w:pPr>
      <w:del w:id="891" w:author="Master Repository Process" w:date="2021-07-31T16:38:00Z">
        <w:r>
          <w:rPr>
            <w:b/>
          </w:rPr>
          <w:tab/>
        </w:r>
        <w:r>
          <w:rPr>
            <w:rStyle w:val="CharDefText"/>
            <w:bCs/>
          </w:rPr>
          <w:delText>assemble</w:delText>
        </w:r>
        <w:r>
          <w:delText>, in relation to a park home or annexe, means the work required— </w:delText>
        </w:r>
      </w:del>
    </w:p>
    <w:p>
      <w:pPr>
        <w:pStyle w:val="yDefpara"/>
        <w:rPr>
          <w:del w:id="892" w:author="Master Repository Process" w:date="2021-07-31T16:38:00Z"/>
        </w:rPr>
      </w:pPr>
      <w:del w:id="893" w:author="Master Repository Process" w:date="2021-07-31T16:38:00Z">
        <w:r>
          <w:tab/>
          <w:delText>(a)</w:delText>
        </w:r>
        <w:r>
          <w:tab/>
          <w:delText>where a park home or annexe arrives at a site in more than one piece, to assemble, position and stabilise the park home or annexe; or</w:delText>
        </w:r>
      </w:del>
    </w:p>
    <w:p>
      <w:pPr>
        <w:pStyle w:val="yDefpara"/>
        <w:rPr>
          <w:del w:id="894" w:author="Master Repository Process" w:date="2021-07-31T16:38:00Z"/>
        </w:rPr>
      </w:pPr>
      <w:del w:id="895" w:author="Master Repository Process" w:date="2021-07-31T16:38:00Z">
        <w:r>
          <w:tab/>
          <w:delText>(b)</w:delText>
        </w:r>
        <w:r>
          <w:tab/>
          <w:delText>to position and stabilise the park home or annexe on a site;</w:delText>
        </w:r>
      </w:del>
    </w:p>
    <w:p>
      <w:pPr>
        <w:pStyle w:val="yDefstart"/>
        <w:rPr>
          <w:del w:id="896" w:author="Master Repository Process" w:date="2021-07-31T16:38:00Z"/>
        </w:rPr>
      </w:pPr>
      <w:del w:id="897" w:author="Master Repository Process" w:date="2021-07-31T16:38:00Z">
        <w:r>
          <w:rPr>
            <w:b/>
          </w:rPr>
          <w:tab/>
        </w:r>
        <w:r>
          <w:rPr>
            <w:rStyle w:val="CharDefText"/>
            <w:bCs/>
          </w:rPr>
          <w:delText>Building Code</w:delText>
        </w:r>
        <w:r>
          <w:delText xml:space="preserve"> means the latest edition of the Building Code of Australia published from time to time by, or on behalf of, the Australian Building Codes Board, as amended from time to time, but not including explanatory information published with that Code;</w:delText>
        </w:r>
      </w:del>
    </w:p>
    <w:p>
      <w:pPr>
        <w:pStyle w:val="yDefstart"/>
        <w:rPr>
          <w:del w:id="898" w:author="Master Repository Process" w:date="2021-07-31T16:38:00Z"/>
        </w:rPr>
      </w:pPr>
      <w:del w:id="899" w:author="Master Repository Process" w:date="2021-07-31T16:38:00Z">
        <w:r>
          <w:rPr>
            <w:b/>
          </w:rPr>
          <w:tab/>
        </w:r>
        <w:r>
          <w:rPr>
            <w:rStyle w:val="CharDefText"/>
            <w:bCs/>
          </w:rPr>
          <w:delText>caravan site</w:delText>
        </w:r>
        <w:r>
          <w:delText xml:space="preserve"> means a site which is marked or intended for the use of a caravan;</w:delText>
        </w:r>
      </w:del>
    </w:p>
    <w:p>
      <w:pPr>
        <w:pStyle w:val="yDefstart"/>
        <w:rPr>
          <w:del w:id="900" w:author="Master Repository Process" w:date="2021-07-31T16:38:00Z"/>
        </w:rPr>
      </w:pPr>
      <w:del w:id="901" w:author="Master Repository Process" w:date="2021-07-31T16:38:00Z">
        <w:r>
          <w:rPr>
            <w:b/>
          </w:rPr>
          <w:tab/>
        </w:r>
        <w:r>
          <w:rPr>
            <w:rStyle w:val="CharDefText"/>
            <w:bCs/>
          </w:rPr>
          <w:delText>components</w:delText>
        </w:r>
        <w:r>
          <w:delText>, in relation to a park home which is to be, or has been, assembled from parts, means the 2 or more main parts of the park home;</w:delText>
        </w:r>
      </w:del>
    </w:p>
    <w:p>
      <w:pPr>
        <w:pStyle w:val="yDefstart"/>
        <w:rPr>
          <w:del w:id="902" w:author="Master Repository Process" w:date="2021-07-31T16:38:00Z"/>
        </w:rPr>
      </w:pPr>
      <w:del w:id="903" w:author="Master Repository Process" w:date="2021-07-31T16:38:00Z">
        <w:r>
          <w:rPr>
            <w:b/>
          </w:rPr>
          <w:tab/>
        </w:r>
        <w:r>
          <w:rPr>
            <w:rStyle w:val="CharDefText"/>
            <w:bCs/>
          </w:rPr>
          <w:delText>construct</w:delText>
        </w:r>
        <w:r>
          <w:delText>, in relation to a park home or annexe, includes all work necessary to manufacture or construct the park home or annexe other than such work as is necessary to assemble the park home or annexe at a site;</w:delText>
        </w:r>
      </w:del>
    </w:p>
    <w:p>
      <w:pPr>
        <w:pStyle w:val="yDefstart"/>
        <w:rPr>
          <w:del w:id="904" w:author="Master Repository Process" w:date="2021-07-31T16:38:00Z"/>
        </w:rPr>
      </w:pPr>
      <w:del w:id="905" w:author="Master Repository Process" w:date="2021-07-31T16:38:00Z">
        <w:r>
          <w:rPr>
            <w:b/>
          </w:rPr>
          <w:tab/>
        </w:r>
        <w:r>
          <w:rPr>
            <w:rStyle w:val="CharDefText"/>
            <w:bCs/>
          </w:rPr>
          <w:delText>cyclonic region</w:delText>
        </w:r>
        <w:r>
          <w:delText xml:space="preserve"> means a cyclonic region within the meaning of AS 4055—1992 “Wind loads for housing”;</w:delText>
        </w:r>
      </w:del>
    </w:p>
    <w:p>
      <w:pPr>
        <w:pStyle w:val="yDefstart"/>
        <w:rPr>
          <w:del w:id="906" w:author="Master Repository Process" w:date="2021-07-31T16:38:00Z"/>
        </w:rPr>
      </w:pPr>
      <w:del w:id="907" w:author="Master Repository Process" w:date="2021-07-31T16:38:00Z">
        <w:r>
          <w:rPr>
            <w:b/>
          </w:rPr>
          <w:tab/>
        </w:r>
        <w:r>
          <w:rPr>
            <w:rStyle w:val="CharDefText"/>
            <w:bCs/>
          </w:rPr>
          <w:delText>design wind speed</w:delText>
        </w:r>
        <w:r>
          <w:delText xml:space="preserve"> means the maximum design gust wind speed for the area calculated in accordance with AS 4055—1992 “Wind loads for housing”;</w:delText>
        </w:r>
      </w:del>
    </w:p>
    <w:p>
      <w:pPr>
        <w:pStyle w:val="yDefstart"/>
        <w:rPr>
          <w:del w:id="908" w:author="Master Repository Process" w:date="2021-07-31T16:38:00Z"/>
        </w:rPr>
      </w:pPr>
      <w:del w:id="909" w:author="Master Repository Process" w:date="2021-07-31T16:38:00Z">
        <w:r>
          <w:rPr>
            <w:b/>
          </w:rPr>
          <w:tab/>
        </w:r>
        <w:r>
          <w:rPr>
            <w:rStyle w:val="CharDefText"/>
            <w:bCs/>
          </w:rPr>
          <w:delText>en suite</w:delText>
        </w:r>
        <w:r>
          <w:delText xml:space="preserve"> means a building on a site which contains ablution, toilet and laundry facilities, or some of these facilities, for the use of the occupiers of that site;</w:delText>
        </w:r>
      </w:del>
    </w:p>
    <w:p>
      <w:pPr>
        <w:pStyle w:val="yDefstart"/>
        <w:rPr>
          <w:del w:id="910" w:author="Master Repository Process" w:date="2021-07-31T16:38:00Z"/>
        </w:rPr>
      </w:pPr>
      <w:del w:id="911" w:author="Master Repository Process" w:date="2021-07-31T16:38:00Z">
        <w:r>
          <w:rPr>
            <w:b/>
          </w:rPr>
          <w:tab/>
        </w:r>
        <w:r>
          <w:rPr>
            <w:rStyle w:val="CharDefText"/>
            <w:bCs/>
          </w:rPr>
          <w:delText>facility road</w:delText>
        </w:r>
        <w:r>
          <w:delText xml:space="preserve"> means a road or path inside a facility for the use of vehicles;</w:delText>
        </w:r>
      </w:del>
    </w:p>
    <w:p>
      <w:pPr>
        <w:pStyle w:val="yDefstart"/>
        <w:rPr>
          <w:del w:id="912" w:author="Master Repository Process" w:date="2021-07-31T16:38:00Z"/>
        </w:rPr>
      </w:pPr>
      <w:del w:id="913" w:author="Master Repository Process" w:date="2021-07-31T16:38:00Z">
        <w:r>
          <w:rPr>
            <w:b/>
          </w:rPr>
          <w:tab/>
        </w:r>
        <w:r>
          <w:rPr>
            <w:rStyle w:val="CharDefText"/>
            <w:bCs/>
          </w:rPr>
          <w:delText>form</w:delText>
        </w:r>
        <w:r>
          <w:delText xml:space="preserve"> means a form in Schedule 1;</w:delText>
        </w:r>
      </w:del>
    </w:p>
    <w:p>
      <w:pPr>
        <w:pStyle w:val="yDefstart"/>
        <w:rPr>
          <w:del w:id="914" w:author="Master Repository Process" w:date="2021-07-31T16:38:00Z"/>
        </w:rPr>
      </w:pPr>
      <w:del w:id="915" w:author="Master Repository Process" w:date="2021-07-31T16:38:00Z">
        <w:r>
          <w:rPr>
            <w:b/>
          </w:rPr>
          <w:tab/>
        </w:r>
        <w:r>
          <w:rPr>
            <w:rStyle w:val="CharDefText"/>
            <w:bCs/>
          </w:rPr>
          <w:delText>flexible annexe</w:delText>
        </w:r>
        <w:r>
          <w:delText xml:space="preserve"> means an annexe made entirely of flexible material except for — </w:delText>
        </w:r>
      </w:del>
    </w:p>
    <w:p>
      <w:pPr>
        <w:pStyle w:val="yDefpara"/>
        <w:rPr>
          <w:del w:id="916" w:author="Master Repository Process" w:date="2021-07-31T16:38:00Z"/>
        </w:rPr>
      </w:pPr>
      <w:del w:id="917" w:author="Master Repository Process" w:date="2021-07-31T16:38:00Z">
        <w:r>
          <w:tab/>
          <w:delText>(a)</w:delText>
        </w:r>
        <w:r>
          <w:tab/>
          <w:delText xml:space="preserve">the supporting frame; and </w:delText>
        </w:r>
      </w:del>
    </w:p>
    <w:p>
      <w:pPr>
        <w:pStyle w:val="yDefpara"/>
        <w:rPr>
          <w:del w:id="918" w:author="Master Repository Process" w:date="2021-07-31T16:38:00Z"/>
        </w:rPr>
      </w:pPr>
      <w:del w:id="919" w:author="Master Repository Process" w:date="2021-07-31T16:38:00Z">
        <w:r>
          <w:tab/>
          <w:delText>(b)</w:delText>
        </w:r>
        <w:r>
          <w:tab/>
          <w:delText>any windows or doors, which may be made of flexible or rigid material;</w:delText>
        </w:r>
      </w:del>
    </w:p>
    <w:p>
      <w:pPr>
        <w:pStyle w:val="yDefstart"/>
        <w:rPr>
          <w:del w:id="920" w:author="Master Repository Process" w:date="2021-07-31T16:38:00Z"/>
        </w:rPr>
      </w:pPr>
      <w:del w:id="921" w:author="Master Repository Process" w:date="2021-07-31T16:38:00Z">
        <w:r>
          <w:rPr>
            <w:b/>
          </w:rPr>
          <w:tab/>
        </w:r>
        <w:r>
          <w:rPr>
            <w:rStyle w:val="CharDefText"/>
            <w:bCs/>
          </w:rPr>
          <w:delText>laundry facility</w:delText>
        </w:r>
        <w:r>
          <w:delText xml:space="preserve"> means facilities for laundering clothes;</w:delText>
        </w:r>
      </w:del>
    </w:p>
    <w:p>
      <w:pPr>
        <w:pStyle w:val="yDefstart"/>
        <w:rPr>
          <w:del w:id="922" w:author="Master Repository Process" w:date="2021-07-31T16:38:00Z"/>
        </w:rPr>
      </w:pPr>
      <w:del w:id="923" w:author="Master Repository Process" w:date="2021-07-31T16:38:00Z">
        <w:r>
          <w:rPr>
            <w:b/>
          </w:rPr>
          <w:tab/>
        </w:r>
        <w:r>
          <w:rPr>
            <w:rStyle w:val="CharDefText"/>
            <w:bCs/>
          </w:rPr>
          <w:delText>long stay site</w:delText>
        </w:r>
        <w:r>
          <w:delText xml:space="preserve"> means a site at a caravan park which is to be occupied consecutively by the one person or group of persons for any period of time; </w:delText>
        </w:r>
      </w:del>
    </w:p>
    <w:p>
      <w:pPr>
        <w:pStyle w:val="yDefstart"/>
        <w:rPr>
          <w:del w:id="924" w:author="Master Repository Process" w:date="2021-07-31T16:38:00Z"/>
        </w:rPr>
      </w:pPr>
      <w:del w:id="925" w:author="Master Repository Process" w:date="2021-07-31T16:38:00Z">
        <w:r>
          <w:rPr>
            <w:b/>
          </w:rPr>
          <w:tab/>
        </w:r>
        <w:r>
          <w:rPr>
            <w:rStyle w:val="CharDefText"/>
            <w:bCs/>
          </w:rPr>
          <w:delText>nature based park</w:delText>
        </w:r>
        <w:r>
          <w:delText xml:space="preserve"> means a facility where an occupier may stay no longer than 3 consecutive months;</w:delText>
        </w:r>
      </w:del>
    </w:p>
    <w:p>
      <w:pPr>
        <w:pStyle w:val="yDefstart"/>
        <w:rPr>
          <w:del w:id="926" w:author="Master Repository Process" w:date="2021-07-31T16:38:00Z"/>
        </w:rPr>
      </w:pPr>
      <w:del w:id="927" w:author="Master Repository Process" w:date="2021-07-31T16:38:00Z">
        <w:r>
          <w:rPr>
            <w:b/>
          </w:rPr>
          <w:tab/>
        </w:r>
        <w:r>
          <w:rPr>
            <w:rStyle w:val="CharDefText"/>
            <w:bCs/>
          </w:rPr>
          <w:delText>number plate</w:delText>
        </w:r>
        <w:r>
          <w:delText xml:space="preserve"> means a number plate within the meaning of the </w:delText>
        </w:r>
        <w:r>
          <w:rPr>
            <w:i/>
          </w:rPr>
          <w:delText>Road Traffic Act 1974</w:delText>
        </w:r>
        <w:r>
          <w:delText>;</w:delText>
        </w:r>
      </w:del>
    </w:p>
    <w:p>
      <w:pPr>
        <w:pStyle w:val="yDefstart"/>
        <w:rPr>
          <w:del w:id="928" w:author="Master Repository Process" w:date="2021-07-31T16:38:00Z"/>
        </w:rPr>
      </w:pPr>
      <w:del w:id="929" w:author="Master Repository Process" w:date="2021-07-31T16:38:00Z">
        <w:r>
          <w:rPr>
            <w:b/>
          </w:rPr>
          <w:tab/>
        </w:r>
        <w:r>
          <w:rPr>
            <w:rStyle w:val="CharDefText"/>
            <w:bCs/>
          </w:rPr>
          <w:delText>on</w:delText>
        </w:r>
        <w:r>
          <w:rPr>
            <w:rStyle w:val="CharDefText"/>
            <w:bCs/>
          </w:rPr>
          <w:noBreakHyphen/>
          <w:delText>site caravan</w:delText>
        </w:r>
        <w:r>
          <w:delText xml:space="preserve"> means a caravan owned by, or under the control of, the licence holder of the caravan park and available for hire at a site on the caravan park;</w:delText>
        </w:r>
      </w:del>
    </w:p>
    <w:p>
      <w:pPr>
        <w:pStyle w:val="yDefstart"/>
        <w:rPr>
          <w:del w:id="930" w:author="Master Repository Process" w:date="2021-07-31T16:38:00Z"/>
        </w:rPr>
      </w:pPr>
      <w:del w:id="931" w:author="Master Repository Process" w:date="2021-07-31T16:38:00Z">
        <w:r>
          <w:tab/>
        </w:r>
        <w:r>
          <w:rPr>
            <w:rStyle w:val="CharDefText"/>
            <w:bCs/>
          </w:rPr>
          <w:delText>open sided building</w:delText>
        </w:r>
        <w:r>
          <w:delText xml:space="preserve"> means a building that — </w:delText>
        </w:r>
      </w:del>
    </w:p>
    <w:p>
      <w:pPr>
        <w:pStyle w:val="yDefpara"/>
        <w:rPr>
          <w:del w:id="932" w:author="Master Repository Process" w:date="2021-07-31T16:38:00Z"/>
        </w:rPr>
      </w:pPr>
      <w:del w:id="933" w:author="Master Repository Process" w:date="2021-07-31T16:38:00Z">
        <w:r>
          <w:tab/>
          <w:delText>(a)</w:delText>
        </w:r>
        <w:r>
          <w:tab/>
          <w:delText>is classified as a Class 10a building under the Building Code;</w:delText>
        </w:r>
      </w:del>
    </w:p>
    <w:p>
      <w:pPr>
        <w:pStyle w:val="yDefpara"/>
        <w:rPr>
          <w:del w:id="934" w:author="Master Repository Process" w:date="2021-07-31T16:38:00Z"/>
        </w:rPr>
      </w:pPr>
      <w:del w:id="935" w:author="Master Repository Process" w:date="2021-07-31T16:38:00Z">
        <w:r>
          <w:tab/>
          <w:delText>(b)</w:delText>
        </w:r>
        <w:r>
          <w:tab/>
          <w:delText xml:space="preserve">has at least </w:delText>
        </w:r>
        <w:r>
          <w:rPr>
            <w:vertAlign w:val="superscript"/>
          </w:rPr>
          <w:delText>1</w:delText>
        </w:r>
        <w:r>
          <w:delText>/</w:delText>
        </w:r>
        <w:r>
          <w:rPr>
            <w:vertAlign w:val="subscript"/>
          </w:rPr>
          <w:delText>3</w:delText>
        </w:r>
        <w:r>
          <w:delText xml:space="preserve"> of the area of its perimeter open; and</w:delText>
        </w:r>
      </w:del>
    </w:p>
    <w:p>
      <w:pPr>
        <w:pStyle w:val="yDefpara"/>
        <w:rPr>
          <w:del w:id="936" w:author="Master Repository Process" w:date="2021-07-31T16:38:00Z"/>
        </w:rPr>
      </w:pPr>
      <w:del w:id="937" w:author="Master Repository Process" w:date="2021-07-31T16:38:00Z">
        <w:r>
          <w:tab/>
          <w:delText>(c)</w:delText>
        </w:r>
        <w:r>
          <w:tab/>
          <w:delText>has 2 or more sides that would be considered open sides in accordance with the Building Code if the building was a carport;</w:delText>
        </w:r>
      </w:del>
    </w:p>
    <w:p>
      <w:pPr>
        <w:pStyle w:val="yDefstart"/>
        <w:rPr>
          <w:del w:id="938" w:author="Master Repository Process" w:date="2021-07-31T16:38:00Z"/>
        </w:rPr>
      </w:pPr>
      <w:del w:id="939" w:author="Master Repository Process" w:date="2021-07-31T16:38:00Z">
        <w:r>
          <w:rPr>
            <w:b/>
          </w:rPr>
          <w:tab/>
        </w:r>
        <w:r>
          <w:rPr>
            <w:rStyle w:val="CharDefText"/>
            <w:bCs/>
          </w:rPr>
          <w:delText>overflow area</w:delText>
        </w:r>
        <w:r>
          <w:delText xml:space="preserve"> means an area of a facility specified as an overflow area in the licence for the facility;</w:delText>
        </w:r>
      </w:del>
    </w:p>
    <w:p>
      <w:pPr>
        <w:pStyle w:val="yDefstart"/>
        <w:rPr>
          <w:del w:id="940" w:author="Master Repository Process" w:date="2021-07-31T16:38:00Z"/>
        </w:rPr>
      </w:pPr>
      <w:del w:id="941" w:author="Master Repository Process" w:date="2021-07-31T16:38:00Z">
        <w:r>
          <w:rPr>
            <w:b/>
          </w:rPr>
          <w:tab/>
        </w:r>
        <w:r>
          <w:rPr>
            <w:rStyle w:val="CharDefText"/>
            <w:bCs/>
          </w:rPr>
          <w:delText>park home park</w:delText>
        </w:r>
        <w:r>
          <w:delText xml:space="preserve"> means a caravan park at which park homes, but not any other caravans or camps, are situated for habitation;</w:delText>
        </w:r>
      </w:del>
    </w:p>
    <w:p>
      <w:pPr>
        <w:pStyle w:val="yDefstart"/>
        <w:rPr>
          <w:del w:id="942" w:author="Master Repository Process" w:date="2021-07-31T16:38:00Z"/>
        </w:rPr>
      </w:pPr>
      <w:del w:id="943" w:author="Master Repository Process" w:date="2021-07-31T16:38:00Z">
        <w:r>
          <w:rPr>
            <w:b/>
          </w:rPr>
          <w:tab/>
        </w:r>
        <w:r>
          <w:rPr>
            <w:rStyle w:val="CharDefText"/>
            <w:bCs/>
          </w:rPr>
          <w:delText>professional engineer</w:delText>
        </w:r>
        <w:r>
          <w:delText xml:space="preserve"> means a corporate member of the Institution of Engineers Australia, or a person who is eligible to become such a member, who has appropriate experience and competence to construct, or supervise the construction of, park homes;</w:delText>
        </w:r>
      </w:del>
    </w:p>
    <w:p>
      <w:pPr>
        <w:pStyle w:val="yDefstart"/>
        <w:rPr>
          <w:del w:id="944" w:author="Master Repository Process" w:date="2021-07-31T16:38:00Z"/>
        </w:rPr>
      </w:pPr>
      <w:del w:id="945" w:author="Master Repository Process" w:date="2021-07-31T16:38:00Z">
        <w:r>
          <w:rPr>
            <w:b/>
          </w:rPr>
          <w:tab/>
        </w:r>
        <w:r>
          <w:rPr>
            <w:rStyle w:val="CharDefText"/>
            <w:bCs/>
          </w:rPr>
          <w:delText>service</w:delText>
        </w:r>
        <w:r>
          <w:delText xml:space="preserve"> means a supply of gas, water or electricity;</w:delText>
        </w:r>
      </w:del>
    </w:p>
    <w:p>
      <w:pPr>
        <w:pStyle w:val="yDefstart"/>
        <w:rPr>
          <w:del w:id="946" w:author="Master Repository Process" w:date="2021-07-31T16:38:00Z"/>
        </w:rPr>
      </w:pPr>
      <w:del w:id="947" w:author="Master Repository Process" w:date="2021-07-31T16:38:00Z">
        <w:r>
          <w:rPr>
            <w:b/>
          </w:rPr>
          <w:tab/>
        </w:r>
        <w:r>
          <w:rPr>
            <w:rStyle w:val="CharDefText"/>
            <w:bCs/>
          </w:rPr>
          <w:delText>short stay site</w:delText>
        </w:r>
        <w:r>
          <w:delText xml:space="preserve"> means a site at a caravan park which is to be occupied consecutively by the one person or one group of persons, for no longer than 3 consecutive months;</w:delText>
        </w:r>
      </w:del>
    </w:p>
    <w:p>
      <w:pPr>
        <w:pStyle w:val="yDefstart"/>
        <w:rPr>
          <w:del w:id="948" w:author="Master Repository Process" w:date="2021-07-31T16:38:00Z"/>
        </w:rPr>
      </w:pPr>
      <w:del w:id="949" w:author="Master Repository Process" w:date="2021-07-31T16:38:00Z">
        <w:r>
          <w:rPr>
            <w:b/>
          </w:rPr>
          <w:tab/>
        </w:r>
        <w:r>
          <w:rPr>
            <w:rStyle w:val="CharDefText"/>
            <w:bCs/>
          </w:rPr>
          <w:delText>shower</w:delText>
        </w:r>
        <w:r>
          <w:delText xml:space="preserve"> means a shower or a bath;</w:delText>
        </w:r>
      </w:del>
    </w:p>
    <w:p>
      <w:pPr>
        <w:pStyle w:val="yDefstart"/>
        <w:rPr>
          <w:del w:id="950" w:author="Master Repository Process" w:date="2021-07-31T16:38:00Z"/>
        </w:rPr>
      </w:pPr>
      <w:del w:id="951" w:author="Master Repository Process" w:date="2021-07-31T16:38:00Z">
        <w:r>
          <w:rPr>
            <w:b/>
          </w:rPr>
          <w:tab/>
        </w:r>
        <w:r>
          <w:rPr>
            <w:rStyle w:val="CharDefText"/>
            <w:bCs/>
          </w:rPr>
          <w:delText>rigid annexe</w:delText>
        </w:r>
        <w:r>
          <w:delText xml:space="preserve"> means an annexe which is not a flexible annexe;</w:delText>
        </w:r>
      </w:del>
    </w:p>
    <w:p>
      <w:pPr>
        <w:pStyle w:val="yDefstart"/>
        <w:rPr>
          <w:del w:id="952" w:author="Master Repository Process" w:date="2021-07-31T16:38:00Z"/>
        </w:rPr>
      </w:pPr>
      <w:del w:id="953" w:author="Master Repository Process" w:date="2021-07-31T16:38:00Z">
        <w:r>
          <w:rPr>
            <w:b/>
          </w:rPr>
          <w:tab/>
        </w:r>
        <w:r>
          <w:rPr>
            <w:rStyle w:val="CharDefText"/>
            <w:bCs/>
          </w:rPr>
          <w:delText>temporary licence</w:delText>
        </w:r>
        <w:r>
          <w:delText xml:space="preserve"> means a licence referred to in regulation 54;</w:delText>
        </w:r>
      </w:del>
    </w:p>
    <w:p>
      <w:pPr>
        <w:pStyle w:val="yDefstart"/>
        <w:rPr>
          <w:del w:id="954" w:author="Master Repository Process" w:date="2021-07-31T16:38:00Z"/>
        </w:rPr>
      </w:pPr>
      <w:del w:id="955" w:author="Master Repository Process" w:date="2021-07-31T16:38:00Z">
        <w:r>
          <w:rPr>
            <w:b/>
          </w:rPr>
          <w:tab/>
        </w:r>
        <w:r>
          <w:rPr>
            <w:rStyle w:val="CharDefText"/>
            <w:bCs/>
          </w:rPr>
          <w:delText>transit park</w:delText>
        </w:r>
        <w:r>
          <w:delText xml:space="preserve"> means a facility where an occupier may stay no longer than 3 consecutive nights.</w:delText>
        </w:r>
      </w:del>
    </w:p>
    <w:p>
      <w:pPr>
        <w:pStyle w:val="yEdnoteschedule"/>
      </w:pPr>
      <w:del w:id="956" w:author="Master Repository Process" w:date="2021-07-31T16:38:00Z">
        <w:r>
          <w:tab/>
          <w:delText>[Schedule 8 amended</w:delText>
        </w:r>
      </w:del>
      <w:ins w:id="957" w:author="Master Repository Process" w:date="2021-07-31T16:38:00Z">
        <w:r>
          <w:t xml:space="preserve"> deleted</w:t>
        </w:r>
      </w:ins>
      <w:r>
        <w:t xml:space="preserve"> in Gazette </w:t>
      </w:r>
      <w:del w:id="958" w:author="Master Repository Process" w:date="2021-07-31T16:38:00Z">
        <w:r>
          <w:delText>16 Jul 1999</w:delText>
        </w:r>
      </w:del>
      <w:ins w:id="959" w:author="Master Repository Process" w:date="2021-07-31T16:38:00Z">
        <w:r>
          <w:t>12 Dec 2014</w:t>
        </w:r>
      </w:ins>
      <w:r>
        <w:t xml:space="preserve"> p. </w:t>
      </w:r>
      <w:del w:id="960" w:author="Master Repository Process" w:date="2021-07-31T16:38:00Z">
        <w:r>
          <w:delText>3204; 25 Aug 2000 p. 4919</w:delText>
        </w:r>
        <w:r>
          <w:noBreakHyphen/>
          <w:delText xml:space="preserve">20.] </w:delText>
        </w:r>
      </w:del>
      <w:ins w:id="961" w:author="Master Repository Process" w:date="2021-07-31T16:38:00Z">
        <w:r>
          <w:t>4732.]</w:t>
        </w:r>
      </w:ins>
    </w:p>
    <w:p>
      <w:pPr>
        <w:rPr>
          <w:ins w:id="962" w:author="Master Repository Process" w:date="2021-07-31T16:38:00Z"/>
        </w:rPr>
      </w:pPr>
    </w:p>
    <w:p>
      <w:pPr>
        <w:rPr>
          <w:ins w:id="963" w:author="Master Repository Process" w:date="2021-07-31T16:38:00Z"/>
        </w:rPr>
        <w:sectPr>
          <w:headerReference w:type="even" r:id="rId26"/>
          <w:headerReference w:type="default" r:id="rId27"/>
          <w:footerReference w:type="even" r:id="rId28"/>
          <w:footerReference w:type="default" r:id="rId29"/>
          <w:headerReference w:type="first" r:id="rId30"/>
          <w:pgSz w:w="11906" w:h="16838" w:code="9"/>
          <w:pgMar w:top="2381" w:right="2409" w:bottom="3543" w:left="2409" w:header="720" w:footer="3380" w:gutter="0"/>
          <w:cols w:space="720"/>
          <w:noEndnote/>
          <w:docGrid w:linePitch="326"/>
        </w:sectPr>
      </w:pPr>
    </w:p>
    <w:p>
      <w:pPr>
        <w:pStyle w:val="yScheduleHeading"/>
      </w:pPr>
      <w:bookmarkStart w:id="964" w:name="_Toc407615740"/>
      <w:bookmarkStart w:id="965" w:name="_Toc406079406"/>
      <w:r>
        <w:rPr>
          <w:rStyle w:val="CharSchNo"/>
        </w:rPr>
        <w:t>Schedule 9</w:t>
      </w:r>
      <w:r>
        <w:t> — </w:t>
      </w:r>
      <w:r>
        <w:rPr>
          <w:rStyle w:val="CharSchText"/>
        </w:rPr>
        <w:t>Transitional provisions</w:t>
      </w:r>
      <w:bookmarkEnd w:id="964"/>
      <w:bookmarkEnd w:id="965"/>
    </w:p>
    <w:p>
      <w:pPr>
        <w:pStyle w:val="yShoulderClause"/>
      </w:pPr>
      <w:r>
        <w:t>[Reg. 73.]</w:t>
      </w:r>
    </w:p>
    <w:p>
      <w:pPr>
        <w:pStyle w:val="yHeading5"/>
      </w:pPr>
      <w:bookmarkStart w:id="966" w:name="_Toc407615741"/>
      <w:bookmarkStart w:id="967" w:name="_Toc406079407"/>
      <w:r>
        <w:rPr>
          <w:rStyle w:val="CharSClsNo"/>
        </w:rPr>
        <w:t>1</w:t>
      </w:r>
      <w:r>
        <w:t>.</w:t>
      </w:r>
      <w:r>
        <w:tab/>
        <w:t>Interpretation</w:t>
      </w:r>
      <w:bookmarkEnd w:id="966"/>
      <w:bookmarkEnd w:id="967"/>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pPr>
      <w:bookmarkStart w:id="968" w:name="_Toc407615742"/>
      <w:bookmarkStart w:id="969" w:name="_Toc406079408"/>
      <w:r>
        <w:rPr>
          <w:rStyle w:val="CharSClsNo"/>
        </w:rPr>
        <w:t>2</w:t>
      </w:r>
      <w:r>
        <w:t>.</w:t>
      </w:r>
      <w:r>
        <w:tab/>
        <w:t>Reference to “provision of the former legislation”</w:t>
      </w:r>
      <w:bookmarkEnd w:id="968"/>
      <w:bookmarkEnd w:id="969"/>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970" w:name="_Toc407615743"/>
      <w:bookmarkStart w:id="971" w:name="_Toc406079409"/>
      <w:r>
        <w:rPr>
          <w:rStyle w:val="CharSClsNo"/>
        </w:rPr>
        <w:t>3</w:t>
      </w:r>
      <w:r>
        <w:t>.</w:t>
      </w:r>
      <w:r>
        <w:tab/>
        <w:t>One year to comply with new provisions</w:t>
      </w:r>
      <w:bookmarkEnd w:id="970"/>
      <w:bookmarkEnd w:id="971"/>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pPr>
      <w:bookmarkStart w:id="972" w:name="_Toc407615744"/>
      <w:bookmarkStart w:id="973" w:name="_Toc406079410"/>
      <w:r>
        <w:rPr>
          <w:rStyle w:val="CharSClsNo"/>
        </w:rPr>
        <w:t>4</w:t>
      </w:r>
      <w:r>
        <w:t>.</w:t>
      </w:r>
      <w:r>
        <w:tab/>
        <w:t>Extension of time within which to comply</w:t>
      </w:r>
      <w:bookmarkEnd w:id="972"/>
      <w:bookmarkEnd w:id="973"/>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pPr>
      <w:bookmarkStart w:id="974" w:name="_Toc407615745"/>
      <w:bookmarkStart w:id="975" w:name="_Toc406079411"/>
      <w:r>
        <w:rPr>
          <w:rStyle w:val="CharSClsNo"/>
        </w:rPr>
        <w:t>5</w:t>
      </w:r>
      <w:r>
        <w:t>.</w:t>
      </w:r>
      <w:r>
        <w:tab/>
        <w:t>New provisions do not apply where equivalent provision of former legislation is complied with</w:t>
      </w:r>
      <w:bookmarkEnd w:id="974"/>
      <w:bookmarkEnd w:id="975"/>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976" w:name="_Toc407615746"/>
      <w:bookmarkStart w:id="977" w:name="_Toc406079412"/>
      <w:r>
        <w:rPr>
          <w:rStyle w:val="CharSClsNo"/>
        </w:rPr>
        <w:t>6</w:t>
      </w:r>
      <w:r>
        <w:t>.</w:t>
      </w:r>
      <w:r>
        <w:tab/>
        <w:t>Where compliance at commencement, provision continues to apply</w:t>
      </w:r>
      <w:bookmarkEnd w:id="976"/>
      <w:bookmarkEnd w:id="977"/>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978" w:name="_Toc407615747"/>
      <w:bookmarkStart w:id="979" w:name="_Toc406079413"/>
      <w:r>
        <w:rPr>
          <w:rStyle w:val="CharSClsNo"/>
        </w:rPr>
        <w:t>7</w:t>
      </w:r>
      <w:r>
        <w:t>.</w:t>
      </w:r>
      <w:r>
        <w:tab/>
        <w:t>Registration or licence under local law</w:t>
      </w:r>
      <w:bookmarkEnd w:id="978"/>
      <w:bookmarkEnd w:id="979"/>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980" w:name="_Toc407615748"/>
      <w:bookmarkStart w:id="981" w:name="_Toc406079414"/>
      <w:r>
        <w:rPr>
          <w:rStyle w:val="CharSClsNo"/>
        </w:rPr>
        <w:t>8</w:t>
      </w:r>
      <w:r>
        <w:t>.</w:t>
      </w:r>
      <w:r>
        <w:tab/>
        <w:t>Transitional provisions relating to Part 4</w:t>
      </w:r>
      <w:bookmarkEnd w:id="980"/>
      <w:bookmarkEnd w:id="981"/>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982" w:name="_Toc375052019"/>
      <w:bookmarkStart w:id="983" w:name="_Toc406074456"/>
      <w:bookmarkStart w:id="984" w:name="_Toc406079415"/>
      <w:bookmarkStart w:id="985" w:name="_Toc407615749"/>
      <w:r>
        <w:t>Notes</w:t>
      </w:r>
      <w:bookmarkEnd w:id="982"/>
      <w:bookmarkEnd w:id="983"/>
      <w:bookmarkEnd w:id="984"/>
      <w:bookmarkEnd w:id="98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Caravan</w:t>
          </w:r>
        </w:smartTag>
        <w:r>
          <w:rPr>
            <w:i/>
            <w:noProof/>
            <w:snapToGrid w:val="0"/>
          </w:rPr>
          <w:t xml:space="preserve"> </w:t>
        </w:r>
        <w:smartTag w:uri="urn:schemas-microsoft-com:office:smarttags" w:element="PlaceType">
          <w:r>
            <w:rPr>
              <w:i/>
              <w:noProof/>
              <w:snapToGrid w:val="0"/>
            </w:rPr>
            <w:t>Parks</w:t>
          </w:r>
        </w:smartTag>
      </w:smartTag>
      <w:r>
        <w:rPr>
          <w:i/>
          <w:noProof/>
          <w:snapToGrid w:val="0"/>
        </w:rPr>
        <w:t xml:space="preserve"> and Camping Grounds Regulations 1997</w:t>
      </w:r>
      <w:r>
        <w:rPr>
          <w:snapToGrid w:val="0"/>
        </w:rPr>
        <w:t xml:space="preserve"> and includes the amendments made by the other written laws referred to in the following table</w:t>
      </w:r>
      <w:del w:id="986" w:author="Master Repository Process" w:date="2021-07-31T16:3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987" w:name="_Toc407615750"/>
      <w:bookmarkStart w:id="988" w:name="_Toc406079416"/>
      <w:r>
        <w:t>Compilation table</w:t>
      </w:r>
      <w:bookmarkEnd w:id="987"/>
      <w:bookmarkEnd w:id="98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Regulations 1997</w:t>
            </w:r>
          </w:p>
        </w:tc>
        <w:tc>
          <w:tcPr>
            <w:tcW w:w="1276" w:type="dxa"/>
          </w:tcPr>
          <w:p>
            <w:pPr>
              <w:pStyle w:val="nTable"/>
              <w:spacing w:after="40"/>
              <w:rPr>
                <w:sz w:val="19"/>
              </w:rPr>
            </w:pPr>
            <w:r>
              <w:rPr>
                <w:sz w:val="19"/>
              </w:rPr>
              <w:t>20 Jun 1997 p. 2871</w:t>
            </w:r>
            <w:r>
              <w:rPr>
                <w:sz w:val="19"/>
              </w:rPr>
              <w:noBreakHyphen/>
              <w:t>946</w:t>
            </w:r>
          </w:p>
        </w:tc>
        <w:tc>
          <w:tcPr>
            <w:tcW w:w="2693" w:type="dxa"/>
          </w:tcPr>
          <w:p>
            <w:pPr>
              <w:pStyle w:val="nTable"/>
              <w:spacing w:after="40"/>
              <w:rPr>
                <w:sz w:val="19"/>
              </w:rPr>
            </w:pPr>
            <w:r>
              <w:rPr>
                <w:sz w:val="19"/>
              </w:rPr>
              <w:t>1 Jul 1997 (see r. 2)</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1999</w:t>
            </w:r>
          </w:p>
        </w:tc>
        <w:tc>
          <w:tcPr>
            <w:tcW w:w="1276" w:type="dxa"/>
          </w:tcPr>
          <w:p>
            <w:pPr>
              <w:pStyle w:val="nTable"/>
              <w:spacing w:after="40"/>
              <w:rPr>
                <w:sz w:val="19"/>
              </w:rPr>
            </w:pPr>
            <w:r>
              <w:rPr>
                <w:sz w:val="19"/>
              </w:rPr>
              <w:t>16 Jul 1999 p. 3202</w:t>
            </w:r>
            <w:r>
              <w:rPr>
                <w:sz w:val="19"/>
              </w:rPr>
              <w:noBreakHyphen/>
              <w:t>4</w:t>
            </w:r>
          </w:p>
        </w:tc>
        <w:tc>
          <w:tcPr>
            <w:tcW w:w="2693" w:type="dxa"/>
          </w:tcPr>
          <w:p>
            <w:pPr>
              <w:pStyle w:val="nTable"/>
              <w:spacing w:after="40"/>
              <w:rPr>
                <w:sz w:val="19"/>
              </w:rPr>
            </w:pPr>
            <w:r>
              <w:rPr>
                <w:sz w:val="19"/>
              </w:rPr>
              <w:t>16 Jul 1999</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2000</w:t>
            </w:r>
            <w:r>
              <w:rPr>
                <w:sz w:val="19"/>
                <w:vertAlign w:val="superscript"/>
              </w:rPr>
              <w:t> 3</w:t>
            </w:r>
          </w:p>
        </w:tc>
        <w:tc>
          <w:tcPr>
            <w:tcW w:w="1276" w:type="dxa"/>
          </w:tcPr>
          <w:p>
            <w:pPr>
              <w:pStyle w:val="nTable"/>
              <w:spacing w:after="40"/>
              <w:rPr>
                <w:sz w:val="19"/>
              </w:rPr>
            </w:pPr>
            <w:r>
              <w:rPr>
                <w:sz w:val="19"/>
              </w:rPr>
              <w:t>25 Aug 2000 p. 4911</w:t>
            </w:r>
            <w:r>
              <w:rPr>
                <w:sz w:val="19"/>
              </w:rPr>
              <w:noBreakHyphen/>
              <w:t>21</w:t>
            </w:r>
          </w:p>
        </w:tc>
        <w:tc>
          <w:tcPr>
            <w:tcW w:w="2693" w:type="dxa"/>
          </w:tcPr>
          <w:p>
            <w:pPr>
              <w:pStyle w:val="nTable"/>
              <w:spacing w:after="40"/>
              <w:rPr>
                <w:sz w:val="19"/>
              </w:rPr>
            </w:pPr>
            <w:r>
              <w:rPr>
                <w:sz w:val="19"/>
              </w:rPr>
              <w:t>25 Aug 2000</w:t>
            </w:r>
          </w:p>
        </w:tc>
      </w:tr>
      <w:tr>
        <w:trPr>
          <w:cantSplit/>
        </w:trPr>
        <w:tc>
          <w:tcPr>
            <w:tcW w:w="7087"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Caravan</w:t>
                </w:r>
              </w:smartTag>
              <w:r>
                <w:rPr>
                  <w:b/>
                  <w:i/>
                  <w:sz w:val="19"/>
                </w:rPr>
                <w:t xml:space="preserve"> </w:t>
              </w:r>
              <w:smartTag w:uri="urn:schemas-microsoft-com:office:smarttags" w:element="PlaceType">
                <w:r>
                  <w:rPr>
                    <w:b/>
                    <w:i/>
                    <w:sz w:val="19"/>
                  </w:rPr>
                  <w:t>Parks</w:t>
                </w:r>
              </w:smartTag>
            </w:smartTag>
            <w:r>
              <w:rPr>
                <w:b/>
                <w:i/>
                <w:sz w:val="19"/>
              </w:rPr>
              <w:t xml:space="preserve"> and Camping Grounds Regulations 1997</w:t>
            </w:r>
            <w:r>
              <w:rPr>
                <w:b/>
                <w:sz w:val="19"/>
              </w:rPr>
              <w:t xml:space="preserve"> as at 24 Oct 2003 </w:t>
            </w:r>
            <w:r>
              <w:rPr>
                <w:sz w:val="19"/>
              </w:rPr>
              <w:t>(includes amendments listed above)</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2004</w:t>
            </w:r>
          </w:p>
        </w:tc>
        <w:tc>
          <w:tcPr>
            <w:tcW w:w="1276" w:type="dxa"/>
          </w:tcPr>
          <w:p>
            <w:pPr>
              <w:pStyle w:val="nTable"/>
              <w:spacing w:after="40"/>
              <w:rPr>
                <w:sz w:val="19"/>
              </w:rPr>
            </w:pPr>
            <w:r>
              <w:rPr>
                <w:sz w:val="19"/>
              </w:rPr>
              <w:t>30 Dec 2004 p. 7011-12</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2012</w:t>
            </w:r>
          </w:p>
        </w:tc>
        <w:tc>
          <w:tcPr>
            <w:tcW w:w="1276" w:type="dxa"/>
          </w:tcPr>
          <w:p>
            <w:pPr>
              <w:pStyle w:val="nTable"/>
              <w:spacing w:after="40"/>
              <w:rPr>
                <w:sz w:val="19"/>
              </w:rPr>
            </w:pPr>
            <w:r>
              <w:rPr>
                <w:sz w:val="19"/>
              </w:rPr>
              <w:t>13 Apr 2012 p. 1659</w:t>
            </w:r>
            <w:r>
              <w:rPr>
                <w:sz w:val="19"/>
              </w:rPr>
              <w:noBreakHyphen/>
              <w:t>60</w:t>
            </w:r>
          </w:p>
        </w:tc>
        <w:tc>
          <w:tcPr>
            <w:tcW w:w="2693" w:type="dxa"/>
          </w:tcPr>
          <w:p>
            <w:pPr>
              <w:pStyle w:val="nTable"/>
              <w:spacing w:after="40"/>
              <w:rPr>
                <w:sz w:val="19"/>
              </w:rPr>
            </w:pPr>
            <w:r>
              <w:rPr>
                <w:snapToGrid w:val="0"/>
                <w:spacing w:val="-2"/>
                <w:sz w:val="19"/>
              </w:rPr>
              <w:t>r. 1 and 2: 13 Apr 2012 (see r. 2(a));</w:t>
            </w:r>
            <w:r>
              <w:rPr>
                <w:snapToGrid w:val="0"/>
                <w:spacing w:val="-2"/>
                <w:sz w:val="19"/>
              </w:rPr>
              <w:br/>
              <w:t>Regulations other than r. 1 and 2: 14 Apr 2012 (see r. 2(b)(ii))</w:t>
            </w:r>
          </w:p>
        </w:tc>
      </w:tr>
      <w:tr>
        <w:tc>
          <w:tcPr>
            <w:tcW w:w="3118" w:type="dxa"/>
          </w:tcPr>
          <w:p>
            <w:pPr>
              <w:pStyle w:val="nTable"/>
              <w:spacing w:after="40"/>
              <w:rPr>
                <w:i/>
                <w:sz w:val="19"/>
              </w:rPr>
            </w:pPr>
            <w:r>
              <w:rPr>
                <w:i/>
                <w:sz w:val="19"/>
              </w:rPr>
              <w:t>Caravan Parks and Camping Grounds Amendment Regulations 2013</w:t>
            </w:r>
          </w:p>
        </w:tc>
        <w:tc>
          <w:tcPr>
            <w:tcW w:w="1276" w:type="dxa"/>
          </w:tcPr>
          <w:p>
            <w:pPr>
              <w:pStyle w:val="nTable"/>
              <w:spacing w:after="40"/>
              <w:rPr>
                <w:sz w:val="19"/>
              </w:rPr>
            </w:pPr>
            <w:r>
              <w:rPr>
                <w:sz w:val="19"/>
              </w:rPr>
              <w:t>20 Aug 2013 p. 3851</w:t>
            </w:r>
          </w:p>
        </w:tc>
        <w:tc>
          <w:tcPr>
            <w:tcW w:w="2693" w:type="dxa"/>
          </w:tcPr>
          <w:p>
            <w:pPr>
              <w:pStyle w:val="nTable"/>
              <w:spacing w:after="40"/>
              <w:rPr>
                <w:snapToGrid w:val="0"/>
                <w:spacing w:val="-2"/>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Gazette</w:t>
            </w:r>
            <w:r>
              <w:rPr>
                <w:snapToGrid w:val="0"/>
                <w:spacing w:val="-2"/>
                <w:sz w:val="19"/>
              </w:rPr>
              <w:t xml:space="preserve"> 20 Aug 2013 p. 3815)</w:t>
            </w:r>
          </w:p>
        </w:tc>
      </w:tr>
    </w:tbl>
    <w:p>
      <w:pPr>
        <w:pStyle w:val="nSubsection"/>
        <w:tabs>
          <w:tab w:val="clear" w:pos="454"/>
          <w:tab w:val="left" w:pos="567"/>
        </w:tabs>
        <w:spacing w:before="120"/>
        <w:ind w:left="567" w:hanging="567"/>
        <w:rPr>
          <w:del w:id="989" w:author="Master Repository Process" w:date="2021-07-31T16:38:00Z"/>
          <w:snapToGrid w:val="0"/>
        </w:rPr>
      </w:pPr>
      <w:del w:id="990" w:author="Master Repository Process" w:date="2021-07-31T16: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91" w:author="Master Repository Process" w:date="2021-07-31T16:38:00Z"/>
        </w:rPr>
      </w:pPr>
      <w:bookmarkStart w:id="992" w:name="_Toc7405065"/>
      <w:bookmarkStart w:id="993" w:name="_Toc406079417"/>
      <w:del w:id="994" w:author="Master Repository Process" w:date="2021-07-31T16:38:00Z">
        <w:r>
          <w:delText>Provisions that have not come into operation</w:delText>
        </w:r>
        <w:bookmarkEnd w:id="992"/>
        <w:bookmarkEnd w:id="993"/>
      </w:del>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995" w:author="Master Repository Process" w:date="2021-07-31T16:38:00Z"/>
        </w:trPr>
        <w:tc>
          <w:tcPr>
            <w:tcW w:w="3118" w:type="dxa"/>
            <w:tcBorders>
              <w:top w:val="single" w:sz="8" w:space="0" w:color="auto"/>
              <w:bottom w:val="single" w:sz="8" w:space="0" w:color="auto"/>
            </w:tcBorders>
          </w:tcPr>
          <w:p>
            <w:pPr>
              <w:pStyle w:val="nTable"/>
              <w:spacing w:after="40"/>
              <w:rPr>
                <w:del w:id="996" w:author="Master Repository Process" w:date="2021-07-31T16:38:00Z"/>
                <w:b/>
                <w:sz w:val="19"/>
              </w:rPr>
            </w:pPr>
            <w:del w:id="997" w:author="Master Repository Process" w:date="2021-07-31T16:38:00Z">
              <w:r>
                <w:rPr>
                  <w:b/>
                  <w:sz w:val="19"/>
                </w:rPr>
                <w:delText>Citation</w:delText>
              </w:r>
            </w:del>
          </w:p>
        </w:tc>
        <w:tc>
          <w:tcPr>
            <w:tcW w:w="1276" w:type="dxa"/>
            <w:tcBorders>
              <w:top w:val="single" w:sz="8" w:space="0" w:color="auto"/>
              <w:bottom w:val="single" w:sz="8" w:space="0" w:color="auto"/>
            </w:tcBorders>
          </w:tcPr>
          <w:p>
            <w:pPr>
              <w:pStyle w:val="nTable"/>
              <w:spacing w:after="40"/>
              <w:rPr>
                <w:del w:id="998" w:author="Master Repository Process" w:date="2021-07-31T16:38:00Z"/>
                <w:b/>
                <w:sz w:val="19"/>
              </w:rPr>
            </w:pPr>
            <w:del w:id="999" w:author="Master Repository Process" w:date="2021-07-31T16:38:00Z">
              <w:r>
                <w:rPr>
                  <w:b/>
                  <w:sz w:val="19"/>
                </w:rPr>
                <w:delText>Gazettal</w:delText>
              </w:r>
            </w:del>
          </w:p>
        </w:tc>
        <w:tc>
          <w:tcPr>
            <w:tcW w:w="2693" w:type="dxa"/>
            <w:tcBorders>
              <w:top w:val="single" w:sz="8" w:space="0" w:color="auto"/>
              <w:bottom w:val="single" w:sz="8" w:space="0" w:color="auto"/>
            </w:tcBorders>
          </w:tcPr>
          <w:p>
            <w:pPr>
              <w:pStyle w:val="nTable"/>
              <w:spacing w:after="40"/>
              <w:rPr>
                <w:del w:id="1000" w:author="Master Repository Process" w:date="2021-07-31T16:38:00Z"/>
                <w:b/>
                <w:sz w:val="19"/>
              </w:rPr>
            </w:pPr>
            <w:del w:id="1001" w:author="Master Repository Process" w:date="2021-07-31T16:38:00Z">
              <w:r>
                <w:rPr>
                  <w:b/>
                  <w:sz w:val="19"/>
                </w:rPr>
                <w:delText>Commencement</w:delText>
              </w:r>
            </w:del>
          </w:p>
        </w:tc>
      </w:tr>
      <w:tr>
        <w:tc>
          <w:tcPr>
            <w:tcW w:w="3118" w:type="dxa"/>
            <w:tcBorders>
              <w:bottom w:val="single" w:sz="8" w:space="0" w:color="auto"/>
            </w:tcBorders>
            <w:shd w:val="clear" w:color="auto" w:fill="auto"/>
          </w:tcPr>
          <w:p>
            <w:pPr>
              <w:pStyle w:val="nTable"/>
              <w:spacing w:after="40"/>
              <w:rPr>
                <w:i/>
                <w:sz w:val="19"/>
              </w:rPr>
            </w:pPr>
            <w:r>
              <w:rPr>
                <w:i/>
                <w:sz w:val="19"/>
                <w:szCs w:val="19"/>
              </w:rPr>
              <w:t xml:space="preserve">Caravan Parks and Camping Grounds Amendment Regulations (No. 2) 2014 </w:t>
            </w:r>
            <w:del w:id="1002" w:author="Master Repository Process" w:date="2021-07-31T16:38:00Z">
              <w:r>
                <w:rPr>
                  <w:sz w:val="19"/>
                  <w:szCs w:val="19"/>
                </w:rPr>
                <w:delText>r. 3</w:delText>
              </w:r>
              <w:r>
                <w:rPr>
                  <w:sz w:val="19"/>
                  <w:szCs w:val="19"/>
                </w:rPr>
                <w:noBreakHyphen/>
                <w:delText>39 </w:delText>
              </w:r>
              <w:r>
                <w:rPr>
                  <w:sz w:val="19"/>
                  <w:szCs w:val="19"/>
                  <w:vertAlign w:val="superscript"/>
                </w:rPr>
                <w:delText>4</w:delText>
              </w:r>
            </w:del>
          </w:p>
        </w:tc>
        <w:tc>
          <w:tcPr>
            <w:tcW w:w="1276" w:type="dxa"/>
            <w:tcBorders>
              <w:bottom w:val="single" w:sz="8" w:space="0" w:color="auto"/>
            </w:tcBorders>
            <w:shd w:val="clear" w:color="auto" w:fill="auto"/>
          </w:tcPr>
          <w:p>
            <w:pPr>
              <w:pStyle w:val="nTable"/>
              <w:spacing w:after="40"/>
              <w:rPr>
                <w:sz w:val="19"/>
              </w:rPr>
            </w:pPr>
            <w:r>
              <w:rPr>
                <w:sz w:val="19"/>
                <w:szCs w:val="19"/>
              </w:rPr>
              <w:t>12 Dec 2014 p. 4720-33</w:t>
            </w:r>
          </w:p>
        </w:tc>
        <w:tc>
          <w:tcPr>
            <w:tcW w:w="2693" w:type="dxa"/>
            <w:tcBorders>
              <w:bottom w:val="single" w:sz="8" w:space="0" w:color="auto"/>
            </w:tcBorders>
            <w:shd w:val="clear" w:color="auto" w:fill="auto"/>
          </w:tcPr>
          <w:p>
            <w:pPr>
              <w:pStyle w:val="nTable"/>
              <w:spacing w:after="40"/>
              <w:rPr>
                <w:snapToGrid w:val="0"/>
                <w:spacing w:val="-2"/>
                <w:sz w:val="19"/>
              </w:rPr>
            </w:pPr>
            <w:ins w:id="1003" w:author="Master Repository Process" w:date="2021-07-31T16:38:00Z">
              <w:r>
                <w:rPr>
                  <w:bCs/>
                  <w:snapToGrid w:val="0"/>
                  <w:spacing w:val="-2"/>
                  <w:sz w:val="19"/>
                  <w:szCs w:val="19"/>
                </w:rPr>
                <w:t xml:space="preserve">r. </w:t>
              </w:r>
            </w:ins>
            <w:r>
              <w:rPr>
                <w:bCs/>
                <w:snapToGrid w:val="0"/>
                <w:spacing w:val="-2"/>
                <w:sz w:val="19"/>
                <w:szCs w:val="19"/>
              </w:rPr>
              <w:t>1</w:t>
            </w:r>
            <w:del w:id="1004" w:author="Master Repository Process" w:date="2021-07-31T16:38:00Z">
              <w:r>
                <w:rPr>
                  <w:sz w:val="19"/>
                  <w:szCs w:val="19"/>
                </w:rPr>
                <w:delText> </w:delText>
              </w:r>
            </w:del>
            <w:ins w:id="1005" w:author="Master Repository Process" w:date="2021-07-31T16:38:00Z">
              <w:r>
                <w:rPr>
                  <w:bCs/>
                  <w:snapToGrid w:val="0"/>
                  <w:spacing w:val="-2"/>
                  <w:sz w:val="19"/>
                  <w:szCs w:val="19"/>
                </w:rPr>
                <w:t xml:space="preserve"> and 2: 12 Dec 2014 (see r. 2(a));</w:t>
              </w:r>
              <w:r>
                <w:rPr>
                  <w:bCs/>
                  <w:snapToGrid w:val="0"/>
                  <w:spacing w:val="-2"/>
                  <w:sz w:val="19"/>
                  <w:szCs w:val="19"/>
                </w:rPr>
                <w:br/>
                <w:t xml:space="preserve">Regulations other than r. 1 and 2: 1 </w:t>
              </w:r>
            </w:ins>
            <w:r>
              <w:rPr>
                <w:bCs/>
                <w:snapToGrid w:val="0"/>
                <w:spacing w:val="-2"/>
                <w:sz w:val="19"/>
                <w:szCs w:val="19"/>
              </w:rPr>
              <w:t>Jan 2015 (see</w:t>
            </w:r>
            <w:del w:id="1006" w:author="Master Repository Process" w:date="2021-07-31T16:38:00Z">
              <w:r>
                <w:rPr>
                  <w:sz w:val="19"/>
                  <w:szCs w:val="19"/>
                </w:rPr>
                <w:delText> </w:delText>
              </w:r>
            </w:del>
            <w:ins w:id="1007" w:author="Master Repository Process" w:date="2021-07-31T16:38:00Z">
              <w:r>
                <w:rPr>
                  <w:bCs/>
                  <w:snapToGrid w:val="0"/>
                  <w:spacing w:val="-2"/>
                  <w:sz w:val="19"/>
                  <w:szCs w:val="19"/>
                </w:rPr>
                <w:t xml:space="preserve"> </w:t>
              </w:r>
            </w:ins>
            <w:r>
              <w:rPr>
                <w:bCs/>
                <w:snapToGrid w:val="0"/>
                <w:spacing w:val="-2"/>
                <w:sz w:val="19"/>
                <w:szCs w:val="19"/>
              </w:rPr>
              <w:t>r.</w:t>
            </w:r>
            <w:del w:id="1008" w:author="Master Repository Process" w:date="2021-07-31T16:38:00Z">
              <w:r>
                <w:rPr>
                  <w:sz w:val="19"/>
                  <w:szCs w:val="19"/>
                </w:rPr>
                <w:delText> </w:delText>
              </w:r>
            </w:del>
            <w:ins w:id="1009" w:author="Master Repository Process" w:date="2021-07-31T16:38:00Z">
              <w:r>
                <w:rPr>
                  <w:bCs/>
                  <w:snapToGrid w:val="0"/>
                  <w:spacing w:val="-2"/>
                  <w:sz w:val="19"/>
                  <w:szCs w:val="19"/>
                </w:rPr>
                <w:t xml:space="preserve"> </w:t>
              </w:r>
            </w:ins>
            <w:r>
              <w:rPr>
                <w:bCs/>
                <w:snapToGrid w:val="0"/>
                <w:spacing w:val="-2"/>
                <w:sz w:val="19"/>
                <w:szCs w:val="19"/>
              </w:rPr>
              <w:t>2(b))</w:t>
            </w:r>
          </w:p>
        </w:tc>
      </w:tr>
    </w:tbl>
    <w:p>
      <w:pPr>
        <w:pStyle w:val="nSubsection"/>
        <w:spacing w:before="40"/>
        <w:rPr>
          <w:vertAlign w:val="superscript"/>
        </w:rPr>
      </w:pPr>
    </w:p>
    <w:p>
      <w:pPr>
        <w:pStyle w:val="nSubsection"/>
        <w:spacing w:before="40"/>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spacing w:before="40"/>
      </w:pPr>
      <w:r>
        <w:rPr>
          <w:vertAlign w:val="superscript"/>
        </w:rPr>
        <w:t>3</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nSubsection"/>
        <w:keepNext/>
        <w:keepLines/>
        <w:rPr>
          <w:del w:id="1010" w:author="Master Repository Process" w:date="2021-07-31T16:38:00Z"/>
          <w:snapToGrid w:val="0"/>
        </w:rPr>
      </w:pPr>
      <w:del w:id="1011" w:author="Master Repository Process" w:date="2021-07-31T16:38: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 xml:space="preserve">Caravan Parks and Camping Grounds Amendment Regulations (No. 2) 2014 </w:delText>
        </w:r>
        <w:r>
          <w:delText xml:space="preserve">r. 3-39 </w:delText>
        </w:r>
        <w:r>
          <w:rPr>
            <w:snapToGrid w:val="0"/>
          </w:rPr>
          <w:delText>had not come into operation.  They read as follows:</w:delText>
        </w:r>
      </w:del>
    </w:p>
    <w:p>
      <w:pPr>
        <w:pStyle w:val="BlankOpen"/>
        <w:rPr>
          <w:del w:id="1012" w:author="Master Repository Process" w:date="2021-07-31T16:38:00Z"/>
          <w:rStyle w:val="CharPartText"/>
        </w:rPr>
      </w:pPr>
    </w:p>
    <w:p>
      <w:pPr>
        <w:pStyle w:val="nzHeading5"/>
        <w:rPr>
          <w:del w:id="1013" w:author="Master Repository Process" w:date="2021-07-31T16:38:00Z"/>
          <w:snapToGrid w:val="0"/>
        </w:rPr>
      </w:pPr>
      <w:del w:id="1014" w:author="Master Repository Process" w:date="2021-07-31T16:38:00Z">
        <w:r>
          <w:rPr>
            <w:rStyle w:val="CharSectno"/>
          </w:rPr>
          <w:delText>3</w:delText>
        </w:r>
        <w:r>
          <w:rPr>
            <w:snapToGrid w:val="0"/>
          </w:rPr>
          <w:delText>.</w:delText>
        </w:r>
        <w:r>
          <w:rPr>
            <w:snapToGrid w:val="0"/>
          </w:rPr>
          <w:tab/>
          <w:delText>Regulations amended</w:delText>
        </w:r>
      </w:del>
    </w:p>
    <w:p>
      <w:pPr>
        <w:pStyle w:val="nzSubsection"/>
        <w:rPr>
          <w:del w:id="1015" w:author="Master Repository Process" w:date="2021-07-31T16:38:00Z"/>
        </w:rPr>
      </w:pPr>
      <w:del w:id="1016" w:author="Master Repository Process" w:date="2021-07-31T16:38:00Z">
        <w:r>
          <w:tab/>
        </w:r>
        <w:r>
          <w:tab/>
        </w:r>
        <w:r>
          <w:rPr>
            <w:spacing w:val="-2"/>
          </w:rPr>
          <w:delText>These</w:delText>
        </w:r>
        <w:r>
          <w:delText xml:space="preserve"> regulations amend the </w:delText>
        </w:r>
        <w:r>
          <w:rPr>
            <w:i/>
          </w:rPr>
          <w:delText>Caravan Parks and Camping Grounds Regulations 1997</w:delText>
        </w:r>
        <w:r>
          <w:delText>.</w:delText>
        </w:r>
      </w:del>
    </w:p>
    <w:p>
      <w:pPr>
        <w:pStyle w:val="nzHeading5"/>
        <w:rPr>
          <w:del w:id="1017" w:author="Master Repository Process" w:date="2021-07-31T16:38:00Z"/>
        </w:rPr>
      </w:pPr>
      <w:del w:id="1018" w:author="Master Repository Process" w:date="2021-07-31T16:38:00Z">
        <w:r>
          <w:rPr>
            <w:rStyle w:val="CharSectno"/>
          </w:rPr>
          <w:delText>4</w:delText>
        </w:r>
        <w:r>
          <w:delText>.</w:delText>
        </w:r>
        <w:r>
          <w:tab/>
          <w:delText>Regulation 3 replaced</w:delText>
        </w:r>
      </w:del>
    </w:p>
    <w:p>
      <w:pPr>
        <w:pStyle w:val="nzSubsection"/>
        <w:rPr>
          <w:del w:id="1019" w:author="Master Repository Process" w:date="2021-07-31T16:38:00Z"/>
        </w:rPr>
      </w:pPr>
      <w:del w:id="1020" w:author="Master Repository Process" w:date="2021-07-31T16:38:00Z">
        <w:r>
          <w:tab/>
        </w:r>
        <w:r>
          <w:tab/>
          <w:delText>Delete regulation 3 and insert:</w:delText>
        </w:r>
      </w:del>
    </w:p>
    <w:p>
      <w:pPr>
        <w:pStyle w:val="BlankOpen"/>
        <w:rPr>
          <w:del w:id="1021" w:author="Master Repository Process" w:date="2021-07-31T16:38:00Z"/>
        </w:rPr>
      </w:pPr>
    </w:p>
    <w:p>
      <w:pPr>
        <w:pStyle w:val="nzHeading5"/>
        <w:rPr>
          <w:del w:id="1022" w:author="Master Repository Process" w:date="2021-07-31T16:38:00Z"/>
        </w:rPr>
      </w:pPr>
      <w:del w:id="1023" w:author="Master Repository Process" w:date="2021-07-31T16:38:00Z">
        <w:r>
          <w:delText>3.</w:delText>
        </w:r>
        <w:r>
          <w:tab/>
          <w:delText>Terms used</w:delText>
        </w:r>
      </w:del>
    </w:p>
    <w:p>
      <w:pPr>
        <w:pStyle w:val="nzSubsection"/>
        <w:rPr>
          <w:del w:id="1024" w:author="Master Repository Process" w:date="2021-07-31T16:38:00Z"/>
        </w:rPr>
      </w:pPr>
      <w:del w:id="1025" w:author="Master Repository Process" w:date="2021-07-31T16:38:00Z">
        <w:r>
          <w:tab/>
        </w:r>
        <w:r>
          <w:tab/>
          <w:delText xml:space="preserve">In these regulations, unless the contrary intention appears — </w:delText>
        </w:r>
      </w:del>
    </w:p>
    <w:p>
      <w:pPr>
        <w:pStyle w:val="nzDefstart"/>
        <w:rPr>
          <w:del w:id="1026" w:author="Master Repository Process" w:date="2021-07-31T16:38:00Z"/>
        </w:rPr>
      </w:pPr>
      <w:del w:id="1027" w:author="Master Repository Process" w:date="2021-07-31T16:38:00Z">
        <w:r>
          <w:tab/>
        </w:r>
        <w:r>
          <w:rPr>
            <w:rStyle w:val="CharDefText"/>
          </w:rPr>
          <w:delText>ablution block</w:delText>
        </w:r>
        <w:r>
          <w:delText xml:space="preserve"> means a communal building which contains ablution facilities;</w:delText>
        </w:r>
      </w:del>
    </w:p>
    <w:p>
      <w:pPr>
        <w:pStyle w:val="nzDefstart"/>
        <w:rPr>
          <w:del w:id="1028" w:author="Master Repository Process" w:date="2021-07-31T16:38:00Z"/>
        </w:rPr>
      </w:pPr>
      <w:del w:id="1029" w:author="Master Repository Process" w:date="2021-07-31T16:38:00Z">
        <w:r>
          <w:tab/>
        </w:r>
        <w:r>
          <w:rPr>
            <w:rStyle w:val="CharDefText"/>
          </w:rPr>
          <w:delText>approved</w:delText>
        </w:r>
        <w:r>
          <w:rPr>
            <w:rStyle w:val="CharDefText"/>
            <w:b w:val="0"/>
            <w:i w:val="0"/>
          </w:rPr>
          <w:delText>,</w:delText>
        </w:r>
        <w:r>
          <w:delText xml:space="preserve"> in relation to a facility, means approved in writing by the local government;</w:delText>
        </w:r>
      </w:del>
    </w:p>
    <w:p>
      <w:pPr>
        <w:pStyle w:val="nzDefstart"/>
        <w:rPr>
          <w:del w:id="1030" w:author="Master Repository Process" w:date="2021-07-31T16:38:00Z"/>
        </w:rPr>
      </w:pPr>
      <w:del w:id="1031" w:author="Master Repository Process" w:date="2021-07-31T16:38:00Z">
        <w:r>
          <w:tab/>
        </w:r>
        <w:r>
          <w:rPr>
            <w:rStyle w:val="CharDefText"/>
          </w:rPr>
          <w:delText>AS</w:delText>
        </w:r>
        <w:r>
          <w:delText xml:space="preserve"> followed by a designation refers to the Australian Standard having that designation that is published by Standards Australia, as amended from time to time;</w:delText>
        </w:r>
      </w:del>
    </w:p>
    <w:p>
      <w:pPr>
        <w:pStyle w:val="nzDefstart"/>
        <w:rPr>
          <w:del w:id="1032" w:author="Master Repository Process" w:date="2021-07-31T16:38:00Z"/>
        </w:rPr>
      </w:pPr>
      <w:del w:id="1033" w:author="Master Repository Process" w:date="2021-07-31T16:38:00Z">
        <w:r>
          <w:rPr>
            <w:bCs/>
          </w:rPr>
          <w:tab/>
        </w:r>
        <w:r>
          <w:rPr>
            <w:rStyle w:val="CharDefText"/>
          </w:rPr>
          <w:delText>AS/NZS</w:delText>
        </w:r>
        <w:r>
          <w:delText xml:space="preserve"> followed by a designation refers to the Australian/New Zealand Standard having that designation that is published jointly by Standards Australia and Standards New Zealand, as amended from time to time;</w:delText>
        </w:r>
      </w:del>
    </w:p>
    <w:p>
      <w:pPr>
        <w:pStyle w:val="nzDefstart"/>
        <w:rPr>
          <w:del w:id="1034" w:author="Master Repository Process" w:date="2021-07-31T16:38:00Z"/>
        </w:rPr>
      </w:pPr>
      <w:del w:id="1035" w:author="Master Repository Process" w:date="2021-07-31T16:38:00Z">
        <w:r>
          <w:tab/>
        </w:r>
        <w:r>
          <w:rPr>
            <w:rStyle w:val="CharDefText"/>
          </w:rPr>
          <w:delText>assemble</w:delText>
        </w:r>
        <w:r>
          <w:rPr>
            <w:rStyle w:val="CharDefText"/>
            <w:b w:val="0"/>
            <w:i w:val="0"/>
          </w:rPr>
          <w:delText>,</w:delText>
        </w:r>
        <w:r>
          <w:delText xml:space="preserve"> in relation to a park home or annexe, means the work required — </w:delText>
        </w:r>
      </w:del>
    </w:p>
    <w:p>
      <w:pPr>
        <w:pStyle w:val="nzDefpara"/>
        <w:rPr>
          <w:del w:id="1036" w:author="Master Repository Process" w:date="2021-07-31T16:38:00Z"/>
        </w:rPr>
      </w:pPr>
      <w:del w:id="1037" w:author="Master Repository Process" w:date="2021-07-31T16:38:00Z">
        <w:r>
          <w:tab/>
          <w:delText>(a)</w:delText>
        </w:r>
        <w:r>
          <w:tab/>
          <w:delText>where a park home or annexe arrives at a site in more than one piece, to assemble, position and stabilise the park home or annexe; or</w:delText>
        </w:r>
      </w:del>
    </w:p>
    <w:p>
      <w:pPr>
        <w:pStyle w:val="nzDefpara"/>
        <w:rPr>
          <w:del w:id="1038" w:author="Master Repository Process" w:date="2021-07-31T16:38:00Z"/>
        </w:rPr>
      </w:pPr>
      <w:del w:id="1039" w:author="Master Repository Process" w:date="2021-07-31T16:38:00Z">
        <w:r>
          <w:tab/>
          <w:delText>(b)</w:delText>
        </w:r>
        <w:r>
          <w:tab/>
          <w:delText>to position and stabilise the park home or annexe on a site;</w:delText>
        </w:r>
      </w:del>
    </w:p>
    <w:p>
      <w:pPr>
        <w:pStyle w:val="nzDefstart"/>
        <w:rPr>
          <w:del w:id="1040" w:author="Master Repository Process" w:date="2021-07-31T16:38:00Z"/>
        </w:rPr>
      </w:pPr>
      <w:del w:id="1041" w:author="Master Repository Process" w:date="2021-07-31T16:38:00Z">
        <w:r>
          <w:tab/>
        </w:r>
        <w:r>
          <w:rPr>
            <w:rStyle w:val="CharDefText"/>
          </w:rPr>
          <w:delText>assistance dog</w:delText>
        </w:r>
        <w:r>
          <w:delText xml:space="preserve"> has the meaning given in the </w:delText>
        </w:r>
        <w:r>
          <w:rPr>
            <w:i/>
          </w:rPr>
          <w:delText>Dog Act 1976</w:delText>
        </w:r>
        <w:r>
          <w:delText xml:space="preserve"> section 8(1);</w:delText>
        </w:r>
      </w:del>
    </w:p>
    <w:p>
      <w:pPr>
        <w:pStyle w:val="nzDefstart"/>
        <w:rPr>
          <w:del w:id="1042" w:author="Master Repository Process" w:date="2021-07-31T16:38:00Z"/>
        </w:rPr>
      </w:pPr>
      <w:del w:id="1043" w:author="Master Repository Process" w:date="2021-07-31T16:38:00Z">
        <w:r>
          <w:tab/>
        </w:r>
        <w:r>
          <w:rPr>
            <w:rStyle w:val="CharDefText"/>
          </w:rPr>
          <w:delText>Building Code</w:delText>
        </w:r>
        <w:r>
          <w:delText xml:space="preserve"> means the Building Code of Australia which is volumes 1 and 2, as amended from time to time, of the National Construction Code series published by, or on behalf of, the Australian Building Codes Board;</w:delText>
        </w:r>
      </w:del>
    </w:p>
    <w:p>
      <w:pPr>
        <w:pStyle w:val="nzDefstart"/>
        <w:rPr>
          <w:del w:id="1044" w:author="Master Repository Process" w:date="2021-07-31T16:38:00Z"/>
        </w:rPr>
      </w:pPr>
      <w:del w:id="1045" w:author="Master Repository Process" w:date="2021-07-31T16:38:00Z">
        <w:r>
          <w:tab/>
        </w:r>
        <w:r>
          <w:rPr>
            <w:rStyle w:val="CharDefText"/>
          </w:rPr>
          <w:delText>caravan site</w:delText>
        </w:r>
        <w:r>
          <w:delText xml:space="preserve"> means a site which is marked or intended for the use of a caravan;</w:delText>
        </w:r>
      </w:del>
    </w:p>
    <w:p>
      <w:pPr>
        <w:pStyle w:val="nzDefstart"/>
        <w:rPr>
          <w:del w:id="1046" w:author="Master Repository Process" w:date="2021-07-31T16:38:00Z"/>
        </w:rPr>
      </w:pPr>
      <w:del w:id="1047" w:author="Master Repository Process" w:date="2021-07-31T16:38:00Z">
        <w:r>
          <w:rPr>
            <w:rStyle w:val="CharDefText"/>
          </w:rPr>
          <w:tab/>
          <w:delText>components</w:delText>
        </w:r>
        <w:r>
          <w:rPr>
            <w:rStyle w:val="CharDefText"/>
            <w:b w:val="0"/>
            <w:i w:val="0"/>
          </w:rPr>
          <w:delText>,</w:delText>
        </w:r>
        <w:r>
          <w:delText xml:space="preserve"> in relation to a park home which is to be, or has been, assembled from parts, means the 2 or more main parts of the park home;</w:delText>
        </w:r>
      </w:del>
    </w:p>
    <w:p>
      <w:pPr>
        <w:pStyle w:val="nzDefstart"/>
        <w:rPr>
          <w:del w:id="1048" w:author="Master Repository Process" w:date="2021-07-31T16:38:00Z"/>
        </w:rPr>
      </w:pPr>
      <w:del w:id="1049" w:author="Master Repository Process" w:date="2021-07-31T16:38:00Z">
        <w:r>
          <w:tab/>
        </w:r>
        <w:r>
          <w:rPr>
            <w:rStyle w:val="CharDefText"/>
          </w:rPr>
          <w:delText>construct</w:delText>
        </w:r>
        <w:r>
          <w:delText>, in relation to a park home or annexe, includes all work necessary to manufacture or construct the park home or annexe other than such work as is necessary to assemble the park home or annexe at a site;</w:delText>
        </w:r>
      </w:del>
    </w:p>
    <w:p>
      <w:pPr>
        <w:pStyle w:val="nzDefstart"/>
        <w:rPr>
          <w:del w:id="1050" w:author="Master Repository Process" w:date="2021-07-31T16:38:00Z"/>
        </w:rPr>
      </w:pPr>
      <w:del w:id="1051" w:author="Master Repository Process" w:date="2021-07-31T16:38:00Z">
        <w:r>
          <w:tab/>
        </w:r>
        <w:r>
          <w:rPr>
            <w:rStyle w:val="CharDefText"/>
          </w:rPr>
          <w:delText>cyclonic region</w:delText>
        </w:r>
        <w:r>
          <w:delText xml:space="preserve"> means a cyclonic region within the meaning of AS 4055—1992 “Wind loads for housing”;</w:delText>
        </w:r>
      </w:del>
    </w:p>
    <w:p>
      <w:pPr>
        <w:pStyle w:val="nzDefstart"/>
        <w:rPr>
          <w:del w:id="1052" w:author="Master Repository Process" w:date="2021-07-31T16:38:00Z"/>
        </w:rPr>
      </w:pPr>
      <w:del w:id="1053" w:author="Master Repository Process" w:date="2021-07-31T16:38:00Z">
        <w:r>
          <w:tab/>
        </w:r>
        <w:r>
          <w:rPr>
            <w:rStyle w:val="CharDefText"/>
          </w:rPr>
          <w:delText>design wind speed</w:delText>
        </w:r>
        <w:r>
          <w:delText xml:space="preserve"> means the maximum design gust wind speed for the area calculated in accordance with AS 4055—1992 “Wind loads for housing”;</w:delText>
        </w:r>
      </w:del>
    </w:p>
    <w:p>
      <w:pPr>
        <w:pStyle w:val="nzDefstart"/>
        <w:rPr>
          <w:del w:id="1054" w:author="Master Repository Process" w:date="2021-07-31T16:38:00Z"/>
        </w:rPr>
      </w:pPr>
      <w:del w:id="1055" w:author="Master Repository Process" w:date="2021-07-31T16:38:00Z">
        <w:r>
          <w:tab/>
        </w:r>
        <w:r>
          <w:rPr>
            <w:rStyle w:val="CharDefText"/>
          </w:rPr>
          <w:delText>en suite</w:delText>
        </w:r>
        <w:r>
          <w:delText xml:space="preserve"> means a building on a site which contains ablution, toilet and laundry facilities, or some of these facilities, for the use of the occupiers of that site;</w:delText>
        </w:r>
      </w:del>
    </w:p>
    <w:p>
      <w:pPr>
        <w:pStyle w:val="nzDefstart"/>
        <w:rPr>
          <w:del w:id="1056" w:author="Master Repository Process" w:date="2021-07-31T16:38:00Z"/>
        </w:rPr>
      </w:pPr>
      <w:del w:id="1057" w:author="Master Repository Process" w:date="2021-07-31T16:38:00Z">
        <w:r>
          <w:rPr>
            <w:bCs/>
          </w:rPr>
          <w:tab/>
        </w:r>
        <w:r>
          <w:rPr>
            <w:rStyle w:val="CharDefText"/>
          </w:rPr>
          <w:delText>facility road</w:delText>
        </w:r>
        <w:r>
          <w:delText xml:space="preserve"> means a road or path inside a facility for the use of vehicles;</w:delText>
        </w:r>
      </w:del>
    </w:p>
    <w:p>
      <w:pPr>
        <w:pStyle w:val="nzDefstart"/>
        <w:rPr>
          <w:del w:id="1058" w:author="Master Repository Process" w:date="2021-07-31T16:38:00Z"/>
        </w:rPr>
      </w:pPr>
      <w:del w:id="1059" w:author="Master Repository Process" w:date="2021-07-31T16:38:00Z">
        <w:r>
          <w:tab/>
        </w:r>
        <w:r>
          <w:rPr>
            <w:rStyle w:val="CharDefText"/>
          </w:rPr>
          <w:delText>form</w:delText>
        </w:r>
        <w:r>
          <w:delText xml:space="preserve"> means a form in Schedule 1;</w:delText>
        </w:r>
      </w:del>
    </w:p>
    <w:p>
      <w:pPr>
        <w:pStyle w:val="nzDefstart"/>
        <w:rPr>
          <w:del w:id="1060" w:author="Master Repository Process" w:date="2021-07-31T16:38:00Z"/>
        </w:rPr>
      </w:pPr>
      <w:del w:id="1061" w:author="Master Repository Process" w:date="2021-07-31T16:38:00Z">
        <w:r>
          <w:tab/>
        </w:r>
        <w:r>
          <w:rPr>
            <w:rStyle w:val="CharDefText"/>
          </w:rPr>
          <w:delText>flexible annexe</w:delText>
        </w:r>
        <w:r>
          <w:delText xml:space="preserve"> means an annexe made entirely of flexible material except for — </w:delText>
        </w:r>
      </w:del>
    </w:p>
    <w:p>
      <w:pPr>
        <w:pStyle w:val="nzDefpara"/>
        <w:rPr>
          <w:del w:id="1062" w:author="Master Repository Process" w:date="2021-07-31T16:38:00Z"/>
        </w:rPr>
      </w:pPr>
      <w:del w:id="1063" w:author="Master Repository Process" w:date="2021-07-31T16:38:00Z">
        <w:r>
          <w:tab/>
          <w:delText>(a)</w:delText>
        </w:r>
        <w:r>
          <w:tab/>
          <w:delText xml:space="preserve">the supporting frame; and </w:delText>
        </w:r>
      </w:del>
    </w:p>
    <w:p>
      <w:pPr>
        <w:pStyle w:val="nzDefpara"/>
        <w:rPr>
          <w:del w:id="1064" w:author="Master Repository Process" w:date="2021-07-31T16:38:00Z"/>
        </w:rPr>
      </w:pPr>
      <w:del w:id="1065" w:author="Master Repository Process" w:date="2021-07-31T16:38:00Z">
        <w:r>
          <w:tab/>
          <w:delText>(b)</w:delText>
        </w:r>
        <w:r>
          <w:tab/>
          <w:delText>any windows or doors, which may be made of flexible or rigid material;</w:delText>
        </w:r>
      </w:del>
    </w:p>
    <w:p>
      <w:pPr>
        <w:pStyle w:val="nzDefstart"/>
        <w:rPr>
          <w:del w:id="1066" w:author="Master Repository Process" w:date="2021-07-31T16:38:00Z"/>
        </w:rPr>
      </w:pPr>
      <w:del w:id="1067" w:author="Master Repository Process" w:date="2021-07-31T16:38:00Z">
        <w:r>
          <w:tab/>
        </w:r>
        <w:r>
          <w:rPr>
            <w:rStyle w:val="CharDefText"/>
          </w:rPr>
          <w:delText>laundry facility</w:delText>
        </w:r>
        <w:r>
          <w:delText xml:space="preserve"> means facilities for laundering clothes;</w:delText>
        </w:r>
      </w:del>
    </w:p>
    <w:p>
      <w:pPr>
        <w:pStyle w:val="nzDefstart"/>
        <w:rPr>
          <w:del w:id="1068" w:author="Master Repository Process" w:date="2021-07-31T16:38:00Z"/>
        </w:rPr>
      </w:pPr>
      <w:del w:id="1069" w:author="Master Repository Process" w:date="2021-07-31T16:38:00Z">
        <w:r>
          <w:tab/>
        </w:r>
        <w:r>
          <w:rPr>
            <w:rStyle w:val="CharDefText"/>
          </w:rPr>
          <w:delText>long stay site</w:delText>
        </w:r>
        <w:r>
          <w:delText xml:space="preserve"> means a site at a caravan park which is to be occupied consecutively by the one person or group of persons for any period of time;</w:delText>
        </w:r>
      </w:del>
    </w:p>
    <w:p>
      <w:pPr>
        <w:pStyle w:val="nzDefstart"/>
        <w:rPr>
          <w:del w:id="1070" w:author="Master Repository Process" w:date="2021-07-31T16:38:00Z"/>
        </w:rPr>
      </w:pPr>
      <w:del w:id="1071" w:author="Master Repository Process" w:date="2021-07-31T16:38:00Z">
        <w:r>
          <w:tab/>
        </w:r>
        <w:r>
          <w:rPr>
            <w:rStyle w:val="CharDefText"/>
          </w:rPr>
          <w:delText>nature based park</w:delText>
        </w:r>
        <w:r>
          <w:delText xml:space="preserve"> means a facility in an area that — </w:delText>
        </w:r>
      </w:del>
    </w:p>
    <w:p>
      <w:pPr>
        <w:pStyle w:val="nzDefpara"/>
        <w:rPr>
          <w:del w:id="1072" w:author="Master Repository Process" w:date="2021-07-31T16:38:00Z"/>
        </w:rPr>
      </w:pPr>
      <w:del w:id="1073" w:author="Master Repository Process" w:date="2021-07-31T16:38:00Z">
        <w:r>
          <w:tab/>
          <w:delText>(a)</w:delText>
        </w:r>
        <w:r>
          <w:tab/>
          <w:delText>is not in close proximity to an area that is built up with structures used for business, industry or dwelling</w:delText>
        </w:r>
        <w:r>
          <w:noBreakHyphen/>
          <w:delText>houses at intervals of less than 100 metres for a distance of 500 metres or more; and</w:delText>
        </w:r>
      </w:del>
    </w:p>
    <w:p>
      <w:pPr>
        <w:pStyle w:val="nzDefpara"/>
        <w:rPr>
          <w:del w:id="1074" w:author="Master Repository Process" w:date="2021-07-31T16:38:00Z"/>
        </w:rPr>
      </w:pPr>
      <w:del w:id="1075" w:author="Master Repository Process" w:date="2021-07-31T16:38:00Z">
        <w:r>
          <w:tab/>
          <w:delText>(b)</w:delText>
        </w:r>
        <w:r>
          <w:tab/>
          <w:delText xml:space="preserve">has been predominantly formed by nature; and </w:delText>
        </w:r>
      </w:del>
    </w:p>
    <w:p>
      <w:pPr>
        <w:pStyle w:val="nzDefpara"/>
        <w:rPr>
          <w:del w:id="1076" w:author="Master Repository Process" w:date="2021-07-31T16:38:00Z"/>
        </w:rPr>
      </w:pPr>
      <w:del w:id="1077" w:author="Master Repository Process" w:date="2021-07-31T16:38:00Z">
        <w:r>
          <w:tab/>
          <w:delText>(c)</w:delText>
        </w:r>
        <w:r>
          <w:tab/>
          <w:delText>has limited or controlled artificial light and noise intrusion;</w:delText>
        </w:r>
      </w:del>
    </w:p>
    <w:p>
      <w:pPr>
        <w:pStyle w:val="nzDefstart"/>
        <w:rPr>
          <w:del w:id="1078" w:author="Master Repository Process" w:date="2021-07-31T16:38:00Z"/>
        </w:rPr>
      </w:pPr>
      <w:del w:id="1079" w:author="Master Repository Process" w:date="2021-07-31T16:38:00Z">
        <w:r>
          <w:tab/>
        </w:r>
        <w:r>
          <w:rPr>
            <w:rStyle w:val="CharDefText"/>
          </w:rPr>
          <w:delText>number plate</w:delText>
        </w:r>
        <w:r>
          <w:delText xml:space="preserve"> means a number plate within the meaning of the </w:delText>
        </w:r>
        <w:r>
          <w:rPr>
            <w:i/>
          </w:rPr>
          <w:delText>Road Traffic Act 1974</w:delText>
        </w:r>
        <w:r>
          <w:delText>;</w:delText>
        </w:r>
      </w:del>
    </w:p>
    <w:p>
      <w:pPr>
        <w:pStyle w:val="nzDefstart"/>
        <w:rPr>
          <w:del w:id="1080" w:author="Master Repository Process" w:date="2021-07-31T16:38:00Z"/>
        </w:rPr>
      </w:pPr>
      <w:del w:id="1081" w:author="Master Repository Process" w:date="2021-07-31T16:38:00Z">
        <w:r>
          <w:tab/>
        </w:r>
        <w:r>
          <w:rPr>
            <w:rStyle w:val="CharDefText"/>
          </w:rPr>
          <w:delText>on</w:delText>
        </w:r>
        <w:r>
          <w:rPr>
            <w:rStyle w:val="CharDefText"/>
          </w:rPr>
          <w:noBreakHyphen/>
          <w:delText>site caravan</w:delText>
        </w:r>
        <w:r>
          <w:delText xml:space="preserve"> means a caravan owned by, or under the control of, the licence holder of the caravan park and available for hire at a site on the caravan park;</w:delText>
        </w:r>
      </w:del>
    </w:p>
    <w:p>
      <w:pPr>
        <w:pStyle w:val="nzDefstart"/>
        <w:rPr>
          <w:del w:id="1082" w:author="Master Repository Process" w:date="2021-07-31T16:38:00Z"/>
        </w:rPr>
      </w:pPr>
      <w:del w:id="1083" w:author="Master Repository Process" w:date="2021-07-31T16:38:00Z">
        <w:r>
          <w:tab/>
        </w:r>
        <w:r>
          <w:rPr>
            <w:rStyle w:val="CharDefText"/>
          </w:rPr>
          <w:delText>open sided building</w:delText>
        </w:r>
        <w:r>
          <w:delText xml:space="preserve"> means a building that — </w:delText>
        </w:r>
      </w:del>
    </w:p>
    <w:p>
      <w:pPr>
        <w:pStyle w:val="nzDefpara"/>
        <w:rPr>
          <w:del w:id="1084" w:author="Master Repository Process" w:date="2021-07-31T16:38:00Z"/>
        </w:rPr>
      </w:pPr>
      <w:del w:id="1085" w:author="Master Repository Process" w:date="2021-07-31T16:38:00Z">
        <w:r>
          <w:tab/>
          <w:delText>(a)</w:delText>
        </w:r>
        <w:r>
          <w:tab/>
          <w:delText>is classified as a Class 10a building under the Building Code; and</w:delText>
        </w:r>
      </w:del>
    </w:p>
    <w:p>
      <w:pPr>
        <w:pStyle w:val="nzDefpara"/>
        <w:rPr>
          <w:del w:id="1086" w:author="Master Repository Process" w:date="2021-07-31T16:38:00Z"/>
        </w:rPr>
      </w:pPr>
      <w:del w:id="1087" w:author="Master Repository Process" w:date="2021-07-31T16:38:00Z">
        <w:r>
          <w:tab/>
          <w:delText>(b)</w:delText>
        </w:r>
        <w:r>
          <w:tab/>
          <w:delText>has at least one-third of the area of its perimeter open; and</w:delText>
        </w:r>
      </w:del>
    </w:p>
    <w:p>
      <w:pPr>
        <w:pStyle w:val="nzDefpara"/>
        <w:rPr>
          <w:del w:id="1088" w:author="Master Repository Process" w:date="2021-07-31T16:38:00Z"/>
        </w:rPr>
      </w:pPr>
      <w:del w:id="1089" w:author="Master Repository Process" w:date="2021-07-31T16:38:00Z">
        <w:r>
          <w:tab/>
          <w:delText>(c)</w:delText>
        </w:r>
        <w:r>
          <w:tab/>
          <w:delText>has 2 or more sides that would be considered open sides in accordance with the Building Code if the building was a carport;</w:delText>
        </w:r>
      </w:del>
    </w:p>
    <w:p>
      <w:pPr>
        <w:pStyle w:val="nzDefstart"/>
        <w:rPr>
          <w:del w:id="1090" w:author="Master Repository Process" w:date="2021-07-31T16:38:00Z"/>
        </w:rPr>
      </w:pPr>
      <w:del w:id="1091" w:author="Master Repository Process" w:date="2021-07-31T16:38:00Z">
        <w:r>
          <w:tab/>
        </w:r>
        <w:r>
          <w:rPr>
            <w:rStyle w:val="CharDefText"/>
          </w:rPr>
          <w:delText>overflow area</w:delText>
        </w:r>
        <w:r>
          <w:delText xml:space="preserve"> means an area of a facility specified as an overflow area in the licence for the facility;</w:delText>
        </w:r>
      </w:del>
    </w:p>
    <w:p>
      <w:pPr>
        <w:pStyle w:val="nzDefstart"/>
        <w:rPr>
          <w:del w:id="1092" w:author="Master Repository Process" w:date="2021-07-31T16:38:00Z"/>
        </w:rPr>
      </w:pPr>
      <w:del w:id="1093" w:author="Master Repository Process" w:date="2021-07-31T16:38:00Z">
        <w:r>
          <w:tab/>
        </w:r>
        <w:r>
          <w:rPr>
            <w:rStyle w:val="CharDefText"/>
          </w:rPr>
          <w:delText>park home park</w:delText>
        </w:r>
        <w:r>
          <w:delText xml:space="preserve"> means a caravan park at which park homes, but not any other caravans or camps, are situated for habitation;</w:delText>
        </w:r>
      </w:del>
    </w:p>
    <w:p>
      <w:pPr>
        <w:pStyle w:val="nzDefstart"/>
        <w:rPr>
          <w:del w:id="1094" w:author="Master Repository Process" w:date="2021-07-31T16:38:00Z"/>
        </w:rPr>
      </w:pPr>
      <w:del w:id="1095" w:author="Master Repository Process" w:date="2021-07-31T16:38:00Z">
        <w:r>
          <w:tab/>
        </w:r>
        <w:r>
          <w:rPr>
            <w:rStyle w:val="CharDefText"/>
          </w:rPr>
          <w:delText>professional engineer</w:delText>
        </w:r>
        <w:r>
          <w:delText xml:space="preserve">  means a corporate member of the Institution of Engineers Australia, or a person who is eligible to become such a member, who has appropriate experience and competence to construct, or supervise the construction of, park homes;</w:delText>
        </w:r>
      </w:del>
    </w:p>
    <w:p>
      <w:pPr>
        <w:pStyle w:val="nzDefstart"/>
        <w:rPr>
          <w:del w:id="1096" w:author="Master Repository Process" w:date="2021-07-31T16:38:00Z"/>
        </w:rPr>
      </w:pPr>
      <w:del w:id="1097" w:author="Master Repository Process" w:date="2021-07-31T16:38:00Z">
        <w:r>
          <w:tab/>
        </w:r>
        <w:r>
          <w:rPr>
            <w:rStyle w:val="CharDefText"/>
          </w:rPr>
          <w:delText>service</w:delText>
        </w:r>
        <w:r>
          <w:delText xml:space="preserve"> means a supply of gas, water or electricity;</w:delText>
        </w:r>
      </w:del>
    </w:p>
    <w:p>
      <w:pPr>
        <w:pStyle w:val="nzDefstart"/>
        <w:rPr>
          <w:del w:id="1098" w:author="Master Repository Process" w:date="2021-07-31T16:38:00Z"/>
        </w:rPr>
      </w:pPr>
      <w:del w:id="1099" w:author="Master Repository Process" w:date="2021-07-31T16:38:00Z">
        <w:r>
          <w:tab/>
        </w:r>
        <w:r>
          <w:rPr>
            <w:rStyle w:val="CharDefText"/>
          </w:rPr>
          <w:delText>short stay site</w:delText>
        </w:r>
        <w:r>
          <w:delText xml:space="preserve"> means a site at a caravan park which is to be occupied consecutively by the one person or one group of persons, for no longer than 3 consecutive months;</w:delText>
        </w:r>
      </w:del>
    </w:p>
    <w:p>
      <w:pPr>
        <w:pStyle w:val="nzDefstart"/>
        <w:rPr>
          <w:del w:id="1100" w:author="Master Repository Process" w:date="2021-07-31T16:38:00Z"/>
        </w:rPr>
      </w:pPr>
      <w:del w:id="1101" w:author="Master Repository Process" w:date="2021-07-31T16:38:00Z">
        <w:r>
          <w:tab/>
        </w:r>
        <w:r>
          <w:rPr>
            <w:rStyle w:val="CharDefText"/>
          </w:rPr>
          <w:delText>shower</w:delText>
        </w:r>
        <w:r>
          <w:delText xml:space="preserve"> means a shower or a bath;</w:delText>
        </w:r>
      </w:del>
    </w:p>
    <w:p>
      <w:pPr>
        <w:pStyle w:val="nzDefstart"/>
        <w:rPr>
          <w:del w:id="1102" w:author="Master Repository Process" w:date="2021-07-31T16:38:00Z"/>
        </w:rPr>
      </w:pPr>
      <w:del w:id="1103" w:author="Master Repository Process" w:date="2021-07-31T16:38:00Z">
        <w:r>
          <w:tab/>
        </w:r>
        <w:r>
          <w:rPr>
            <w:rStyle w:val="CharDefText"/>
          </w:rPr>
          <w:delText>rigid annexe</w:delText>
        </w:r>
        <w:r>
          <w:delText xml:space="preserve"> means an annexe which is not a flexible annexe;</w:delText>
        </w:r>
      </w:del>
    </w:p>
    <w:p>
      <w:pPr>
        <w:pStyle w:val="nzDefstart"/>
        <w:rPr>
          <w:del w:id="1104" w:author="Master Repository Process" w:date="2021-07-31T16:38:00Z"/>
        </w:rPr>
      </w:pPr>
      <w:del w:id="1105" w:author="Master Repository Process" w:date="2021-07-31T16:38:00Z">
        <w:r>
          <w:tab/>
        </w:r>
        <w:r>
          <w:rPr>
            <w:rStyle w:val="CharDefText"/>
          </w:rPr>
          <w:delText>temporary licence</w:delText>
        </w:r>
        <w:r>
          <w:delText xml:space="preserve"> means a licence referred to in regulation 54;</w:delText>
        </w:r>
      </w:del>
    </w:p>
    <w:p>
      <w:pPr>
        <w:pStyle w:val="nzDefstart"/>
        <w:rPr>
          <w:del w:id="1106" w:author="Master Repository Process" w:date="2021-07-31T16:38:00Z"/>
        </w:rPr>
      </w:pPr>
      <w:del w:id="1107" w:author="Master Repository Process" w:date="2021-07-31T16:38:00Z">
        <w:r>
          <w:tab/>
        </w:r>
        <w:r>
          <w:rPr>
            <w:rStyle w:val="CharDefText"/>
          </w:rPr>
          <w:delText>transit park</w:delText>
        </w:r>
        <w:r>
          <w:delText xml:space="preserve"> means a facility where an occupier may stay no longer than 3 consecutive nights.</w:delText>
        </w:r>
      </w:del>
    </w:p>
    <w:p>
      <w:pPr>
        <w:pStyle w:val="BlankClose"/>
        <w:keepNext/>
        <w:rPr>
          <w:del w:id="1108" w:author="Master Repository Process" w:date="2021-07-31T16:38:00Z"/>
        </w:rPr>
      </w:pPr>
    </w:p>
    <w:p>
      <w:pPr>
        <w:pStyle w:val="nzHeading5"/>
        <w:rPr>
          <w:del w:id="1109" w:author="Master Repository Process" w:date="2021-07-31T16:38:00Z"/>
        </w:rPr>
      </w:pPr>
      <w:del w:id="1110" w:author="Master Repository Process" w:date="2021-07-31T16:38:00Z">
        <w:r>
          <w:rPr>
            <w:rStyle w:val="CharSectno"/>
          </w:rPr>
          <w:delText>5</w:delText>
        </w:r>
        <w:r>
          <w:delText>.</w:delText>
        </w:r>
        <w:r>
          <w:tab/>
          <w:delText>Regulation 12 amended</w:delText>
        </w:r>
      </w:del>
    </w:p>
    <w:p>
      <w:pPr>
        <w:pStyle w:val="nzSubsection"/>
        <w:rPr>
          <w:del w:id="1111" w:author="Master Repository Process" w:date="2021-07-31T16:38:00Z"/>
        </w:rPr>
      </w:pPr>
      <w:del w:id="1112" w:author="Master Repository Process" w:date="2021-07-31T16:38:00Z">
        <w:r>
          <w:tab/>
          <w:delText>(1)</w:delText>
        </w:r>
        <w:r>
          <w:tab/>
          <w:delText>In regulation 12(1) delete “lot” and insert:</w:delText>
        </w:r>
      </w:del>
    </w:p>
    <w:p>
      <w:pPr>
        <w:pStyle w:val="BlankOpen"/>
        <w:rPr>
          <w:del w:id="1113" w:author="Master Repository Process" w:date="2021-07-31T16:38:00Z"/>
        </w:rPr>
      </w:pPr>
    </w:p>
    <w:p>
      <w:pPr>
        <w:pStyle w:val="nzSubsection"/>
        <w:rPr>
          <w:del w:id="1114" w:author="Master Repository Process" w:date="2021-07-31T16:38:00Z"/>
        </w:rPr>
      </w:pPr>
      <w:del w:id="1115" w:author="Master Repository Process" w:date="2021-07-31T16:38:00Z">
        <w:r>
          <w:tab/>
        </w:r>
        <w:r>
          <w:tab/>
          <w:delText xml:space="preserve">lot, </w:delText>
        </w:r>
        <w:r>
          <w:rPr>
            <w:snapToGrid w:val="0"/>
          </w:rPr>
          <w:delText xml:space="preserve">as defined in the </w:delText>
        </w:r>
        <w:r>
          <w:rPr>
            <w:i/>
            <w:snapToGrid w:val="0"/>
          </w:rPr>
          <w:delText>Planning and Development Act 2005</w:delText>
        </w:r>
        <w:r>
          <w:rPr>
            <w:snapToGrid w:val="0"/>
          </w:rPr>
          <w:delText xml:space="preserve"> section </w:delText>
        </w:r>
        <w:r>
          <w:delText>4(1),</w:delText>
        </w:r>
      </w:del>
    </w:p>
    <w:p>
      <w:pPr>
        <w:pStyle w:val="BlankClose"/>
        <w:rPr>
          <w:del w:id="1116" w:author="Master Repository Process" w:date="2021-07-31T16:38:00Z"/>
        </w:rPr>
      </w:pPr>
    </w:p>
    <w:p>
      <w:pPr>
        <w:pStyle w:val="nzSubsection"/>
        <w:rPr>
          <w:del w:id="1117" w:author="Master Repository Process" w:date="2021-07-31T16:38:00Z"/>
        </w:rPr>
      </w:pPr>
      <w:del w:id="1118" w:author="Master Repository Process" w:date="2021-07-31T16:38:00Z">
        <w:r>
          <w:tab/>
          <w:delText>(2)</w:delText>
        </w:r>
        <w:r>
          <w:tab/>
          <w:delText>Delete regulation 12(3).</w:delText>
        </w:r>
      </w:del>
    </w:p>
    <w:p>
      <w:pPr>
        <w:pStyle w:val="nzHeading5"/>
        <w:rPr>
          <w:del w:id="1119" w:author="Master Repository Process" w:date="2021-07-31T16:38:00Z"/>
        </w:rPr>
      </w:pPr>
      <w:del w:id="1120" w:author="Master Repository Process" w:date="2021-07-31T16:38:00Z">
        <w:r>
          <w:rPr>
            <w:rStyle w:val="CharSectno"/>
          </w:rPr>
          <w:delText>6</w:delText>
        </w:r>
        <w:r>
          <w:delText>.</w:delText>
        </w:r>
        <w:r>
          <w:tab/>
          <w:delText>Regulation 15 amended</w:delText>
        </w:r>
      </w:del>
    </w:p>
    <w:p>
      <w:pPr>
        <w:pStyle w:val="nzSubsection"/>
        <w:rPr>
          <w:del w:id="1121" w:author="Master Repository Process" w:date="2021-07-31T16:38:00Z"/>
        </w:rPr>
      </w:pPr>
      <w:del w:id="1122" w:author="Master Repository Process" w:date="2021-07-31T16:38:00Z">
        <w:r>
          <w:tab/>
        </w:r>
        <w:r>
          <w:tab/>
          <w:delText>In regulation 15(2) delete the Penalty and insert:</w:delText>
        </w:r>
      </w:del>
    </w:p>
    <w:p>
      <w:pPr>
        <w:pStyle w:val="BlankOpen"/>
        <w:rPr>
          <w:del w:id="1123" w:author="Master Repository Process" w:date="2021-07-31T16:38:00Z"/>
          <w:snapToGrid w:val="0"/>
        </w:rPr>
      </w:pPr>
    </w:p>
    <w:p>
      <w:pPr>
        <w:pStyle w:val="nzPenstart"/>
        <w:rPr>
          <w:del w:id="1124" w:author="Master Repository Process" w:date="2021-07-31T16:38:00Z"/>
          <w:snapToGrid w:val="0"/>
        </w:rPr>
      </w:pPr>
      <w:del w:id="1125" w:author="Master Repository Process" w:date="2021-07-31T16:38:00Z">
        <w:r>
          <w:rPr>
            <w:snapToGrid w:val="0"/>
          </w:rPr>
          <w:tab/>
          <w:delText>Penalty: for an offence under subregulation (1) or (2): a fine of $2 000.</w:delText>
        </w:r>
      </w:del>
    </w:p>
    <w:p>
      <w:pPr>
        <w:pStyle w:val="BlankClose"/>
        <w:rPr>
          <w:del w:id="1126" w:author="Master Repository Process" w:date="2021-07-31T16:38:00Z"/>
          <w:snapToGrid w:val="0"/>
        </w:rPr>
      </w:pPr>
    </w:p>
    <w:p>
      <w:pPr>
        <w:pStyle w:val="nzHeading5"/>
        <w:rPr>
          <w:del w:id="1127" w:author="Master Repository Process" w:date="2021-07-31T16:38:00Z"/>
        </w:rPr>
      </w:pPr>
      <w:del w:id="1128" w:author="Master Repository Process" w:date="2021-07-31T16:38:00Z">
        <w:r>
          <w:rPr>
            <w:rStyle w:val="CharSectno"/>
          </w:rPr>
          <w:delText>7</w:delText>
        </w:r>
        <w:r>
          <w:delText>.</w:delText>
        </w:r>
        <w:r>
          <w:tab/>
          <w:delText>Regulation 19 amended</w:delText>
        </w:r>
      </w:del>
    </w:p>
    <w:p>
      <w:pPr>
        <w:pStyle w:val="nzSubsection"/>
        <w:rPr>
          <w:del w:id="1129" w:author="Master Repository Process" w:date="2021-07-31T16:38:00Z"/>
        </w:rPr>
      </w:pPr>
      <w:del w:id="1130" w:author="Master Repository Process" w:date="2021-07-31T16:38:00Z">
        <w:r>
          <w:tab/>
          <w:delText>(1)</w:delText>
        </w:r>
        <w:r>
          <w:tab/>
          <w:delText>In regulation 19(1)(f) delete “a guide dog or hearing” and insert:</w:delText>
        </w:r>
      </w:del>
    </w:p>
    <w:p>
      <w:pPr>
        <w:pStyle w:val="BlankOpen"/>
        <w:rPr>
          <w:del w:id="1131" w:author="Master Repository Process" w:date="2021-07-31T16:38:00Z"/>
        </w:rPr>
      </w:pPr>
    </w:p>
    <w:p>
      <w:pPr>
        <w:pStyle w:val="nzSubsection"/>
        <w:rPr>
          <w:del w:id="1132" w:author="Master Repository Process" w:date="2021-07-31T16:38:00Z"/>
        </w:rPr>
      </w:pPr>
      <w:del w:id="1133" w:author="Master Repository Process" w:date="2021-07-31T16:38:00Z">
        <w:r>
          <w:tab/>
        </w:r>
        <w:r>
          <w:tab/>
          <w:delText>an assistance</w:delText>
        </w:r>
      </w:del>
    </w:p>
    <w:p>
      <w:pPr>
        <w:pStyle w:val="BlankClose"/>
        <w:rPr>
          <w:del w:id="1134" w:author="Master Repository Process" w:date="2021-07-31T16:38:00Z"/>
        </w:rPr>
      </w:pPr>
    </w:p>
    <w:p>
      <w:pPr>
        <w:pStyle w:val="nzSubsection"/>
        <w:rPr>
          <w:del w:id="1135" w:author="Master Repository Process" w:date="2021-07-31T16:38:00Z"/>
        </w:rPr>
      </w:pPr>
      <w:del w:id="1136" w:author="Master Repository Process" w:date="2021-07-31T16:38:00Z">
        <w:r>
          <w:tab/>
          <w:delText>(2)</w:delText>
        </w:r>
        <w:r>
          <w:tab/>
          <w:delText>In regulation 19(1)(l) delete “regulations.” and insert:</w:delText>
        </w:r>
      </w:del>
    </w:p>
    <w:p>
      <w:pPr>
        <w:pStyle w:val="BlankOpen"/>
        <w:rPr>
          <w:del w:id="1137" w:author="Master Repository Process" w:date="2021-07-31T16:38:00Z"/>
        </w:rPr>
      </w:pPr>
    </w:p>
    <w:p>
      <w:pPr>
        <w:pStyle w:val="nzSubsection"/>
        <w:rPr>
          <w:del w:id="1138" w:author="Master Repository Process" w:date="2021-07-31T16:38:00Z"/>
        </w:rPr>
      </w:pPr>
      <w:del w:id="1139" w:author="Master Repository Process" w:date="2021-07-31T16:38:00Z">
        <w:r>
          <w:tab/>
        </w:r>
        <w:r>
          <w:tab/>
          <w:delText>regulations; and</w:delText>
        </w:r>
      </w:del>
    </w:p>
    <w:p>
      <w:pPr>
        <w:pStyle w:val="BlankClose"/>
        <w:rPr>
          <w:del w:id="1140" w:author="Master Repository Process" w:date="2021-07-31T16:38:00Z"/>
        </w:rPr>
      </w:pPr>
    </w:p>
    <w:p>
      <w:pPr>
        <w:pStyle w:val="nzSubsection"/>
        <w:rPr>
          <w:del w:id="1141" w:author="Master Repository Process" w:date="2021-07-31T16:38:00Z"/>
        </w:rPr>
      </w:pPr>
      <w:del w:id="1142" w:author="Master Repository Process" w:date="2021-07-31T16:38:00Z">
        <w:r>
          <w:tab/>
          <w:delText>(3)</w:delText>
        </w:r>
        <w:r>
          <w:tab/>
          <w:delText>After regulation 19(1)(l) insert:</w:delText>
        </w:r>
      </w:del>
    </w:p>
    <w:p>
      <w:pPr>
        <w:pStyle w:val="BlankOpen"/>
        <w:rPr>
          <w:del w:id="1143" w:author="Master Repository Process" w:date="2021-07-31T16:38:00Z"/>
          <w:snapToGrid w:val="0"/>
        </w:rPr>
      </w:pPr>
    </w:p>
    <w:p>
      <w:pPr>
        <w:pStyle w:val="nzIndenta"/>
        <w:rPr>
          <w:del w:id="1144" w:author="Master Repository Process" w:date="2021-07-31T16:38:00Z"/>
          <w:snapToGrid w:val="0"/>
        </w:rPr>
      </w:pPr>
      <w:del w:id="1145" w:author="Master Repository Process" w:date="2021-07-31T16:38:00Z">
        <w:r>
          <w:rPr>
            <w:snapToGrid w:val="0"/>
          </w:rPr>
          <w:tab/>
          <w:delText>(m)</w:delText>
        </w:r>
        <w:r>
          <w:rPr>
            <w:snapToGrid w:val="0"/>
          </w:rPr>
          <w:tab/>
          <w:delText>for a nature based park, all advertising material and other information sources about the facility, the content of which is controlled by the licence holder, specify each of the following amenities that is not provided for occupiers at the facility —</w:delText>
        </w:r>
      </w:del>
    </w:p>
    <w:p>
      <w:pPr>
        <w:pStyle w:val="nzIndenti"/>
        <w:rPr>
          <w:del w:id="1146" w:author="Master Repository Process" w:date="2021-07-31T16:38:00Z"/>
        </w:rPr>
      </w:pPr>
      <w:del w:id="1147" w:author="Master Repository Process" w:date="2021-07-31T16:38:00Z">
        <w:r>
          <w:tab/>
          <w:delText>(i)</w:delText>
        </w:r>
        <w:r>
          <w:tab/>
          <w:delText>toilets;</w:delText>
        </w:r>
      </w:del>
    </w:p>
    <w:p>
      <w:pPr>
        <w:pStyle w:val="nzIndenti"/>
        <w:rPr>
          <w:del w:id="1148" w:author="Master Repository Process" w:date="2021-07-31T16:38:00Z"/>
        </w:rPr>
      </w:pPr>
      <w:del w:id="1149" w:author="Master Repository Process" w:date="2021-07-31T16:38:00Z">
        <w:r>
          <w:tab/>
          <w:delText>(ii)</w:delText>
        </w:r>
        <w:r>
          <w:tab/>
          <w:delText>showers;</w:delText>
        </w:r>
      </w:del>
    </w:p>
    <w:p>
      <w:pPr>
        <w:pStyle w:val="nzIndenti"/>
        <w:rPr>
          <w:del w:id="1150" w:author="Master Repository Process" w:date="2021-07-31T16:38:00Z"/>
        </w:rPr>
      </w:pPr>
      <w:del w:id="1151" w:author="Master Repository Process" w:date="2021-07-31T16:38:00Z">
        <w:r>
          <w:tab/>
          <w:delText>(iii)</w:delText>
        </w:r>
        <w:r>
          <w:tab/>
          <w:delText>hand basins;</w:delText>
        </w:r>
      </w:del>
    </w:p>
    <w:p>
      <w:pPr>
        <w:pStyle w:val="nzIndenti"/>
        <w:rPr>
          <w:del w:id="1152" w:author="Master Repository Process" w:date="2021-07-31T16:38:00Z"/>
        </w:rPr>
      </w:pPr>
      <w:del w:id="1153" w:author="Master Repository Process" w:date="2021-07-31T16:38:00Z">
        <w:r>
          <w:tab/>
          <w:delText>(iv)</w:delText>
        </w:r>
        <w:r>
          <w:tab/>
          <w:delText>washing</w:delText>
        </w:r>
        <w:r>
          <w:noBreakHyphen/>
          <w:delText>up facilities;</w:delText>
        </w:r>
      </w:del>
    </w:p>
    <w:p>
      <w:pPr>
        <w:pStyle w:val="nzIndenti"/>
        <w:rPr>
          <w:del w:id="1154" w:author="Master Repository Process" w:date="2021-07-31T16:38:00Z"/>
        </w:rPr>
      </w:pPr>
      <w:del w:id="1155" w:author="Master Repository Process" w:date="2021-07-31T16:38:00Z">
        <w:r>
          <w:tab/>
          <w:delText>(v)</w:delText>
        </w:r>
        <w:r>
          <w:tab/>
          <w:delText>laundry facilities;</w:delText>
        </w:r>
      </w:del>
    </w:p>
    <w:p>
      <w:pPr>
        <w:pStyle w:val="nzIndenti"/>
        <w:rPr>
          <w:del w:id="1156" w:author="Master Repository Process" w:date="2021-07-31T16:38:00Z"/>
        </w:rPr>
      </w:pPr>
      <w:del w:id="1157" w:author="Master Repository Process" w:date="2021-07-31T16:38:00Z">
        <w:r>
          <w:tab/>
          <w:delText>(vi)</w:delText>
        </w:r>
        <w:r>
          <w:tab/>
          <w:delText>hot water for showering or for washing</w:delText>
        </w:r>
        <w:r>
          <w:noBreakHyphen/>
          <w:delText>up or laundry facilities;</w:delText>
        </w:r>
      </w:del>
    </w:p>
    <w:p>
      <w:pPr>
        <w:pStyle w:val="nzIndenti"/>
        <w:rPr>
          <w:del w:id="1158" w:author="Master Repository Process" w:date="2021-07-31T16:38:00Z"/>
        </w:rPr>
      </w:pPr>
      <w:del w:id="1159" w:author="Master Repository Process" w:date="2021-07-31T16:38:00Z">
        <w:r>
          <w:tab/>
          <w:delText>(vii)</w:delText>
        </w:r>
        <w:r>
          <w:tab/>
          <w:delText>power points;</w:delText>
        </w:r>
      </w:del>
    </w:p>
    <w:p>
      <w:pPr>
        <w:pStyle w:val="nzIndenti"/>
        <w:rPr>
          <w:del w:id="1160" w:author="Master Repository Process" w:date="2021-07-31T16:38:00Z"/>
        </w:rPr>
      </w:pPr>
      <w:del w:id="1161" w:author="Master Repository Process" w:date="2021-07-31T16:38:00Z">
        <w:r>
          <w:tab/>
          <w:delText>(viii)</w:delText>
        </w:r>
        <w:r>
          <w:tab/>
          <w:delText>lighting.</w:delText>
        </w:r>
      </w:del>
    </w:p>
    <w:p>
      <w:pPr>
        <w:pStyle w:val="BlankClose"/>
        <w:rPr>
          <w:del w:id="1162" w:author="Master Repository Process" w:date="2021-07-31T16:38:00Z"/>
        </w:rPr>
      </w:pPr>
    </w:p>
    <w:p>
      <w:pPr>
        <w:pStyle w:val="nzSubsection"/>
        <w:keepNext/>
        <w:rPr>
          <w:del w:id="1163" w:author="Master Repository Process" w:date="2021-07-31T16:38:00Z"/>
        </w:rPr>
      </w:pPr>
      <w:del w:id="1164" w:author="Master Repository Process" w:date="2021-07-31T16:38:00Z">
        <w:r>
          <w:tab/>
          <w:delText>(4)</w:delText>
        </w:r>
        <w:r>
          <w:tab/>
          <w:delText>In regulation 19(2) delete the Penalty and insert:</w:delText>
        </w:r>
      </w:del>
    </w:p>
    <w:p>
      <w:pPr>
        <w:pStyle w:val="BlankOpen"/>
        <w:rPr>
          <w:del w:id="1165" w:author="Master Repository Process" w:date="2021-07-31T16:38:00Z"/>
          <w:snapToGrid w:val="0"/>
        </w:rPr>
      </w:pPr>
    </w:p>
    <w:p>
      <w:pPr>
        <w:pStyle w:val="nzPenstart"/>
        <w:rPr>
          <w:del w:id="1166" w:author="Master Repository Process" w:date="2021-07-31T16:38:00Z"/>
          <w:snapToGrid w:val="0"/>
        </w:rPr>
      </w:pPr>
      <w:del w:id="1167" w:author="Master Repository Process" w:date="2021-07-31T16:38:00Z">
        <w:r>
          <w:rPr>
            <w:snapToGrid w:val="0"/>
          </w:rPr>
          <w:tab/>
          <w:delText>Penalty for an offence under subregulation (1) or (2): a fine of $2 000.</w:delText>
        </w:r>
      </w:del>
    </w:p>
    <w:p>
      <w:pPr>
        <w:pStyle w:val="BlankClose"/>
        <w:rPr>
          <w:del w:id="1168" w:author="Master Repository Process" w:date="2021-07-31T16:38:00Z"/>
          <w:snapToGrid w:val="0"/>
        </w:rPr>
      </w:pPr>
    </w:p>
    <w:p>
      <w:pPr>
        <w:pStyle w:val="nzSubsection"/>
        <w:rPr>
          <w:del w:id="1169" w:author="Master Repository Process" w:date="2021-07-31T16:38:00Z"/>
        </w:rPr>
      </w:pPr>
      <w:del w:id="1170" w:author="Master Repository Process" w:date="2021-07-31T16:38:00Z">
        <w:r>
          <w:tab/>
          <w:delText>(5)</w:delText>
        </w:r>
        <w:r>
          <w:tab/>
          <w:delText>In regulation 19(1) after each of paragraphs (a) to (j) insert:</w:delText>
        </w:r>
      </w:del>
    </w:p>
    <w:p>
      <w:pPr>
        <w:pStyle w:val="BlankOpen"/>
        <w:rPr>
          <w:del w:id="1171" w:author="Master Repository Process" w:date="2021-07-31T16:38:00Z"/>
        </w:rPr>
      </w:pPr>
    </w:p>
    <w:p>
      <w:pPr>
        <w:pStyle w:val="nzSubsection"/>
        <w:rPr>
          <w:del w:id="1172" w:author="Master Repository Process" w:date="2021-07-31T16:38:00Z"/>
        </w:rPr>
      </w:pPr>
      <w:del w:id="1173" w:author="Master Repository Process" w:date="2021-07-31T16:38:00Z">
        <w:r>
          <w:tab/>
        </w:r>
        <w:r>
          <w:tab/>
          <w:delText>and</w:delText>
        </w:r>
      </w:del>
    </w:p>
    <w:p>
      <w:pPr>
        <w:pStyle w:val="BlankClose"/>
        <w:rPr>
          <w:del w:id="1174" w:author="Master Repository Process" w:date="2021-07-31T16:38:00Z"/>
        </w:rPr>
      </w:pPr>
    </w:p>
    <w:p>
      <w:pPr>
        <w:pStyle w:val="nzHeading5"/>
        <w:rPr>
          <w:del w:id="1175" w:author="Master Repository Process" w:date="2021-07-31T16:38:00Z"/>
        </w:rPr>
      </w:pPr>
      <w:del w:id="1176" w:author="Master Repository Process" w:date="2021-07-31T16:38:00Z">
        <w:r>
          <w:rPr>
            <w:rStyle w:val="CharSectno"/>
          </w:rPr>
          <w:delText>8</w:delText>
        </w:r>
        <w:r>
          <w:delText>.</w:delText>
        </w:r>
        <w:r>
          <w:tab/>
          <w:delText>Regulation 25 amended</w:delText>
        </w:r>
      </w:del>
    </w:p>
    <w:p>
      <w:pPr>
        <w:pStyle w:val="nzSubsection"/>
        <w:rPr>
          <w:del w:id="1177" w:author="Master Repository Process" w:date="2021-07-31T16:38:00Z"/>
        </w:rPr>
      </w:pPr>
      <w:del w:id="1178" w:author="Master Repository Process" w:date="2021-07-31T16:38:00Z">
        <w:r>
          <w:tab/>
        </w:r>
        <w:r>
          <w:tab/>
          <w:delText>In regulation 25(5):</w:delText>
        </w:r>
      </w:del>
    </w:p>
    <w:p>
      <w:pPr>
        <w:pStyle w:val="nzIndenta"/>
        <w:rPr>
          <w:del w:id="1179" w:author="Master Repository Process" w:date="2021-07-31T16:38:00Z"/>
        </w:rPr>
      </w:pPr>
      <w:del w:id="1180" w:author="Master Repository Process" w:date="2021-07-31T16:38:00Z">
        <w:r>
          <w:tab/>
          <w:delText>(a)</w:delText>
        </w:r>
        <w:r>
          <w:tab/>
          <w:delText>delete “a guide dog or hearing” and insert:</w:delText>
        </w:r>
      </w:del>
    </w:p>
    <w:p>
      <w:pPr>
        <w:pStyle w:val="BlankOpen"/>
        <w:rPr>
          <w:del w:id="1181" w:author="Master Repository Process" w:date="2021-07-31T16:38:00Z"/>
        </w:rPr>
      </w:pPr>
    </w:p>
    <w:p>
      <w:pPr>
        <w:pStyle w:val="nzIndenta"/>
        <w:rPr>
          <w:del w:id="1182" w:author="Master Repository Process" w:date="2021-07-31T16:38:00Z"/>
        </w:rPr>
      </w:pPr>
      <w:del w:id="1183" w:author="Master Repository Process" w:date="2021-07-31T16:38:00Z">
        <w:r>
          <w:tab/>
        </w:r>
        <w:r>
          <w:tab/>
          <w:delText>an assistance</w:delText>
        </w:r>
      </w:del>
    </w:p>
    <w:p>
      <w:pPr>
        <w:pStyle w:val="BlankClose"/>
        <w:rPr>
          <w:del w:id="1184" w:author="Master Repository Process" w:date="2021-07-31T16:38:00Z"/>
        </w:rPr>
      </w:pPr>
    </w:p>
    <w:p>
      <w:pPr>
        <w:pStyle w:val="nzIndenta"/>
        <w:rPr>
          <w:del w:id="1185" w:author="Master Repository Process" w:date="2021-07-31T16:38:00Z"/>
        </w:rPr>
      </w:pPr>
      <w:del w:id="1186" w:author="Master Repository Process" w:date="2021-07-31T16:38:00Z">
        <w:r>
          <w:tab/>
          <w:delText>(b)</w:delText>
        </w:r>
        <w:r>
          <w:tab/>
          <w:delText>delete the Penalty and insert:</w:delText>
        </w:r>
      </w:del>
    </w:p>
    <w:p>
      <w:pPr>
        <w:pStyle w:val="BlankOpen"/>
        <w:rPr>
          <w:del w:id="1187" w:author="Master Repository Process" w:date="2021-07-31T16:38:00Z"/>
          <w:snapToGrid w:val="0"/>
        </w:rPr>
      </w:pPr>
    </w:p>
    <w:p>
      <w:pPr>
        <w:pStyle w:val="nzPenstart"/>
        <w:rPr>
          <w:del w:id="1188" w:author="Master Repository Process" w:date="2021-07-31T16:38:00Z"/>
          <w:snapToGrid w:val="0"/>
        </w:rPr>
      </w:pPr>
      <w:del w:id="1189" w:author="Master Repository Process" w:date="2021-07-31T16:38:00Z">
        <w:r>
          <w:rPr>
            <w:snapToGrid w:val="0"/>
          </w:rPr>
          <w:tab/>
          <w:delText>Penalty for an offence under subregulation (</w:delText>
        </w:r>
        <w:r>
          <w:delText>1), (2), (3) or (4)</w:delText>
        </w:r>
        <w:r>
          <w:rPr>
            <w:snapToGrid w:val="0"/>
          </w:rPr>
          <w:delText>: a fine of $1 000.</w:delText>
        </w:r>
      </w:del>
    </w:p>
    <w:p>
      <w:pPr>
        <w:pStyle w:val="BlankClose"/>
        <w:rPr>
          <w:del w:id="1190" w:author="Master Repository Process" w:date="2021-07-31T16:38:00Z"/>
          <w:snapToGrid w:val="0"/>
        </w:rPr>
      </w:pPr>
    </w:p>
    <w:p>
      <w:pPr>
        <w:pStyle w:val="nzHeading5"/>
        <w:rPr>
          <w:del w:id="1191" w:author="Master Repository Process" w:date="2021-07-31T16:38:00Z"/>
        </w:rPr>
      </w:pPr>
      <w:del w:id="1192" w:author="Master Repository Process" w:date="2021-07-31T16:38:00Z">
        <w:r>
          <w:rPr>
            <w:rStyle w:val="CharSectno"/>
          </w:rPr>
          <w:delText>9</w:delText>
        </w:r>
        <w:r>
          <w:delText>.</w:delText>
        </w:r>
        <w:r>
          <w:tab/>
          <w:delText>Regulation 30 amended</w:delText>
        </w:r>
      </w:del>
    </w:p>
    <w:p>
      <w:pPr>
        <w:pStyle w:val="nzSubsection"/>
        <w:rPr>
          <w:del w:id="1193" w:author="Master Repository Process" w:date="2021-07-31T16:38:00Z"/>
        </w:rPr>
      </w:pPr>
      <w:del w:id="1194" w:author="Master Repository Process" w:date="2021-07-31T16:38:00Z">
        <w:r>
          <w:tab/>
        </w:r>
        <w:r>
          <w:tab/>
          <w:delText>In regulation 30(3) delete the Penalty and insert:</w:delText>
        </w:r>
      </w:del>
    </w:p>
    <w:p>
      <w:pPr>
        <w:pStyle w:val="BlankOpen"/>
        <w:rPr>
          <w:del w:id="1195" w:author="Master Repository Process" w:date="2021-07-31T16:38:00Z"/>
          <w:snapToGrid w:val="0"/>
        </w:rPr>
      </w:pPr>
    </w:p>
    <w:p>
      <w:pPr>
        <w:pStyle w:val="nzPenstart"/>
        <w:rPr>
          <w:del w:id="1196" w:author="Master Repository Process" w:date="2021-07-31T16:38:00Z"/>
          <w:snapToGrid w:val="0"/>
        </w:rPr>
      </w:pPr>
      <w:del w:id="1197" w:author="Master Repository Process" w:date="2021-07-31T16:38:00Z">
        <w:r>
          <w:rPr>
            <w:snapToGrid w:val="0"/>
          </w:rPr>
          <w:tab/>
          <w:delText>Penalty for an offence under subregulation (2) or (3): a fine of $3 000.</w:delText>
        </w:r>
      </w:del>
    </w:p>
    <w:p>
      <w:pPr>
        <w:pStyle w:val="BlankClose"/>
        <w:rPr>
          <w:del w:id="1198" w:author="Master Repository Process" w:date="2021-07-31T16:38:00Z"/>
          <w:snapToGrid w:val="0"/>
        </w:rPr>
      </w:pPr>
    </w:p>
    <w:p>
      <w:pPr>
        <w:pStyle w:val="nzHeading5"/>
        <w:rPr>
          <w:del w:id="1199" w:author="Master Repository Process" w:date="2021-07-31T16:38:00Z"/>
        </w:rPr>
      </w:pPr>
      <w:del w:id="1200" w:author="Master Repository Process" w:date="2021-07-31T16:38:00Z">
        <w:r>
          <w:rPr>
            <w:rStyle w:val="CharSectno"/>
          </w:rPr>
          <w:delText>10</w:delText>
        </w:r>
        <w:r>
          <w:delText>.</w:delText>
        </w:r>
        <w:r>
          <w:tab/>
          <w:delText>Regulation 32 amended</w:delText>
        </w:r>
      </w:del>
    </w:p>
    <w:p>
      <w:pPr>
        <w:pStyle w:val="nzSubsection"/>
        <w:rPr>
          <w:del w:id="1201" w:author="Master Repository Process" w:date="2021-07-31T16:38:00Z"/>
        </w:rPr>
      </w:pPr>
      <w:del w:id="1202" w:author="Master Repository Process" w:date="2021-07-31T16:38:00Z">
        <w:r>
          <w:tab/>
        </w:r>
        <w:r>
          <w:tab/>
          <w:delText>In regulation 32(7) delete the Penalty and insert:</w:delText>
        </w:r>
      </w:del>
    </w:p>
    <w:p>
      <w:pPr>
        <w:pStyle w:val="BlankOpen"/>
        <w:rPr>
          <w:del w:id="1203" w:author="Master Repository Process" w:date="2021-07-31T16:38:00Z"/>
        </w:rPr>
      </w:pPr>
    </w:p>
    <w:p>
      <w:pPr>
        <w:pStyle w:val="nzPenstart"/>
        <w:rPr>
          <w:del w:id="1204" w:author="Master Repository Process" w:date="2021-07-31T16:38:00Z"/>
        </w:rPr>
      </w:pPr>
      <w:del w:id="1205" w:author="Master Repository Process" w:date="2021-07-31T16:38:00Z">
        <w:r>
          <w:tab/>
          <w:delText>Penalty for an offence under this subregulation: a fine of $4 000.</w:delText>
        </w:r>
      </w:del>
    </w:p>
    <w:p>
      <w:pPr>
        <w:pStyle w:val="BlankClose"/>
        <w:rPr>
          <w:del w:id="1206" w:author="Master Repository Process" w:date="2021-07-31T16:38:00Z"/>
        </w:rPr>
      </w:pPr>
    </w:p>
    <w:p>
      <w:pPr>
        <w:pStyle w:val="nzHeading5"/>
        <w:rPr>
          <w:del w:id="1207" w:author="Master Repository Process" w:date="2021-07-31T16:38:00Z"/>
        </w:rPr>
      </w:pPr>
      <w:del w:id="1208" w:author="Master Repository Process" w:date="2021-07-31T16:38:00Z">
        <w:r>
          <w:rPr>
            <w:rStyle w:val="CharSectno"/>
          </w:rPr>
          <w:delText>11</w:delText>
        </w:r>
        <w:r>
          <w:delText>.</w:delText>
        </w:r>
        <w:r>
          <w:tab/>
          <w:delText>Regulation 34 amended</w:delText>
        </w:r>
      </w:del>
    </w:p>
    <w:p>
      <w:pPr>
        <w:pStyle w:val="nzSubsection"/>
        <w:spacing w:before="40"/>
        <w:rPr>
          <w:del w:id="1209" w:author="Master Repository Process" w:date="2021-07-31T16:38:00Z"/>
        </w:rPr>
      </w:pPr>
      <w:del w:id="1210" w:author="Master Repository Process" w:date="2021-07-31T16:38:00Z">
        <w:r>
          <w:tab/>
        </w:r>
        <w:r>
          <w:tab/>
          <w:delText>After regulation 34(3) insert:</w:delText>
        </w:r>
      </w:del>
    </w:p>
    <w:p>
      <w:pPr>
        <w:pStyle w:val="BlankOpen"/>
        <w:rPr>
          <w:del w:id="1211" w:author="Master Repository Process" w:date="2021-07-31T16:38:00Z"/>
        </w:rPr>
      </w:pPr>
    </w:p>
    <w:p>
      <w:pPr>
        <w:pStyle w:val="nzSubsection"/>
        <w:spacing w:before="40"/>
        <w:rPr>
          <w:del w:id="1212" w:author="Master Repository Process" w:date="2021-07-31T16:38:00Z"/>
        </w:rPr>
      </w:pPr>
      <w:del w:id="1213" w:author="Master Repository Process" w:date="2021-07-31T16:38:00Z">
        <w:r>
          <w:tab/>
          <w:delText>(4)</w:delText>
        </w:r>
        <w:r>
          <w:tab/>
          <w:delText>After 1 January 2015 a person must not, in a nature based park, attach, or cause to be attached, a rigid annexe to anything other than a caravan that is the manager’s residence.</w:delText>
        </w:r>
      </w:del>
    </w:p>
    <w:p>
      <w:pPr>
        <w:pStyle w:val="nzPenstart"/>
        <w:rPr>
          <w:del w:id="1214" w:author="Master Repository Process" w:date="2021-07-31T16:38:00Z"/>
          <w:rStyle w:val="DraftersNotes"/>
        </w:rPr>
      </w:pPr>
      <w:del w:id="1215" w:author="Master Repository Process" w:date="2021-07-31T16:38:00Z">
        <w:r>
          <w:tab/>
          <w:delText>Penalty: a fine of $3 000.</w:delText>
        </w:r>
      </w:del>
    </w:p>
    <w:p>
      <w:pPr>
        <w:pStyle w:val="nzSubsection"/>
        <w:rPr>
          <w:del w:id="1216" w:author="Master Repository Process" w:date="2021-07-31T16:38:00Z"/>
        </w:rPr>
      </w:pPr>
      <w:del w:id="1217" w:author="Master Repository Process" w:date="2021-07-31T16:38:00Z">
        <w:r>
          <w:tab/>
          <w:delText>(5)</w:delText>
        </w:r>
        <w:r>
          <w:tab/>
          <w:delText>Subregulation (4) does not apply to the attachment of a rigid annexe after 1 January 2015 that is done in accordance with approval given before that day.</w:delText>
        </w:r>
      </w:del>
    </w:p>
    <w:p>
      <w:pPr>
        <w:pStyle w:val="BlankClose"/>
        <w:rPr>
          <w:del w:id="1218" w:author="Master Repository Process" w:date="2021-07-31T16:38:00Z"/>
        </w:rPr>
      </w:pPr>
    </w:p>
    <w:p>
      <w:pPr>
        <w:pStyle w:val="nzHeading5"/>
        <w:rPr>
          <w:del w:id="1219" w:author="Master Repository Process" w:date="2021-07-31T16:38:00Z"/>
        </w:rPr>
      </w:pPr>
      <w:del w:id="1220" w:author="Master Repository Process" w:date="2021-07-31T16:38:00Z">
        <w:r>
          <w:rPr>
            <w:rStyle w:val="CharSectno"/>
          </w:rPr>
          <w:delText>12</w:delText>
        </w:r>
        <w:r>
          <w:delText>.</w:delText>
        </w:r>
        <w:r>
          <w:tab/>
          <w:delText>Regulation 36 amended</w:delText>
        </w:r>
      </w:del>
    </w:p>
    <w:p>
      <w:pPr>
        <w:pStyle w:val="nzSubsection"/>
        <w:rPr>
          <w:del w:id="1221" w:author="Master Repository Process" w:date="2021-07-31T16:38:00Z"/>
        </w:rPr>
      </w:pPr>
      <w:del w:id="1222" w:author="Master Repository Process" w:date="2021-07-31T16:38:00Z">
        <w:r>
          <w:tab/>
        </w:r>
        <w:r>
          <w:tab/>
          <w:delText>In regulation 36(7) delete the Penalty and insert:</w:delText>
        </w:r>
      </w:del>
    </w:p>
    <w:p>
      <w:pPr>
        <w:pStyle w:val="BlankOpen"/>
        <w:rPr>
          <w:del w:id="1223" w:author="Master Repository Process" w:date="2021-07-31T16:38:00Z"/>
        </w:rPr>
      </w:pPr>
    </w:p>
    <w:p>
      <w:pPr>
        <w:pStyle w:val="nzPenstart"/>
        <w:rPr>
          <w:del w:id="1224" w:author="Master Repository Process" w:date="2021-07-31T16:38:00Z"/>
        </w:rPr>
      </w:pPr>
      <w:del w:id="1225" w:author="Master Repository Process" w:date="2021-07-31T16:38:00Z">
        <w:r>
          <w:tab/>
          <w:delText>Penalty for an offence under this subregulation: a fine of $4 000.</w:delText>
        </w:r>
      </w:del>
    </w:p>
    <w:p>
      <w:pPr>
        <w:pStyle w:val="BlankClose"/>
        <w:rPr>
          <w:del w:id="1226" w:author="Master Repository Process" w:date="2021-07-31T16:38:00Z"/>
        </w:rPr>
      </w:pPr>
    </w:p>
    <w:p>
      <w:pPr>
        <w:pStyle w:val="nzHeading5"/>
        <w:rPr>
          <w:del w:id="1227" w:author="Master Repository Process" w:date="2021-07-31T16:38:00Z"/>
        </w:rPr>
      </w:pPr>
      <w:del w:id="1228" w:author="Master Repository Process" w:date="2021-07-31T16:38:00Z">
        <w:r>
          <w:rPr>
            <w:rStyle w:val="CharSectno"/>
          </w:rPr>
          <w:delText>13</w:delText>
        </w:r>
        <w:r>
          <w:delText>.</w:delText>
        </w:r>
        <w:r>
          <w:tab/>
          <w:delText>Regulation 37 amended</w:delText>
        </w:r>
      </w:del>
    </w:p>
    <w:p>
      <w:pPr>
        <w:pStyle w:val="nzSubsection"/>
        <w:rPr>
          <w:del w:id="1229" w:author="Master Repository Process" w:date="2021-07-31T16:38:00Z"/>
        </w:rPr>
      </w:pPr>
      <w:del w:id="1230" w:author="Master Repository Process" w:date="2021-07-31T16:38:00Z">
        <w:r>
          <w:tab/>
        </w:r>
        <w:r>
          <w:tab/>
          <w:delText>In regulation 37(2) delete the Penalty and insert:</w:delText>
        </w:r>
      </w:del>
    </w:p>
    <w:p>
      <w:pPr>
        <w:pStyle w:val="BlankOpen"/>
        <w:rPr>
          <w:del w:id="1231" w:author="Master Repository Process" w:date="2021-07-31T16:38:00Z"/>
        </w:rPr>
      </w:pPr>
    </w:p>
    <w:p>
      <w:pPr>
        <w:pStyle w:val="nzPenstart"/>
        <w:rPr>
          <w:del w:id="1232" w:author="Master Repository Process" w:date="2021-07-31T16:38:00Z"/>
        </w:rPr>
      </w:pPr>
      <w:del w:id="1233" w:author="Master Repository Process" w:date="2021-07-31T16:38:00Z">
        <w:r>
          <w:tab/>
          <w:delText>Penalty for an offence under this subregulation: a fine of $3 000.</w:delText>
        </w:r>
      </w:del>
    </w:p>
    <w:p>
      <w:pPr>
        <w:pStyle w:val="BlankClose"/>
        <w:rPr>
          <w:del w:id="1234" w:author="Master Repository Process" w:date="2021-07-31T16:38:00Z"/>
        </w:rPr>
      </w:pPr>
    </w:p>
    <w:p>
      <w:pPr>
        <w:pStyle w:val="nzHeading5"/>
        <w:rPr>
          <w:del w:id="1235" w:author="Master Repository Process" w:date="2021-07-31T16:38:00Z"/>
        </w:rPr>
      </w:pPr>
      <w:del w:id="1236" w:author="Master Repository Process" w:date="2021-07-31T16:38:00Z">
        <w:r>
          <w:rPr>
            <w:rStyle w:val="CharSectno"/>
          </w:rPr>
          <w:delText>14</w:delText>
        </w:r>
        <w:r>
          <w:delText>.</w:delText>
        </w:r>
        <w:r>
          <w:tab/>
          <w:delText>Regulation 39 amended</w:delText>
        </w:r>
      </w:del>
    </w:p>
    <w:p>
      <w:pPr>
        <w:pStyle w:val="nzSubsection"/>
        <w:rPr>
          <w:del w:id="1237" w:author="Master Repository Process" w:date="2021-07-31T16:38:00Z"/>
        </w:rPr>
      </w:pPr>
      <w:del w:id="1238" w:author="Master Repository Process" w:date="2021-07-31T16:38:00Z">
        <w:r>
          <w:tab/>
        </w:r>
        <w:r>
          <w:tab/>
          <w:delText>After regulation 39(2) insert:</w:delText>
        </w:r>
      </w:del>
    </w:p>
    <w:p>
      <w:pPr>
        <w:pStyle w:val="BlankOpen"/>
        <w:rPr>
          <w:del w:id="1239" w:author="Master Repository Process" w:date="2021-07-31T16:38:00Z"/>
        </w:rPr>
      </w:pPr>
    </w:p>
    <w:p>
      <w:pPr>
        <w:pStyle w:val="nzSubsection"/>
        <w:rPr>
          <w:del w:id="1240" w:author="Master Repository Process" w:date="2021-07-31T16:38:00Z"/>
        </w:rPr>
      </w:pPr>
      <w:del w:id="1241" w:author="Master Repository Process" w:date="2021-07-31T16:38:00Z">
        <w:r>
          <w:tab/>
          <w:delText>(3)</w:delText>
        </w:r>
        <w:r>
          <w:tab/>
          <w:delText>After 1 January 2015 a person must not, in a nature based park, construct, or cause to be constructed, a carport or pergola other than a carport or pergola for the manager’s residence.</w:delText>
        </w:r>
      </w:del>
    </w:p>
    <w:p>
      <w:pPr>
        <w:pStyle w:val="nzPenstart"/>
        <w:rPr>
          <w:del w:id="1242" w:author="Master Repository Process" w:date="2021-07-31T16:38:00Z"/>
        </w:rPr>
      </w:pPr>
      <w:del w:id="1243" w:author="Master Repository Process" w:date="2021-07-31T16:38:00Z">
        <w:r>
          <w:tab/>
          <w:delText>Penalty: a fine of $3 000.</w:delText>
        </w:r>
      </w:del>
    </w:p>
    <w:p>
      <w:pPr>
        <w:pStyle w:val="nzSubsection"/>
        <w:rPr>
          <w:del w:id="1244" w:author="Master Repository Process" w:date="2021-07-31T16:38:00Z"/>
        </w:rPr>
      </w:pPr>
      <w:del w:id="1245" w:author="Master Repository Process" w:date="2021-07-31T16:38:00Z">
        <w:r>
          <w:tab/>
          <w:delText>(4)</w:delText>
        </w:r>
        <w:r>
          <w:tab/>
          <w:delText>Subregulation (3) does not apply to the construction of a carport or pergola after 1 January 2015 that is done in accordance with approval given before that day.</w:delText>
        </w:r>
      </w:del>
    </w:p>
    <w:p>
      <w:pPr>
        <w:pStyle w:val="BlankClose"/>
        <w:rPr>
          <w:del w:id="1246" w:author="Master Repository Process" w:date="2021-07-31T16:38:00Z"/>
        </w:rPr>
      </w:pPr>
    </w:p>
    <w:p>
      <w:pPr>
        <w:pStyle w:val="nzHeading5"/>
        <w:rPr>
          <w:del w:id="1247" w:author="Master Repository Process" w:date="2021-07-31T16:38:00Z"/>
        </w:rPr>
      </w:pPr>
      <w:del w:id="1248" w:author="Master Repository Process" w:date="2021-07-31T16:38:00Z">
        <w:r>
          <w:rPr>
            <w:rStyle w:val="CharSectno"/>
          </w:rPr>
          <w:delText>15</w:delText>
        </w:r>
        <w:r>
          <w:delText>.</w:delText>
        </w:r>
        <w:r>
          <w:tab/>
          <w:delText>Regulation 40 amended</w:delText>
        </w:r>
      </w:del>
    </w:p>
    <w:p>
      <w:pPr>
        <w:pStyle w:val="nzSubsection"/>
        <w:rPr>
          <w:del w:id="1249" w:author="Master Repository Process" w:date="2021-07-31T16:38:00Z"/>
        </w:rPr>
      </w:pPr>
      <w:del w:id="1250" w:author="Master Repository Process" w:date="2021-07-31T16:38:00Z">
        <w:r>
          <w:tab/>
        </w:r>
        <w:r>
          <w:tab/>
          <w:delText>After regulation 40(2) insert:</w:delText>
        </w:r>
      </w:del>
    </w:p>
    <w:p>
      <w:pPr>
        <w:pStyle w:val="BlankOpen"/>
        <w:rPr>
          <w:del w:id="1251" w:author="Master Repository Process" w:date="2021-07-31T16:38:00Z"/>
        </w:rPr>
      </w:pPr>
    </w:p>
    <w:p>
      <w:pPr>
        <w:pStyle w:val="nzSubsection"/>
        <w:rPr>
          <w:del w:id="1252" w:author="Master Repository Process" w:date="2021-07-31T16:38:00Z"/>
        </w:rPr>
      </w:pPr>
      <w:del w:id="1253" w:author="Master Repository Process" w:date="2021-07-31T16:38:00Z">
        <w:r>
          <w:tab/>
          <w:delText>(3)</w:delText>
        </w:r>
        <w:r>
          <w:tab/>
          <w:delText>After 1 January 2015 a person must not, in a nature based park, construct, or cause to be constructed, a storage shed other than a storage shed for the operation of the facility.</w:delText>
        </w:r>
      </w:del>
    </w:p>
    <w:p>
      <w:pPr>
        <w:pStyle w:val="nzPenstart"/>
        <w:rPr>
          <w:del w:id="1254" w:author="Master Repository Process" w:date="2021-07-31T16:38:00Z"/>
        </w:rPr>
      </w:pPr>
      <w:del w:id="1255" w:author="Master Repository Process" w:date="2021-07-31T16:38:00Z">
        <w:r>
          <w:tab/>
          <w:delText>Penalty: a fine of $1 000.</w:delText>
        </w:r>
      </w:del>
    </w:p>
    <w:p>
      <w:pPr>
        <w:pStyle w:val="nzSubsection"/>
        <w:rPr>
          <w:del w:id="1256" w:author="Master Repository Process" w:date="2021-07-31T16:38:00Z"/>
        </w:rPr>
      </w:pPr>
      <w:del w:id="1257" w:author="Master Repository Process" w:date="2021-07-31T16:38:00Z">
        <w:r>
          <w:tab/>
          <w:delText>(4)</w:delText>
        </w:r>
        <w:r>
          <w:tab/>
          <w:delText>Subregulation (3) does not apply to the construction of a storage shed after 1 January 2015 if it is done in accordance with approval given before that day.</w:delText>
        </w:r>
      </w:del>
    </w:p>
    <w:p>
      <w:pPr>
        <w:pStyle w:val="BlankClose"/>
        <w:rPr>
          <w:del w:id="1258" w:author="Master Repository Process" w:date="2021-07-31T16:38:00Z"/>
        </w:rPr>
      </w:pPr>
    </w:p>
    <w:p>
      <w:pPr>
        <w:pStyle w:val="nzHeading5"/>
        <w:rPr>
          <w:del w:id="1259" w:author="Master Repository Process" w:date="2021-07-31T16:38:00Z"/>
        </w:rPr>
      </w:pPr>
      <w:del w:id="1260" w:author="Master Repository Process" w:date="2021-07-31T16:38:00Z">
        <w:r>
          <w:rPr>
            <w:rStyle w:val="CharSectno"/>
          </w:rPr>
          <w:delText>16</w:delText>
        </w:r>
        <w:r>
          <w:delText>.</w:delText>
        </w:r>
        <w:r>
          <w:tab/>
          <w:delText>Regulation 43 amended</w:delText>
        </w:r>
      </w:del>
    </w:p>
    <w:p>
      <w:pPr>
        <w:pStyle w:val="nzSubsection"/>
        <w:rPr>
          <w:del w:id="1261" w:author="Master Repository Process" w:date="2021-07-31T16:38:00Z"/>
        </w:rPr>
      </w:pPr>
      <w:del w:id="1262" w:author="Master Repository Process" w:date="2021-07-31T16:38:00Z">
        <w:r>
          <w:tab/>
        </w:r>
        <w:r>
          <w:tab/>
          <w:delText>In regulation 43(3) delete the Penalty and insert:</w:delText>
        </w:r>
      </w:del>
    </w:p>
    <w:p>
      <w:pPr>
        <w:pStyle w:val="BlankOpen"/>
        <w:rPr>
          <w:del w:id="1263" w:author="Master Repository Process" w:date="2021-07-31T16:38:00Z"/>
        </w:rPr>
      </w:pPr>
    </w:p>
    <w:p>
      <w:pPr>
        <w:pStyle w:val="nzPenstart"/>
        <w:rPr>
          <w:del w:id="1264" w:author="Master Repository Process" w:date="2021-07-31T16:38:00Z"/>
        </w:rPr>
      </w:pPr>
      <w:del w:id="1265" w:author="Master Repository Process" w:date="2021-07-31T16:38:00Z">
        <w:r>
          <w:tab/>
          <w:delText>Penalty for an offence under this subregulation: a fine of $4 000.</w:delText>
        </w:r>
      </w:del>
    </w:p>
    <w:p>
      <w:pPr>
        <w:pStyle w:val="BlankClose"/>
        <w:rPr>
          <w:del w:id="1266" w:author="Master Repository Process" w:date="2021-07-31T16:38:00Z"/>
        </w:rPr>
      </w:pPr>
    </w:p>
    <w:p>
      <w:pPr>
        <w:pStyle w:val="nzHeading5"/>
        <w:rPr>
          <w:del w:id="1267" w:author="Master Repository Process" w:date="2021-07-31T16:38:00Z"/>
        </w:rPr>
      </w:pPr>
      <w:del w:id="1268" w:author="Master Repository Process" w:date="2021-07-31T16:38:00Z">
        <w:r>
          <w:rPr>
            <w:rStyle w:val="CharSectno"/>
          </w:rPr>
          <w:delText>17</w:delText>
        </w:r>
        <w:r>
          <w:delText>.</w:delText>
        </w:r>
        <w:r>
          <w:tab/>
          <w:delText>Regulation 49 deleted</w:delText>
        </w:r>
      </w:del>
    </w:p>
    <w:p>
      <w:pPr>
        <w:pStyle w:val="nzSubsection"/>
        <w:rPr>
          <w:del w:id="1269" w:author="Master Repository Process" w:date="2021-07-31T16:38:00Z"/>
        </w:rPr>
      </w:pPr>
      <w:del w:id="1270" w:author="Master Repository Process" w:date="2021-07-31T16:38:00Z">
        <w:r>
          <w:tab/>
        </w:r>
        <w:r>
          <w:tab/>
          <w:delText>Delete regulation 49.</w:delText>
        </w:r>
      </w:del>
    </w:p>
    <w:p>
      <w:pPr>
        <w:pStyle w:val="nzHeading5"/>
        <w:rPr>
          <w:del w:id="1271" w:author="Master Repository Process" w:date="2021-07-31T16:38:00Z"/>
        </w:rPr>
      </w:pPr>
      <w:del w:id="1272" w:author="Master Repository Process" w:date="2021-07-31T16:38:00Z">
        <w:r>
          <w:rPr>
            <w:rStyle w:val="CharSectno"/>
          </w:rPr>
          <w:delText>18</w:delText>
        </w:r>
        <w:r>
          <w:delText>.</w:delText>
        </w:r>
        <w:r>
          <w:tab/>
          <w:delText>Regulation 51 replaced</w:delText>
        </w:r>
      </w:del>
    </w:p>
    <w:p>
      <w:pPr>
        <w:pStyle w:val="nzSubsection"/>
        <w:rPr>
          <w:del w:id="1273" w:author="Master Repository Process" w:date="2021-07-31T16:38:00Z"/>
        </w:rPr>
      </w:pPr>
      <w:del w:id="1274" w:author="Master Repository Process" w:date="2021-07-31T16:38:00Z">
        <w:r>
          <w:tab/>
        </w:r>
        <w:r>
          <w:tab/>
          <w:delText>Delete regulation 51 and insert:</w:delText>
        </w:r>
      </w:del>
    </w:p>
    <w:p>
      <w:pPr>
        <w:pStyle w:val="BlankOpen"/>
        <w:rPr>
          <w:del w:id="1275" w:author="Master Repository Process" w:date="2021-07-31T16:38:00Z"/>
          <w:snapToGrid w:val="0"/>
        </w:rPr>
      </w:pPr>
    </w:p>
    <w:p>
      <w:pPr>
        <w:pStyle w:val="nzHeading5"/>
        <w:rPr>
          <w:del w:id="1276" w:author="Master Repository Process" w:date="2021-07-31T16:38:00Z"/>
          <w:snapToGrid w:val="0"/>
        </w:rPr>
      </w:pPr>
      <w:del w:id="1277" w:author="Master Repository Process" w:date="2021-07-31T16:38:00Z">
        <w:r>
          <w:rPr>
            <w:snapToGrid w:val="0"/>
          </w:rPr>
          <w:delText>51.</w:delText>
        </w:r>
        <w:r>
          <w:rPr>
            <w:snapToGrid w:val="0"/>
          </w:rPr>
          <w:tab/>
          <w:delText xml:space="preserve">Calculation of camping sites </w:delText>
        </w:r>
      </w:del>
    </w:p>
    <w:p>
      <w:pPr>
        <w:pStyle w:val="nzSubsection"/>
        <w:rPr>
          <w:del w:id="1278" w:author="Master Repository Process" w:date="2021-07-31T16:38:00Z"/>
          <w:snapToGrid w:val="0"/>
        </w:rPr>
      </w:pPr>
      <w:del w:id="1279" w:author="Master Repository Process" w:date="2021-07-31T16:38:00Z">
        <w:r>
          <w:rPr>
            <w:snapToGrid w:val="0"/>
          </w:rPr>
          <w:tab/>
        </w:r>
        <w:r>
          <w:rPr>
            <w:snapToGrid w:val="0"/>
          </w:rPr>
          <w:tab/>
          <w:delText>The maximum number of camping sites endorsed by a local government on a licence for use at a facility is not to exceed —</w:delText>
        </w:r>
      </w:del>
    </w:p>
    <w:p>
      <w:pPr>
        <w:pStyle w:val="nzIndenta"/>
        <w:rPr>
          <w:del w:id="1280" w:author="Master Repository Process" w:date="2021-07-31T16:38:00Z"/>
        </w:rPr>
      </w:pPr>
      <w:del w:id="1281" w:author="Master Repository Process" w:date="2021-07-31T16:38:00Z">
        <w:r>
          <w:tab/>
          <w:delText>(a)</w:delText>
        </w:r>
        <w:r>
          <w:tab/>
          <w:delText>for a nature based park, one site for each 50 square metres of camping ground available at the facility; and</w:delText>
        </w:r>
      </w:del>
    </w:p>
    <w:p>
      <w:pPr>
        <w:pStyle w:val="nzIndenta"/>
        <w:rPr>
          <w:del w:id="1282" w:author="Master Repository Process" w:date="2021-07-31T16:38:00Z"/>
          <w:snapToGrid w:val="0"/>
        </w:rPr>
      </w:pPr>
      <w:del w:id="1283" w:author="Master Repository Process" w:date="2021-07-31T16:38:00Z">
        <w:r>
          <w:rPr>
            <w:snapToGrid w:val="0"/>
          </w:rPr>
          <w:tab/>
          <w:delText>(b)</w:delText>
        </w:r>
        <w:r>
          <w:rPr>
            <w:snapToGrid w:val="0"/>
          </w:rPr>
          <w:tab/>
          <w:delText>for any other facility, one site for each 25 square metres of camping ground available at the facility.</w:delText>
        </w:r>
      </w:del>
    </w:p>
    <w:p>
      <w:pPr>
        <w:pStyle w:val="BlankClose"/>
        <w:rPr>
          <w:del w:id="1284" w:author="Master Repository Process" w:date="2021-07-31T16:38:00Z"/>
          <w:snapToGrid w:val="0"/>
        </w:rPr>
      </w:pPr>
    </w:p>
    <w:p>
      <w:pPr>
        <w:pStyle w:val="nzHeading5"/>
        <w:rPr>
          <w:del w:id="1285" w:author="Master Repository Process" w:date="2021-07-31T16:38:00Z"/>
        </w:rPr>
      </w:pPr>
      <w:del w:id="1286" w:author="Master Repository Process" w:date="2021-07-31T16:38:00Z">
        <w:r>
          <w:rPr>
            <w:rStyle w:val="CharSectno"/>
          </w:rPr>
          <w:delText>19</w:delText>
        </w:r>
        <w:r>
          <w:delText>.</w:delText>
        </w:r>
        <w:r>
          <w:tab/>
          <w:delText>Regulation 59 amended</w:delText>
        </w:r>
      </w:del>
    </w:p>
    <w:p>
      <w:pPr>
        <w:pStyle w:val="nzSubsection"/>
        <w:rPr>
          <w:del w:id="1287" w:author="Master Repository Process" w:date="2021-07-31T16:38:00Z"/>
        </w:rPr>
      </w:pPr>
      <w:del w:id="1288" w:author="Master Repository Process" w:date="2021-07-31T16:38:00Z">
        <w:r>
          <w:tab/>
          <w:delText>(1)</w:delText>
        </w:r>
        <w:r>
          <w:tab/>
          <w:delText>In regulation 59(9) delete “Local” and insert:</w:delText>
        </w:r>
      </w:del>
    </w:p>
    <w:p>
      <w:pPr>
        <w:pStyle w:val="BlankOpen"/>
        <w:rPr>
          <w:del w:id="1289" w:author="Master Repository Process" w:date="2021-07-31T16:38:00Z"/>
        </w:rPr>
      </w:pPr>
    </w:p>
    <w:p>
      <w:pPr>
        <w:pStyle w:val="nzSubsection"/>
        <w:rPr>
          <w:del w:id="1290" w:author="Master Repository Process" w:date="2021-07-31T16:38:00Z"/>
        </w:rPr>
      </w:pPr>
      <w:del w:id="1291" w:author="Master Repository Process" w:date="2021-07-31T16:38:00Z">
        <w:r>
          <w:tab/>
        </w:r>
        <w:r>
          <w:tab/>
          <w:delText>Magistrates</w:delText>
        </w:r>
      </w:del>
    </w:p>
    <w:p>
      <w:pPr>
        <w:pStyle w:val="BlankClose"/>
        <w:rPr>
          <w:del w:id="1292" w:author="Master Repository Process" w:date="2021-07-31T16:38:00Z"/>
        </w:rPr>
      </w:pPr>
    </w:p>
    <w:p>
      <w:pPr>
        <w:pStyle w:val="nzSubsection"/>
        <w:rPr>
          <w:del w:id="1293" w:author="Master Repository Process" w:date="2021-07-31T16:38:00Z"/>
        </w:rPr>
      </w:pPr>
      <w:del w:id="1294" w:author="Master Repository Process" w:date="2021-07-31T16:38:00Z">
        <w:r>
          <w:tab/>
          <w:delText>(2)</w:delText>
        </w:r>
        <w:r>
          <w:tab/>
          <w:delText>Delete regulation 59(10) and insert:</w:delText>
        </w:r>
      </w:del>
    </w:p>
    <w:p>
      <w:pPr>
        <w:pStyle w:val="BlankOpen"/>
        <w:rPr>
          <w:del w:id="1295" w:author="Master Repository Process" w:date="2021-07-31T16:38:00Z"/>
        </w:rPr>
      </w:pPr>
    </w:p>
    <w:p>
      <w:pPr>
        <w:pStyle w:val="nzSubsection"/>
        <w:rPr>
          <w:del w:id="1296" w:author="Master Repository Process" w:date="2021-07-31T16:38:00Z"/>
        </w:rPr>
      </w:pPr>
      <w:del w:id="1297" w:author="Master Repository Process" w:date="2021-07-31T16:38:00Z">
        <w:r>
          <w:tab/>
          <w:delText>(10)</w:delText>
        </w:r>
        <w:r>
          <w:tab/>
          <w:delText xml:space="preserve">An application made to the Magistrates Court under this regulation is to be made and dealt with under the </w:delText>
        </w:r>
        <w:r>
          <w:rPr>
            <w:i/>
          </w:rPr>
          <w:delText>Magistrates Court (Civil Proceedings) Rules 2005</w:delText>
        </w:r>
        <w:r>
          <w:delText xml:space="preserve"> Part 21 Division 3.</w:delText>
        </w:r>
      </w:del>
    </w:p>
    <w:p>
      <w:pPr>
        <w:pStyle w:val="BlankClose"/>
        <w:rPr>
          <w:del w:id="1298" w:author="Master Repository Process" w:date="2021-07-31T16:38:00Z"/>
        </w:rPr>
      </w:pPr>
    </w:p>
    <w:p>
      <w:pPr>
        <w:pStyle w:val="nzHeading5"/>
        <w:rPr>
          <w:del w:id="1299" w:author="Master Repository Process" w:date="2021-07-31T16:38:00Z"/>
        </w:rPr>
      </w:pPr>
      <w:del w:id="1300" w:author="Master Repository Process" w:date="2021-07-31T16:38:00Z">
        <w:r>
          <w:rPr>
            <w:rStyle w:val="CharSectno"/>
          </w:rPr>
          <w:delText>20</w:delText>
        </w:r>
        <w:r>
          <w:delText>.</w:delText>
        </w:r>
        <w:r>
          <w:tab/>
          <w:delText>Schedule 1 amended</w:delText>
        </w:r>
      </w:del>
    </w:p>
    <w:p>
      <w:pPr>
        <w:pStyle w:val="nzSubsection"/>
        <w:rPr>
          <w:del w:id="1301" w:author="Master Repository Process" w:date="2021-07-31T16:38:00Z"/>
        </w:rPr>
      </w:pPr>
      <w:del w:id="1302" w:author="Master Repository Process" w:date="2021-07-31T16:38:00Z">
        <w:r>
          <w:tab/>
        </w:r>
        <w:r>
          <w:tab/>
          <w:delText>In Schedule 1 at the end of Form 1 insert:</w:delText>
        </w:r>
      </w:del>
    </w:p>
    <w:p>
      <w:pPr>
        <w:pStyle w:val="BlankOpen"/>
        <w:rPr>
          <w:del w:id="1303" w:author="Master Repository Process" w:date="2021-07-31T16:38:00Z"/>
        </w:rPr>
      </w:pPr>
    </w:p>
    <w:tbl>
      <w:tblPr>
        <w:tblW w:w="60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677"/>
      </w:tblGrid>
      <w:tr>
        <w:trPr>
          <w:cantSplit/>
          <w:del w:id="1304" w:author="Master Repository Process" w:date="2021-07-31T16:38:00Z"/>
        </w:trPr>
        <w:tc>
          <w:tcPr>
            <w:tcW w:w="1418" w:type="dxa"/>
          </w:tcPr>
          <w:p>
            <w:pPr>
              <w:pStyle w:val="yTableNAm"/>
              <w:rPr>
                <w:del w:id="1305" w:author="Master Repository Process" w:date="2021-07-31T16:38:00Z"/>
              </w:rPr>
            </w:pPr>
            <w:del w:id="1306" w:author="Master Repository Process" w:date="2021-07-31T16:38:00Z">
              <w:r>
                <w:rPr>
                  <w:sz w:val="18"/>
                </w:rPr>
                <w:delText>Only necessary for application for nature based park licence</w:delText>
              </w:r>
            </w:del>
          </w:p>
        </w:tc>
        <w:tc>
          <w:tcPr>
            <w:tcW w:w="4677" w:type="dxa"/>
          </w:tcPr>
          <w:p>
            <w:pPr>
              <w:pStyle w:val="yTableNAm"/>
              <w:ind w:left="600" w:hanging="600"/>
              <w:rPr>
                <w:del w:id="1307" w:author="Master Repository Process" w:date="2021-07-31T16:38:00Z"/>
              </w:rPr>
            </w:pPr>
            <w:del w:id="1308" w:author="Master Repository Process" w:date="2021-07-31T16:38:00Z">
              <w:r>
                <w:rPr>
                  <w:sz w:val="18"/>
                </w:rPr>
                <w:delText>3.</w:delText>
              </w:r>
              <w:r>
                <w:rPr>
                  <w:sz w:val="18"/>
                </w:rPr>
                <w:tab/>
                <w:delText>A management plan containing details about these matters in relation to the facility:</w:delText>
              </w:r>
            </w:del>
          </w:p>
          <w:p>
            <w:pPr>
              <w:pStyle w:val="yTableNAm"/>
              <w:tabs>
                <w:tab w:val="left" w:pos="981"/>
              </w:tabs>
              <w:ind w:left="981" w:hanging="981"/>
              <w:rPr>
                <w:del w:id="1309" w:author="Master Repository Process" w:date="2021-07-31T16:38:00Z"/>
              </w:rPr>
            </w:pPr>
            <w:del w:id="1310" w:author="Master Repository Process" w:date="2021-07-31T16:38:00Z">
              <w:r>
                <w:tab/>
                <w:delText>(a)</w:delText>
              </w:r>
              <w:r>
                <w:tab/>
                <w:delText>market segment;</w:delText>
              </w:r>
            </w:del>
          </w:p>
          <w:p>
            <w:pPr>
              <w:pStyle w:val="yTableNAm"/>
              <w:tabs>
                <w:tab w:val="left" w:pos="981"/>
              </w:tabs>
              <w:ind w:left="981" w:hanging="981"/>
              <w:rPr>
                <w:del w:id="1311" w:author="Master Repository Process" w:date="2021-07-31T16:38:00Z"/>
              </w:rPr>
            </w:pPr>
            <w:del w:id="1312" w:author="Master Repository Process" w:date="2021-07-31T16:38:00Z">
              <w:r>
                <w:tab/>
                <w:delText>(b)</w:delText>
              </w:r>
              <w:r>
                <w:tab/>
                <w:delText>the amenities that are proposed to be provided, or not provided, at the facility;</w:delText>
              </w:r>
            </w:del>
          </w:p>
          <w:p>
            <w:pPr>
              <w:pStyle w:val="yTableNAm"/>
              <w:tabs>
                <w:tab w:val="left" w:pos="981"/>
              </w:tabs>
              <w:ind w:left="981" w:hanging="981"/>
              <w:rPr>
                <w:del w:id="1313" w:author="Master Repository Process" w:date="2021-07-31T16:38:00Z"/>
              </w:rPr>
            </w:pPr>
            <w:del w:id="1314" w:author="Master Repository Process" w:date="2021-07-31T16:38:00Z">
              <w:r>
                <w:tab/>
                <w:delText>(c)</w:delText>
              </w:r>
              <w:r>
                <w:tab/>
                <w:delText>site planning;</w:delText>
              </w:r>
            </w:del>
          </w:p>
          <w:p>
            <w:pPr>
              <w:pStyle w:val="yTableNAm"/>
              <w:tabs>
                <w:tab w:val="left" w:pos="981"/>
              </w:tabs>
              <w:ind w:left="981" w:hanging="981"/>
              <w:rPr>
                <w:del w:id="1315" w:author="Master Repository Process" w:date="2021-07-31T16:38:00Z"/>
              </w:rPr>
            </w:pPr>
            <w:del w:id="1316" w:author="Master Repository Process" w:date="2021-07-31T16:38:00Z">
              <w:r>
                <w:tab/>
                <w:delText>(d)</w:delText>
              </w:r>
              <w:r>
                <w:tab/>
                <w:delText>environmental impact and sustainability;</w:delText>
              </w:r>
            </w:del>
          </w:p>
          <w:p>
            <w:pPr>
              <w:pStyle w:val="yTableNAm"/>
              <w:tabs>
                <w:tab w:val="left" w:pos="981"/>
              </w:tabs>
              <w:ind w:left="981" w:hanging="981"/>
              <w:rPr>
                <w:del w:id="1317" w:author="Master Repository Process" w:date="2021-07-31T16:38:00Z"/>
              </w:rPr>
            </w:pPr>
            <w:del w:id="1318" w:author="Master Repository Process" w:date="2021-07-31T16:38:00Z">
              <w:r>
                <w:tab/>
                <w:delText>(e)</w:delText>
              </w:r>
              <w:r>
                <w:tab/>
                <w:delText>waste management;</w:delText>
              </w:r>
            </w:del>
          </w:p>
          <w:p>
            <w:pPr>
              <w:pStyle w:val="yTableNAm"/>
              <w:tabs>
                <w:tab w:val="left" w:pos="981"/>
              </w:tabs>
              <w:ind w:left="981" w:hanging="981"/>
              <w:rPr>
                <w:del w:id="1319" w:author="Master Repository Process" w:date="2021-07-31T16:38:00Z"/>
              </w:rPr>
            </w:pPr>
            <w:del w:id="1320" w:author="Master Repository Process" w:date="2021-07-31T16:38:00Z">
              <w:r>
                <w:tab/>
                <w:delText>(f)</w:delText>
              </w:r>
              <w:r>
                <w:tab/>
                <w:delText>traffic management;</w:delText>
              </w:r>
            </w:del>
          </w:p>
          <w:p>
            <w:pPr>
              <w:pStyle w:val="yTableNAm"/>
              <w:tabs>
                <w:tab w:val="left" w:pos="981"/>
              </w:tabs>
              <w:ind w:left="981" w:hanging="981"/>
              <w:rPr>
                <w:del w:id="1321" w:author="Master Repository Process" w:date="2021-07-31T16:38:00Z"/>
              </w:rPr>
            </w:pPr>
            <w:del w:id="1322" w:author="Master Repository Process" w:date="2021-07-31T16:38:00Z">
              <w:r>
                <w:tab/>
                <w:delText>(g)</w:delText>
              </w:r>
              <w:r>
                <w:tab/>
                <w:delText>risk management;</w:delText>
              </w:r>
            </w:del>
          </w:p>
          <w:p>
            <w:pPr>
              <w:pStyle w:val="yTableNAm"/>
              <w:tabs>
                <w:tab w:val="left" w:pos="981"/>
              </w:tabs>
              <w:ind w:left="981" w:hanging="981"/>
              <w:rPr>
                <w:del w:id="1323" w:author="Master Repository Process" w:date="2021-07-31T16:38:00Z"/>
                <w:rStyle w:val="DraftersNotes"/>
                <w:sz w:val="18"/>
              </w:rPr>
            </w:pPr>
            <w:del w:id="1324" w:author="Master Repository Process" w:date="2021-07-31T16:38:00Z">
              <w:r>
                <w:tab/>
                <w:delText>(h)</w:delText>
              </w:r>
              <w:r>
                <w:tab/>
                <w:delText>length of stay of occupiers.</w:delText>
              </w:r>
            </w:del>
          </w:p>
        </w:tc>
      </w:tr>
    </w:tbl>
    <w:p>
      <w:pPr>
        <w:pStyle w:val="BlankClose"/>
        <w:rPr>
          <w:del w:id="1325" w:author="Master Repository Process" w:date="2021-07-31T16:38:00Z"/>
        </w:rPr>
      </w:pPr>
    </w:p>
    <w:p>
      <w:pPr>
        <w:pStyle w:val="nzHeading5"/>
        <w:rPr>
          <w:del w:id="1326" w:author="Master Repository Process" w:date="2021-07-31T16:38:00Z"/>
        </w:rPr>
      </w:pPr>
      <w:del w:id="1327" w:author="Master Repository Process" w:date="2021-07-31T16:38:00Z">
        <w:r>
          <w:rPr>
            <w:rStyle w:val="CharSectno"/>
          </w:rPr>
          <w:delText>21</w:delText>
        </w:r>
        <w:r>
          <w:delText>.</w:delText>
        </w:r>
        <w:r>
          <w:tab/>
          <w:delText>Schedule 7 clause 5A inserted</w:delText>
        </w:r>
      </w:del>
    </w:p>
    <w:p>
      <w:pPr>
        <w:pStyle w:val="nzSubsection"/>
        <w:rPr>
          <w:del w:id="1328" w:author="Master Repository Process" w:date="2021-07-31T16:38:00Z"/>
        </w:rPr>
      </w:pPr>
      <w:del w:id="1329" w:author="Master Repository Process" w:date="2021-07-31T16:38:00Z">
        <w:r>
          <w:tab/>
          <w:delText>(1)</w:delText>
        </w:r>
        <w:r>
          <w:tab/>
          <w:delText>After Schedule 7 clause 4 insert:</w:delText>
        </w:r>
      </w:del>
    </w:p>
    <w:p>
      <w:pPr>
        <w:pStyle w:val="BlankOpen"/>
        <w:rPr>
          <w:del w:id="1330" w:author="Master Repository Process" w:date="2021-07-31T16:38:00Z"/>
        </w:rPr>
      </w:pPr>
    </w:p>
    <w:p>
      <w:pPr>
        <w:pStyle w:val="nzHeading5"/>
        <w:rPr>
          <w:del w:id="1331" w:author="Master Repository Process" w:date="2021-07-31T16:38:00Z"/>
        </w:rPr>
      </w:pPr>
      <w:del w:id="1332" w:author="Master Repository Process" w:date="2021-07-31T16:38:00Z">
        <w:r>
          <w:delText>5A.</w:delText>
        </w:r>
        <w:r>
          <w:tab/>
          <w:delText>Length of stay at nature based parks</w:delText>
        </w:r>
      </w:del>
    </w:p>
    <w:p>
      <w:pPr>
        <w:pStyle w:val="nzSubsection"/>
        <w:rPr>
          <w:del w:id="1333" w:author="Master Repository Process" w:date="2021-07-31T16:38:00Z"/>
        </w:rPr>
      </w:pPr>
      <w:del w:id="1334" w:author="Master Repository Process" w:date="2021-07-31T16:38:00Z">
        <w:r>
          <w:tab/>
          <w:delText>(1)</w:delText>
        </w:r>
        <w:r>
          <w:tab/>
          <w:delText>A person cannot be an occupier at a nature based park for more than 28 nights in total in a 3 month period starting on the first day that the person occupies a site at the facility.</w:delText>
        </w:r>
      </w:del>
    </w:p>
    <w:p>
      <w:pPr>
        <w:pStyle w:val="nzSubsection"/>
        <w:rPr>
          <w:del w:id="1335" w:author="Master Repository Process" w:date="2021-07-31T16:38:00Z"/>
        </w:rPr>
      </w:pPr>
      <w:del w:id="1336" w:author="Master Repository Process" w:date="2021-07-31T16:38:00Z">
        <w:r>
          <w:tab/>
          <w:delText>(2)</w:delText>
        </w:r>
        <w:r>
          <w:tab/>
          <w:delText>Subclause (1) does not apply to the manager of the facility.</w:delText>
        </w:r>
      </w:del>
    </w:p>
    <w:p>
      <w:pPr>
        <w:pStyle w:val="nzSubsection"/>
        <w:rPr>
          <w:del w:id="1337" w:author="Master Repository Process" w:date="2021-07-31T16:38:00Z"/>
        </w:rPr>
      </w:pPr>
      <w:del w:id="1338" w:author="Master Repository Process" w:date="2021-07-31T16:38:00Z">
        <w:r>
          <w:tab/>
          <w:delText>(3)</w:delText>
        </w:r>
        <w:r>
          <w:tab/>
          <w:delText>Subclause (1) applies only to stays that commence on or after 1 January 2015.</w:delText>
        </w:r>
      </w:del>
    </w:p>
    <w:p>
      <w:pPr>
        <w:pStyle w:val="BlankClose"/>
        <w:rPr>
          <w:del w:id="1339" w:author="Master Repository Process" w:date="2021-07-31T16:38:00Z"/>
        </w:rPr>
      </w:pPr>
    </w:p>
    <w:p>
      <w:pPr>
        <w:pStyle w:val="nzSubsection"/>
        <w:rPr>
          <w:del w:id="1340" w:author="Master Repository Process" w:date="2021-07-31T16:38:00Z"/>
        </w:rPr>
      </w:pPr>
      <w:del w:id="1341" w:author="Master Repository Process" w:date="2021-07-31T16:38:00Z">
        <w:r>
          <w:tab/>
          <w:delText>(2)</w:delText>
        </w:r>
        <w:r>
          <w:tab/>
          <w:delText>In Schedule 7 clause 11(1) delete “</w:delText>
        </w:r>
        <w:r>
          <w:rPr>
            <w:sz w:val="22"/>
            <w:szCs w:val="22"/>
          </w:rPr>
          <w:delText>facility</w:delText>
        </w:r>
        <w:r>
          <w:delText>” and insert:</w:delText>
        </w:r>
      </w:del>
    </w:p>
    <w:p>
      <w:pPr>
        <w:pStyle w:val="BlankOpen"/>
        <w:rPr>
          <w:del w:id="1342" w:author="Master Repository Process" w:date="2021-07-31T16:38:00Z"/>
        </w:rPr>
      </w:pPr>
    </w:p>
    <w:p>
      <w:pPr>
        <w:pStyle w:val="nzSubsection"/>
        <w:rPr>
          <w:del w:id="1343" w:author="Master Repository Process" w:date="2021-07-31T16:38:00Z"/>
        </w:rPr>
      </w:pPr>
      <w:del w:id="1344" w:author="Master Repository Process" w:date="2021-07-31T16:38:00Z">
        <w:r>
          <w:tab/>
        </w:r>
        <w:r>
          <w:tab/>
        </w:r>
        <w:r>
          <w:rPr>
            <w:sz w:val="22"/>
            <w:szCs w:val="22"/>
          </w:rPr>
          <w:delText>facility, other than a nature based park,</w:delText>
        </w:r>
      </w:del>
    </w:p>
    <w:p>
      <w:pPr>
        <w:pStyle w:val="BlankClose"/>
        <w:rPr>
          <w:del w:id="1345" w:author="Master Repository Process" w:date="2021-07-31T16:38:00Z"/>
        </w:rPr>
      </w:pPr>
    </w:p>
    <w:p>
      <w:pPr>
        <w:pStyle w:val="nzSubsection"/>
        <w:rPr>
          <w:del w:id="1346" w:author="Master Repository Process" w:date="2021-07-31T16:38:00Z"/>
        </w:rPr>
      </w:pPr>
      <w:del w:id="1347" w:author="Master Repository Process" w:date="2021-07-31T16:38:00Z">
        <w:r>
          <w:tab/>
          <w:delText>(3)</w:delText>
        </w:r>
        <w:r>
          <w:tab/>
          <w:delText>In Schedule 7 after clause 11(3) insert:</w:delText>
        </w:r>
      </w:del>
    </w:p>
    <w:p>
      <w:pPr>
        <w:pStyle w:val="BlankOpen"/>
        <w:rPr>
          <w:del w:id="1348" w:author="Master Repository Process" w:date="2021-07-31T16:38:00Z"/>
        </w:rPr>
      </w:pPr>
    </w:p>
    <w:p>
      <w:pPr>
        <w:pStyle w:val="nzSubsection"/>
        <w:keepNext/>
        <w:rPr>
          <w:del w:id="1349" w:author="Master Repository Process" w:date="2021-07-31T16:38:00Z"/>
        </w:rPr>
      </w:pPr>
      <w:del w:id="1350" w:author="Master Repository Process" w:date="2021-07-31T16:38:00Z">
        <w:r>
          <w:tab/>
          <w:delText>(4)</w:delText>
        </w:r>
        <w:r>
          <w:tab/>
          <w:delText xml:space="preserve">Buildings on a nature based park may be only of the following types — </w:delText>
        </w:r>
      </w:del>
    </w:p>
    <w:p>
      <w:pPr>
        <w:pStyle w:val="nzIndenta"/>
        <w:rPr>
          <w:del w:id="1351" w:author="Master Repository Process" w:date="2021-07-31T16:38:00Z"/>
        </w:rPr>
      </w:pPr>
      <w:del w:id="1352" w:author="Master Repository Process" w:date="2021-07-31T16:38:00Z">
        <w:r>
          <w:tab/>
          <w:delText>(a)</w:delText>
        </w:r>
        <w:r>
          <w:tab/>
          <w:delText>manager’s house;</w:delText>
        </w:r>
      </w:del>
    </w:p>
    <w:p>
      <w:pPr>
        <w:pStyle w:val="nzIndenta"/>
        <w:rPr>
          <w:del w:id="1353" w:author="Master Repository Process" w:date="2021-07-31T16:38:00Z"/>
        </w:rPr>
      </w:pPr>
      <w:del w:id="1354" w:author="Master Repository Process" w:date="2021-07-31T16:38:00Z">
        <w:r>
          <w:tab/>
          <w:delText>(b)</w:delText>
        </w:r>
        <w:r>
          <w:tab/>
          <w:delText xml:space="preserve">any of the following buildings classified as a Class 10a building under the Building Code — </w:delText>
        </w:r>
      </w:del>
    </w:p>
    <w:p>
      <w:pPr>
        <w:pStyle w:val="nzIndenti"/>
        <w:rPr>
          <w:del w:id="1355" w:author="Master Repository Process" w:date="2021-07-31T16:38:00Z"/>
        </w:rPr>
      </w:pPr>
      <w:del w:id="1356" w:author="Master Repository Process" w:date="2021-07-31T16:38:00Z">
        <w:r>
          <w:tab/>
          <w:delText>(i)</w:delText>
        </w:r>
        <w:r>
          <w:tab/>
          <w:delText xml:space="preserve">toilets; </w:delText>
        </w:r>
      </w:del>
    </w:p>
    <w:p>
      <w:pPr>
        <w:pStyle w:val="nzIndenti"/>
        <w:rPr>
          <w:del w:id="1357" w:author="Master Repository Process" w:date="2021-07-31T16:38:00Z"/>
        </w:rPr>
      </w:pPr>
      <w:del w:id="1358" w:author="Master Repository Process" w:date="2021-07-31T16:38:00Z">
        <w:r>
          <w:tab/>
          <w:delText>(ii)</w:delText>
        </w:r>
        <w:r>
          <w:tab/>
          <w:delText>an ablution block;</w:delText>
        </w:r>
      </w:del>
    </w:p>
    <w:p>
      <w:pPr>
        <w:pStyle w:val="nzIndenti"/>
        <w:rPr>
          <w:del w:id="1359" w:author="Master Repository Process" w:date="2021-07-31T16:38:00Z"/>
        </w:rPr>
      </w:pPr>
      <w:del w:id="1360" w:author="Master Repository Process" w:date="2021-07-31T16:38:00Z">
        <w:r>
          <w:tab/>
          <w:delText>(iii)</w:delText>
        </w:r>
        <w:r>
          <w:tab/>
          <w:delText>washing</w:delText>
        </w:r>
        <w:r>
          <w:noBreakHyphen/>
          <w:delText>up facilities;</w:delText>
        </w:r>
      </w:del>
    </w:p>
    <w:p>
      <w:pPr>
        <w:pStyle w:val="nzIndenti"/>
        <w:rPr>
          <w:del w:id="1361" w:author="Master Repository Process" w:date="2021-07-31T16:38:00Z"/>
        </w:rPr>
      </w:pPr>
      <w:del w:id="1362" w:author="Master Repository Process" w:date="2021-07-31T16:38:00Z">
        <w:r>
          <w:tab/>
          <w:delText>(iv)</w:delText>
        </w:r>
        <w:r>
          <w:tab/>
          <w:delText>a carport or pergola;</w:delText>
        </w:r>
      </w:del>
    </w:p>
    <w:p>
      <w:pPr>
        <w:pStyle w:val="nzIndenti"/>
        <w:rPr>
          <w:del w:id="1363" w:author="Master Repository Process" w:date="2021-07-31T16:38:00Z"/>
        </w:rPr>
      </w:pPr>
      <w:del w:id="1364" w:author="Master Repository Process" w:date="2021-07-31T16:38:00Z">
        <w:r>
          <w:tab/>
          <w:delText>(v)</w:delText>
        </w:r>
        <w:r>
          <w:tab/>
          <w:delText>a storage shed;</w:delText>
        </w:r>
      </w:del>
    </w:p>
    <w:p>
      <w:pPr>
        <w:pStyle w:val="nzIndenta"/>
        <w:rPr>
          <w:del w:id="1365" w:author="Master Repository Process" w:date="2021-07-31T16:38:00Z"/>
        </w:rPr>
      </w:pPr>
      <w:del w:id="1366" w:author="Master Repository Process" w:date="2021-07-31T16:38:00Z">
        <w:r>
          <w:tab/>
          <w:delText>(c)</w:delText>
        </w:r>
        <w:r>
          <w:tab/>
          <w:delText>a campers’ kitchen, if approved.</w:delText>
        </w:r>
      </w:del>
    </w:p>
    <w:p>
      <w:pPr>
        <w:pStyle w:val="nzSubsection"/>
        <w:rPr>
          <w:del w:id="1367" w:author="Master Repository Process" w:date="2021-07-31T16:38:00Z"/>
        </w:rPr>
      </w:pPr>
      <w:del w:id="1368" w:author="Master Repository Process" w:date="2021-07-31T16:38:00Z">
        <w:r>
          <w:tab/>
          <w:delText>(5)</w:delText>
        </w:r>
        <w:r>
          <w:tab/>
          <w:delText>A building referred to in subclause (4)(b)(i), (ii) or (iii) or (c) must not be located on a site.</w:delText>
        </w:r>
      </w:del>
    </w:p>
    <w:p>
      <w:pPr>
        <w:pStyle w:val="nzSubsection"/>
        <w:rPr>
          <w:del w:id="1369" w:author="Master Repository Process" w:date="2021-07-31T16:38:00Z"/>
        </w:rPr>
      </w:pPr>
      <w:del w:id="1370" w:author="Master Repository Process" w:date="2021-07-31T16:38:00Z">
        <w:r>
          <w:tab/>
          <w:delText>(6)</w:delText>
        </w:r>
        <w:r>
          <w:tab/>
          <w:delText>A carport, pergola or storage shed may be on the manager’s residence site at a nature based park but otherwise must not be on a site.</w:delText>
        </w:r>
      </w:del>
    </w:p>
    <w:p>
      <w:pPr>
        <w:pStyle w:val="nzSubsection"/>
        <w:rPr>
          <w:del w:id="1371" w:author="Master Repository Process" w:date="2021-07-31T16:38:00Z"/>
        </w:rPr>
      </w:pPr>
      <w:del w:id="1372" w:author="Master Repository Process" w:date="2021-07-31T16:38:00Z">
        <w:r>
          <w:tab/>
          <w:delText>(7)</w:delText>
        </w:r>
        <w:r>
          <w:tab/>
          <w:delText>Subclauses (4), (5) and (6) do not apply to a building on a nature based park if the building’s construction and location is in accordance with approval given before 1 January 2015.</w:delText>
        </w:r>
      </w:del>
    </w:p>
    <w:p>
      <w:pPr>
        <w:pStyle w:val="BlankClose"/>
        <w:rPr>
          <w:del w:id="1373" w:author="Master Repository Process" w:date="2021-07-31T16:38:00Z"/>
        </w:rPr>
      </w:pPr>
    </w:p>
    <w:p>
      <w:pPr>
        <w:pStyle w:val="nzHeading5"/>
        <w:rPr>
          <w:del w:id="1374" w:author="Master Repository Process" w:date="2021-07-31T16:38:00Z"/>
        </w:rPr>
      </w:pPr>
      <w:del w:id="1375" w:author="Master Repository Process" w:date="2021-07-31T16:38:00Z">
        <w:r>
          <w:rPr>
            <w:rStyle w:val="CharSectno"/>
          </w:rPr>
          <w:delText>22</w:delText>
        </w:r>
        <w:r>
          <w:delText>.</w:delText>
        </w:r>
        <w:r>
          <w:tab/>
          <w:delText>Schedule 7 clause 12 replaced</w:delText>
        </w:r>
      </w:del>
    </w:p>
    <w:p>
      <w:pPr>
        <w:pStyle w:val="nzSubsection"/>
        <w:rPr>
          <w:del w:id="1376" w:author="Master Repository Process" w:date="2021-07-31T16:38:00Z"/>
        </w:rPr>
      </w:pPr>
      <w:del w:id="1377" w:author="Master Repository Process" w:date="2021-07-31T16:38:00Z">
        <w:r>
          <w:tab/>
        </w:r>
        <w:r>
          <w:tab/>
          <w:delText>Delete Schedule 7 clause 12 and insert:</w:delText>
        </w:r>
      </w:del>
    </w:p>
    <w:p>
      <w:pPr>
        <w:pStyle w:val="BlankOpen"/>
        <w:rPr>
          <w:del w:id="1378" w:author="Master Repository Process" w:date="2021-07-31T16:38:00Z"/>
        </w:rPr>
      </w:pPr>
    </w:p>
    <w:p>
      <w:pPr>
        <w:pStyle w:val="nzHeading5"/>
        <w:rPr>
          <w:del w:id="1379" w:author="Master Repository Process" w:date="2021-07-31T16:38:00Z"/>
        </w:rPr>
      </w:pPr>
      <w:del w:id="1380" w:author="Master Repository Process" w:date="2021-07-31T16:38:00Z">
        <w:r>
          <w:delText>12.</w:delText>
        </w:r>
        <w:r>
          <w:tab/>
          <w:delText>Storage sheds</w:delText>
        </w:r>
      </w:del>
    </w:p>
    <w:p>
      <w:pPr>
        <w:pStyle w:val="nzSubsection"/>
        <w:rPr>
          <w:del w:id="1381" w:author="Master Repository Process" w:date="2021-07-31T16:38:00Z"/>
        </w:rPr>
      </w:pPr>
      <w:del w:id="1382" w:author="Master Repository Process" w:date="2021-07-31T16:38:00Z">
        <w:r>
          <w:tab/>
          <w:delText>(1)</w:delText>
        </w:r>
        <w:r>
          <w:tab/>
          <w:delText>A storage shed — </w:delText>
        </w:r>
      </w:del>
    </w:p>
    <w:p>
      <w:pPr>
        <w:pStyle w:val="nzIndenta"/>
        <w:rPr>
          <w:del w:id="1383" w:author="Master Repository Process" w:date="2021-07-31T16:38:00Z"/>
        </w:rPr>
      </w:pPr>
      <w:del w:id="1384" w:author="Master Repository Process" w:date="2021-07-31T16:38:00Z">
        <w:r>
          <w:tab/>
          <w:delText>(a)</w:delText>
        </w:r>
        <w:r>
          <w:tab/>
          <w:delText>is not to exceed 6 square metres in area and, unless forming part of a carport, 2.1 metres in height; and</w:delText>
        </w:r>
      </w:del>
    </w:p>
    <w:p>
      <w:pPr>
        <w:pStyle w:val="nzIndenta"/>
        <w:rPr>
          <w:del w:id="1385" w:author="Master Repository Process" w:date="2021-07-31T16:38:00Z"/>
        </w:rPr>
      </w:pPr>
      <w:del w:id="1386" w:author="Master Repository Process" w:date="2021-07-31T16:38:00Z">
        <w:r>
          <w:tab/>
          <w:delText>(b)</w:delText>
        </w:r>
        <w:r>
          <w:tab/>
          <w:delText>is to be built of light weight portable material.</w:delText>
        </w:r>
      </w:del>
    </w:p>
    <w:p>
      <w:pPr>
        <w:pStyle w:val="nzSubsection"/>
        <w:rPr>
          <w:del w:id="1387" w:author="Master Repository Process" w:date="2021-07-31T16:38:00Z"/>
        </w:rPr>
      </w:pPr>
      <w:del w:id="1388" w:author="Master Repository Process" w:date="2021-07-31T16:38:00Z">
        <w:r>
          <w:tab/>
          <w:delText>(2)</w:delText>
        </w:r>
        <w:r>
          <w:tab/>
          <w:delText>There must be no more than one storage shed on a nature based park.</w:delText>
        </w:r>
      </w:del>
    </w:p>
    <w:p>
      <w:pPr>
        <w:pStyle w:val="nzSubsection"/>
        <w:rPr>
          <w:del w:id="1389" w:author="Master Repository Process" w:date="2021-07-31T16:38:00Z"/>
        </w:rPr>
      </w:pPr>
      <w:del w:id="1390" w:author="Master Repository Process" w:date="2021-07-31T16:38:00Z">
        <w:r>
          <w:tab/>
          <w:delText>(3)</w:delText>
        </w:r>
        <w:r>
          <w:tab/>
          <w:delText>Subclause (2) does not apply to a storage shed on a nature based park if the shed’s presence is in accordance with approval given before 1 January 2015.</w:delText>
        </w:r>
      </w:del>
    </w:p>
    <w:p>
      <w:pPr>
        <w:pStyle w:val="BlankClose"/>
        <w:rPr>
          <w:del w:id="1391" w:author="Master Repository Process" w:date="2021-07-31T16:38:00Z"/>
        </w:rPr>
      </w:pPr>
    </w:p>
    <w:p>
      <w:pPr>
        <w:pStyle w:val="nzHeading5"/>
        <w:rPr>
          <w:del w:id="1392" w:author="Master Repository Process" w:date="2021-07-31T16:38:00Z"/>
        </w:rPr>
      </w:pPr>
      <w:del w:id="1393" w:author="Master Repository Process" w:date="2021-07-31T16:38:00Z">
        <w:r>
          <w:rPr>
            <w:rStyle w:val="CharSectno"/>
          </w:rPr>
          <w:delText>23</w:delText>
        </w:r>
        <w:r>
          <w:delText>.</w:delText>
        </w:r>
        <w:r>
          <w:tab/>
          <w:delText>Schedule 7 clause 15 amended</w:delText>
        </w:r>
      </w:del>
    </w:p>
    <w:p>
      <w:pPr>
        <w:pStyle w:val="nzSubsection"/>
        <w:keepNext/>
        <w:rPr>
          <w:del w:id="1394" w:author="Master Repository Process" w:date="2021-07-31T16:38:00Z"/>
        </w:rPr>
      </w:pPr>
      <w:del w:id="1395" w:author="Master Repository Process" w:date="2021-07-31T16:38:00Z">
        <w:r>
          <w:tab/>
          <w:delText>(1)</w:delText>
        </w:r>
        <w:r>
          <w:tab/>
          <w:delText>Before Schedule 7 clause 15(1) insert:</w:delText>
        </w:r>
      </w:del>
    </w:p>
    <w:p>
      <w:pPr>
        <w:pStyle w:val="BlankOpen"/>
        <w:rPr>
          <w:del w:id="1396" w:author="Master Repository Process" w:date="2021-07-31T16:38:00Z"/>
        </w:rPr>
      </w:pPr>
    </w:p>
    <w:p>
      <w:pPr>
        <w:pStyle w:val="nzSubsection"/>
        <w:rPr>
          <w:del w:id="1397" w:author="Master Repository Process" w:date="2021-07-31T16:38:00Z"/>
        </w:rPr>
      </w:pPr>
      <w:del w:id="1398" w:author="Master Repository Process" w:date="2021-07-31T16:38:00Z">
        <w:r>
          <w:tab/>
          <w:delText>(1A)</w:delText>
        </w:r>
        <w:r>
          <w:tab/>
          <w:delText>This clause applies to facilities other than nature based parks.</w:delText>
        </w:r>
      </w:del>
    </w:p>
    <w:p>
      <w:pPr>
        <w:pStyle w:val="BlankClose"/>
        <w:rPr>
          <w:del w:id="1399" w:author="Master Repository Process" w:date="2021-07-31T16:38:00Z"/>
        </w:rPr>
      </w:pPr>
    </w:p>
    <w:p>
      <w:pPr>
        <w:pStyle w:val="nzSubsection"/>
        <w:rPr>
          <w:del w:id="1400" w:author="Master Repository Process" w:date="2021-07-31T16:38:00Z"/>
        </w:rPr>
      </w:pPr>
      <w:del w:id="1401" w:author="Master Repository Process" w:date="2021-07-31T16:38:00Z">
        <w:r>
          <w:tab/>
          <w:delText>(2)</w:delText>
        </w:r>
        <w:r>
          <w:tab/>
          <w:delText>In Schedule 7 clause 15(5) delete “</w:delText>
        </w:r>
        <w:r>
          <w:rPr>
            <w:sz w:val="22"/>
            <w:szCs w:val="22"/>
          </w:rPr>
          <w:delText>or a nature based park</w:delText>
        </w:r>
        <w:r>
          <w:delText>”.</w:delText>
        </w:r>
      </w:del>
    </w:p>
    <w:p>
      <w:pPr>
        <w:pStyle w:val="nzNotesPerm"/>
        <w:rPr>
          <w:del w:id="1402" w:author="Master Repository Process" w:date="2021-07-31T16:38:00Z"/>
        </w:rPr>
      </w:pPr>
      <w:del w:id="1403" w:author="Master Repository Process" w:date="2021-07-31T16:38:00Z">
        <w:r>
          <w:tab/>
          <w:delText>Note:</w:delText>
        </w:r>
        <w:r>
          <w:tab/>
          <w:delText>The heading to amended Schedule 7 clause 15 is to read:</w:delText>
        </w:r>
      </w:del>
    </w:p>
    <w:p>
      <w:pPr>
        <w:pStyle w:val="nzNotesPerm"/>
        <w:rPr>
          <w:del w:id="1404" w:author="Master Repository Process" w:date="2021-07-31T16:38:00Z"/>
          <w:b/>
        </w:rPr>
      </w:pPr>
      <w:del w:id="1405" w:author="Master Repository Process" w:date="2021-07-31T16:38:00Z">
        <w:r>
          <w:tab/>
        </w:r>
        <w:r>
          <w:tab/>
        </w:r>
        <w:r>
          <w:rPr>
            <w:b/>
          </w:rPr>
          <w:delText>Facility roads in facilities other than nature based parks</w:delText>
        </w:r>
      </w:del>
    </w:p>
    <w:p>
      <w:pPr>
        <w:pStyle w:val="nzHeading5"/>
        <w:rPr>
          <w:del w:id="1406" w:author="Master Repository Process" w:date="2021-07-31T16:38:00Z"/>
        </w:rPr>
      </w:pPr>
      <w:del w:id="1407" w:author="Master Repository Process" w:date="2021-07-31T16:38:00Z">
        <w:r>
          <w:rPr>
            <w:rStyle w:val="CharSectno"/>
          </w:rPr>
          <w:delText>24</w:delText>
        </w:r>
        <w:r>
          <w:delText>.</w:delText>
        </w:r>
        <w:r>
          <w:tab/>
          <w:delText>Schedule 7 clause 16A inserted</w:delText>
        </w:r>
      </w:del>
    </w:p>
    <w:p>
      <w:pPr>
        <w:pStyle w:val="nzSubsection"/>
        <w:rPr>
          <w:del w:id="1408" w:author="Master Repository Process" w:date="2021-07-31T16:38:00Z"/>
        </w:rPr>
      </w:pPr>
      <w:del w:id="1409" w:author="Master Repository Process" w:date="2021-07-31T16:38:00Z">
        <w:r>
          <w:tab/>
        </w:r>
        <w:r>
          <w:tab/>
          <w:delText>After Schedule 7 clause 15 insert:</w:delText>
        </w:r>
      </w:del>
    </w:p>
    <w:p>
      <w:pPr>
        <w:pStyle w:val="BlankOpen"/>
        <w:rPr>
          <w:del w:id="1410" w:author="Master Repository Process" w:date="2021-07-31T16:38:00Z"/>
        </w:rPr>
      </w:pPr>
    </w:p>
    <w:p>
      <w:pPr>
        <w:pStyle w:val="nzHeading5"/>
        <w:rPr>
          <w:del w:id="1411" w:author="Master Repository Process" w:date="2021-07-31T16:38:00Z"/>
        </w:rPr>
      </w:pPr>
      <w:del w:id="1412" w:author="Master Repository Process" w:date="2021-07-31T16:38:00Z">
        <w:r>
          <w:delText>16A.</w:delText>
        </w:r>
        <w:r>
          <w:tab/>
          <w:delText>Facility roads in nature based parks</w:delText>
        </w:r>
      </w:del>
    </w:p>
    <w:p>
      <w:pPr>
        <w:pStyle w:val="nzSubsection"/>
        <w:rPr>
          <w:del w:id="1413" w:author="Master Repository Process" w:date="2021-07-31T16:38:00Z"/>
        </w:rPr>
      </w:pPr>
      <w:del w:id="1414" w:author="Master Repository Process" w:date="2021-07-31T16:38:00Z">
        <w:r>
          <w:tab/>
          <w:delText>(1)</w:delText>
        </w:r>
        <w:r>
          <w:tab/>
          <w:delText>This clause applies to nature based parks.</w:delText>
        </w:r>
      </w:del>
    </w:p>
    <w:p>
      <w:pPr>
        <w:pStyle w:val="nzSubsection"/>
        <w:rPr>
          <w:del w:id="1415" w:author="Master Repository Process" w:date="2021-07-31T16:38:00Z"/>
        </w:rPr>
      </w:pPr>
      <w:del w:id="1416" w:author="Master Repository Process" w:date="2021-07-31T16:38:00Z">
        <w:r>
          <w:tab/>
          <w:delText>(2)</w:delText>
        </w:r>
        <w:r>
          <w:tab/>
          <w:delText>A facility entrance road is to be at least 6 metres wide or a narrower width that is approved.</w:delText>
        </w:r>
      </w:del>
    </w:p>
    <w:p>
      <w:pPr>
        <w:pStyle w:val="nzSubsection"/>
        <w:rPr>
          <w:del w:id="1417" w:author="Master Repository Process" w:date="2021-07-31T16:38:00Z"/>
        </w:rPr>
      </w:pPr>
      <w:del w:id="1418" w:author="Master Repository Process" w:date="2021-07-31T16:38:00Z">
        <w:r>
          <w:tab/>
          <w:delText>(3)</w:delText>
        </w:r>
        <w:r>
          <w:tab/>
          <w:delText>A facility road which is a one way road is to be at least 4 metres wide or a narrower width that is approved.</w:delText>
        </w:r>
      </w:del>
    </w:p>
    <w:p>
      <w:pPr>
        <w:pStyle w:val="nzSubsection"/>
        <w:rPr>
          <w:del w:id="1419" w:author="Master Repository Process" w:date="2021-07-31T16:38:00Z"/>
        </w:rPr>
      </w:pPr>
      <w:del w:id="1420" w:author="Master Repository Process" w:date="2021-07-31T16:38:00Z">
        <w:r>
          <w:tab/>
          <w:delText>(4)</w:delText>
        </w:r>
        <w:r>
          <w:tab/>
          <w:delText>A facility road which is a 2 way road is to be at least 6 metres wide or a narrower width that is approved.</w:delText>
        </w:r>
      </w:del>
    </w:p>
    <w:p>
      <w:pPr>
        <w:pStyle w:val="nzSubsection"/>
        <w:rPr>
          <w:del w:id="1421" w:author="Master Repository Process" w:date="2021-07-31T16:38:00Z"/>
        </w:rPr>
      </w:pPr>
      <w:del w:id="1422" w:author="Master Repository Process" w:date="2021-07-31T16:38:00Z">
        <w:r>
          <w:tab/>
          <w:delText>(5)</w:delText>
        </w:r>
        <w:r>
          <w:tab/>
          <w:delText>A local government may approve of a narrower width under subclause (2), (3) or (4) for a nature based park only if it is satisfied that the management plan for the facility adequately deals with traffic access and egress.</w:delText>
        </w:r>
      </w:del>
    </w:p>
    <w:p>
      <w:pPr>
        <w:pStyle w:val="nzSubsection"/>
        <w:rPr>
          <w:del w:id="1423" w:author="Master Repository Process" w:date="2021-07-31T16:38:00Z"/>
        </w:rPr>
      </w:pPr>
      <w:del w:id="1424" w:author="Master Repository Process" w:date="2021-07-31T16:38:00Z">
        <w:r>
          <w:tab/>
          <w:delText>(6)</w:delText>
        </w:r>
        <w:r>
          <w:tab/>
          <w:delText>A facility road is to be constructed and maintained as is approved but need not be paved or sealed.</w:delText>
        </w:r>
      </w:del>
    </w:p>
    <w:p>
      <w:pPr>
        <w:pStyle w:val="BlankClose"/>
        <w:rPr>
          <w:del w:id="1425" w:author="Master Repository Process" w:date="2021-07-31T16:38:00Z"/>
        </w:rPr>
      </w:pPr>
    </w:p>
    <w:p>
      <w:pPr>
        <w:pStyle w:val="nzHeading5"/>
        <w:rPr>
          <w:del w:id="1426" w:author="Master Repository Process" w:date="2021-07-31T16:38:00Z"/>
        </w:rPr>
      </w:pPr>
      <w:del w:id="1427" w:author="Master Repository Process" w:date="2021-07-31T16:38:00Z">
        <w:r>
          <w:rPr>
            <w:rStyle w:val="CharSectno"/>
          </w:rPr>
          <w:delText>25</w:delText>
        </w:r>
        <w:r>
          <w:delText>.</w:delText>
        </w:r>
        <w:r>
          <w:tab/>
          <w:delText>Schedule 7 clause 19 replaced</w:delText>
        </w:r>
      </w:del>
    </w:p>
    <w:p>
      <w:pPr>
        <w:pStyle w:val="nzSubsection"/>
        <w:rPr>
          <w:del w:id="1428" w:author="Master Repository Process" w:date="2021-07-31T16:38:00Z"/>
        </w:rPr>
      </w:pPr>
      <w:del w:id="1429" w:author="Master Repository Process" w:date="2021-07-31T16:38:00Z">
        <w:r>
          <w:tab/>
        </w:r>
        <w:r>
          <w:tab/>
          <w:delText>Delete Schedule 7 clause 19 and insert:</w:delText>
        </w:r>
      </w:del>
    </w:p>
    <w:p>
      <w:pPr>
        <w:pStyle w:val="BlankOpen"/>
        <w:rPr>
          <w:del w:id="1430" w:author="Master Repository Process" w:date="2021-07-31T16:38:00Z"/>
        </w:rPr>
      </w:pPr>
    </w:p>
    <w:p>
      <w:pPr>
        <w:pStyle w:val="nzHeading5"/>
        <w:tabs>
          <w:tab w:val="clear" w:pos="1446"/>
          <w:tab w:val="left" w:pos="1843"/>
        </w:tabs>
        <w:rPr>
          <w:del w:id="1431" w:author="Master Repository Process" w:date="2021-07-31T16:38:00Z"/>
        </w:rPr>
      </w:pPr>
      <w:del w:id="1432" w:author="Master Repository Process" w:date="2021-07-31T16:38:00Z">
        <w:r>
          <w:delText>19.</w:delText>
        </w:r>
        <w:r>
          <w:tab/>
          <w:delText>Location of toilets and showers</w:delText>
        </w:r>
      </w:del>
    </w:p>
    <w:p>
      <w:pPr>
        <w:pStyle w:val="nzSubsection"/>
        <w:tabs>
          <w:tab w:val="clear" w:pos="1446"/>
          <w:tab w:val="left" w:pos="1843"/>
        </w:tabs>
        <w:rPr>
          <w:del w:id="1433" w:author="Master Repository Process" w:date="2021-07-31T16:38:00Z"/>
        </w:rPr>
      </w:pPr>
      <w:del w:id="1434" w:author="Master Repository Process" w:date="2021-07-31T16:38:00Z">
        <w:r>
          <w:tab/>
          <w:delText>(1)</w:delText>
        </w:r>
        <w:r>
          <w:tab/>
          <w:delText>There is to be at least one toilet and one shower within 90 metres of each site on a facility other than a nature based park.</w:delText>
        </w:r>
      </w:del>
    </w:p>
    <w:p>
      <w:pPr>
        <w:pStyle w:val="nzSubsection"/>
        <w:tabs>
          <w:tab w:val="clear" w:pos="1446"/>
          <w:tab w:val="left" w:pos="1843"/>
        </w:tabs>
        <w:rPr>
          <w:del w:id="1435" w:author="Master Repository Process" w:date="2021-07-31T16:38:00Z"/>
        </w:rPr>
      </w:pPr>
      <w:del w:id="1436" w:author="Master Repository Process" w:date="2021-07-31T16:38:00Z">
        <w:r>
          <w:tab/>
          <w:delText>(2)</w:delText>
        </w:r>
        <w:r>
          <w:tab/>
          <w:delText>The location of toilets and showers in a nature based park is to be as approved.</w:delText>
        </w:r>
      </w:del>
    </w:p>
    <w:p>
      <w:pPr>
        <w:pStyle w:val="nzSubsection"/>
        <w:tabs>
          <w:tab w:val="clear" w:pos="1446"/>
          <w:tab w:val="left" w:pos="1843"/>
        </w:tabs>
        <w:rPr>
          <w:del w:id="1437" w:author="Master Repository Process" w:date="2021-07-31T16:38:00Z"/>
        </w:rPr>
      </w:pPr>
      <w:del w:id="1438" w:author="Master Repository Process" w:date="2021-07-31T16:38:00Z">
        <w:r>
          <w:tab/>
          <w:delText>(3)</w:delText>
        </w:r>
        <w:r>
          <w:tab/>
          <w:delText>Subclauses (1) and (2) apply despite anything else in this Division.</w:delText>
        </w:r>
      </w:del>
    </w:p>
    <w:p>
      <w:pPr>
        <w:pStyle w:val="BlankClose"/>
        <w:rPr>
          <w:del w:id="1439" w:author="Master Repository Process" w:date="2021-07-31T16:38:00Z"/>
        </w:rPr>
      </w:pPr>
    </w:p>
    <w:p>
      <w:pPr>
        <w:pStyle w:val="nzHeading5"/>
        <w:rPr>
          <w:del w:id="1440" w:author="Master Repository Process" w:date="2021-07-31T16:38:00Z"/>
        </w:rPr>
      </w:pPr>
      <w:del w:id="1441" w:author="Master Repository Process" w:date="2021-07-31T16:38:00Z">
        <w:r>
          <w:rPr>
            <w:rStyle w:val="CharSectno"/>
          </w:rPr>
          <w:delText>26</w:delText>
        </w:r>
        <w:r>
          <w:delText>.</w:delText>
        </w:r>
        <w:r>
          <w:tab/>
          <w:delText>Schedule 7 clause 23 replaced</w:delText>
        </w:r>
      </w:del>
    </w:p>
    <w:p>
      <w:pPr>
        <w:pStyle w:val="nzSubsection"/>
        <w:keepNext/>
        <w:rPr>
          <w:del w:id="1442" w:author="Master Repository Process" w:date="2021-07-31T16:38:00Z"/>
        </w:rPr>
      </w:pPr>
      <w:del w:id="1443" w:author="Master Repository Process" w:date="2021-07-31T16:38:00Z">
        <w:r>
          <w:tab/>
        </w:r>
        <w:r>
          <w:tab/>
          <w:delText>Delete Schedule 7 clause 23 and insert:</w:delText>
        </w:r>
      </w:del>
    </w:p>
    <w:p>
      <w:pPr>
        <w:pStyle w:val="BlankOpen"/>
        <w:rPr>
          <w:del w:id="1444" w:author="Master Repository Process" w:date="2021-07-31T16:38:00Z"/>
        </w:rPr>
      </w:pPr>
    </w:p>
    <w:p>
      <w:pPr>
        <w:pStyle w:val="nzHeading5"/>
        <w:rPr>
          <w:del w:id="1445" w:author="Master Repository Process" w:date="2021-07-31T16:38:00Z"/>
        </w:rPr>
      </w:pPr>
      <w:del w:id="1446" w:author="Master Repository Process" w:date="2021-07-31T16:38:00Z">
        <w:r>
          <w:delText>23.</w:delText>
        </w:r>
        <w:r>
          <w:tab/>
          <w:delText>Number of toilets, showers, hand basins at nature based parks</w:delText>
        </w:r>
      </w:del>
    </w:p>
    <w:p>
      <w:pPr>
        <w:pStyle w:val="nzSubsection"/>
        <w:keepNext/>
        <w:rPr>
          <w:del w:id="1447" w:author="Master Repository Process" w:date="2021-07-31T16:38:00Z"/>
        </w:rPr>
      </w:pPr>
      <w:del w:id="1448" w:author="Master Repository Process" w:date="2021-07-31T16:38:00Z">
        <w:r>
          <w:tab/>
          <w:delText>(1)</w:delText>
        </w:r>
        <w:r>
          <w:tab/>
          <w:delText>A nature based park is to have at least 2 toilets for every 20 sites, unless otherwise approved.</w:delText>
        </w:r>
      </w:del>
    </w:p>
    <w:p>
      <w:pPr>
        <w:pStyle w:val="nzNotesPerm"/>
        <w:ind w:left="2160" w:hanging="1593"/>
        <w:rPr>
          <w:del w:id="1449" w:author="Master Repository Process" w:date="2021-07-31T16:38:00Z"/>
        </w:rPr>
      </w:pPr>
      <w:del w:id="1450" w:author="Master Repository Process" w:date="2021-07-31T16:38:00Z">
        <w:r>
          <w:tab/>
          <w:delText>Note:</w:delText>
        </w:r>
        <w:r>
          <w:tab/>
          <w:delText>Clause 47 applies if a local government gives approval for a nature based park to have fewer than 2 toilets for every 20 sites.</w:delText>
        </w:r>
      </w:del>
    </w:p>
    <w:p>
      <w:pPr>
        <w:pStyle w:val="nzSubsection"/>
        <w:rPr>
          <w:del w:id="1451" w:author="Master Repository Process" w:date="2021-07-31T16:38:00Z"/>
        </w:rPr>
      </w:pPr>
      <w:del w:id="1452" w:author="Master Repository Process" w:date="2021-07-31T16:38:00Z">
        <w:r>
          <w:tab/>
          <w:delText>(2)</w:delText>
        </w:r>
        <w:r>
          <w:tab/>
          <w:delText>A nature based park is to have at least as many showers and hand basins as is approved.</w:delText>
        </w:r>
      </w:del>
    </w:p>
    <w:p>
      <w:pPr>
        <w:pStyle w:val="nzSubsection"/>
        <w:rPr>
          <w:del w:id="1453" w:author="Master Repository Process" w:date="2021-07-31T16:38:00Z"/>
        </w:rPr>
      </w:pPr>
      <w:del w:id="1454" w:author="Master Repository Process" w:date="2021-07-31T16:38:00Z">
        <w:r>
          <w:tab/>
          <w:delText>(3)</w:delText>
        </w:r>
        <w:r>
          <w:tab/>
          <w:delText>Subclause (1) does not apply to a nature based park the licence for which was granted before 1 January 2015 until the licence is transferred or a new licence is granted in relation to that facility.</w:delText>
        </w:r>
      </w:del>
    </w:p>
    <w:p>
      <w:pPr>
        <w:pStyle w:val="BlankClose"/>
        <w:rPr>
          <w:del w:id="1455" w:author="Master Repository Process" w:date="2021-07-31T16:38:00Z"/>
        </w:rPr>
      </w:pPr>
    </w:p>
    <w:p>
      <w:pPr>
        <w:pStyle w:val="nzHeading5"/>
        <w:rPr>
          <w:del w:id="1456" w:author="Master Repository Process" w:date="2021-07-31T16:38:00Z"/>
        </w:rPr>
      </w:pPr>
      <w:del w:id="1457" w:author="Master Repository Process" w:date="2021-07-31T16:38:00Z">
        <w:r>
          <w:rPr>
            <w:rStyle w:val="CharSectno"/>
          </w:rPr>
          <w:delText>27</w:delText>
        </w:r>
        <w:r>
          <w:delText>.</w:delText>
        </w:r>
        <w:r>
          <w:tab/>
          <w:delText>Schedule 7 clause 24 amended</w:delText>
        </w:r>
      </w:del>
    </w:p>
    <w:p>
      <w:pPr>
        <w:pStyle w:val="nzSubsection"/>
        <w:rPr>
          <w:del w:id="1458" w:author="Master Repository Process" w:date="2021-07-31T16:38:00Z"/>
        </w:rPr>
      </w:pPr>
      <w:del w:id="1459" w:author="Master Repository Process" w:date="2021-07-31T16:38:00Z">
        <w:r>
          <w:tab/>
          <w:delText>(1)</w:delText>
        </w:r>
        <w:r>
          <w:tab/>
          <w:delText>Delete Schedule 7 clause 24(d) and insert:</w:delText>
        </w:r>
      </w:del>
    </w:p>
    <w:p>
      <w:pPr>
        <w:pStyle w:val="BlankOpen"/>
        <w:rPr>
          <w:del w:id="1460" w:author="Master Repository Process" w:date="2021-07-31T16:38:00Z"/>
        </w:rPr>
      </w:pPr>
    </w:p>
    <w:p>
      <w:pPr>
        <w:pStyle w:val="nzIndenta"/>
        <w:rPr>
          <w:del w:id="1461" w:author="Master Repository Process" w:date="2021-07-31T16:38:00Z"/>
        </w:rPr>
      </w:pPr>
      <w:del w:id="1462" w:author="Master Repository Process" w:date="2021-07-31T16:38:00Z">
        <w:r>
          <w:tab/>
          <w:delText>(d)</w:delText>
        </w:r>
        <w:r>
          <w:tab/>
          <w:delText xml:space="preserve">hot water (not less than 45° Celsius), unless otherwise approved for a nature based park; and </w:delText>
        </w:r>
      </w:del>
    </w:p>
    <w:p>
      <w:pPr>
        <w:pStyle w:val="nzIndenta"/>
        <w:rPr>
          <w:del w:id="1463" w:author="Master Repository Process" w:date="2021-07-31T16:38:00Z"/>
        </w:rPr>
      </w:pPr>
      <w:del w:id="1464" w:author="Master Repository Process" w:date="2021-07-31T16:38:00Z">
        <w:r>
          <w:tab/>
          <w:delText>(ea)</w:delText>
        </w:r>
        <w:r>
          <w:tab/>
          <w:delText>cold running water; and</w:delText>
        </w:r>
      </w:del>
    </w:p>
    <w:p>
      <w:pPr>
        <w:pStyle w:val="BlankClose"/>
        <w:rPr>
          <w:del w:id="1465" w:author="Master Repository Process" w:date="2021-07-31T16:38:00Z"/>
        </w:rPr>
      </w:pPr>
    </w:p>
    <w:p>
      <w:pPr>
        <w:pStyle w:val="nzSubsection"/>
        <w:rPr>
          <w:del w:id="1466" w:author="Master Repository Process" w:date="2021-07-31T16:38:00Z"/>
        </w:rPr>
      </w:pPr>
      <w:del w:id="1467" w:author="Master Repository Process" w:date="2021-07-31T16:38:00Z">
        <w:r>
          <w:tab/>
          <w:delText>(2)</w:delText>
        </w:r>
        <w:r>
          <w:tab/>
          <w:delText>In Schedule 7 clause 24 after each of paragraphs (a), (b) and (c) insert:</w:delText>
        </w:r>
      </w:del>
    </w:p>
    <w:p>
      <w:pPr>
        <w:pStyle w:val="BlankOpen"/>
        <w:rPr>
          <w:del w:id="1468" w:author="Master Repository Process" w:date="2021-07-31T16:38:00Z"/>
        </w:rPr>
      </w:pPr>
    </w:p>
    <w:p>
      <w:pPr>
        <w:pStyle w:val="nzSubsection"/>
        <w:rPr>
          <w:del w:id="1469" w:author="Master Repository Process" w:date="2021-07-31T16:38:00Z"/>
        </w:rPr>
      </w:pPr>
      <w:del w:id="1470" w:author="Master Repository Process" w:date="2021-07-31T16:38:00Z">
        <w:r>
          <w:tab/>
        </w:r>
        <w:r>
          <w:tab/>
        </w:r>
        <w:r>
          <w:rPr>
            <w:sz w:val="22"/>
            <w:szCs w:val="22"/>
          </w:rPr>
          <w:delText>and</w:delText>
        </w:r>
      </w:del>
    </w:p>
    <w:p>
      <w:pPr>
        <w:pStyle w:val="BlankClose"/>
        <w:rPr>
          <w:del w:id="1471" w:author="Master Repository Process" w:date="2021-07-31T16:38:00Z"/>
        </w:rPr>
      </w:pPr>
    </w:p>
    <w:p>
      <w:pPr>
        <w:pStyle w:val="nzHeading5"/>
        <w:rPr>
          <w:del w:id="1472" w:author="Master Repository Process" w:date="2021-07-31T16:38:00Z"/>
        </w:rPr>
      </w:pPr>
      <w:del w:id="1473" w:author="Master Repository Process" w:date="2021-07-31T16:38:00Z">
        <w:r>
          <w:rPr>
            <w:rStyle w:val="CharSectno"/>
          </w:rPr>
          <w:delText>28</w:delText>
        </w:r>
        <w:r>
          <w:delText>.</w:delText>
        </w:r>
        <w:r>
          <w:tab/>
          <w:delText>Schedule 7 clause 26 amended</w:delText>
        </w:r>
      </w:del>
    </w:p>
    <w:p>
      <w:pPr>
        <w:pStyle w:val="nzSubsection"/>
        <w:rPr>
          <w:del w:id="1474" w:author="Master Repository Process" w:date="2021-07-31T16:38:00Z"/>
        </w:rPr>
      </w:pPr>
      <w:del w:id="1475" w:author="Master Repository Process" w:date="2021-07-31T16:38:00Z">
        <w:r>
          <w:tab/>
        </w:r>
        <w:r>
          <w:tab/>
          <w:delText>Delete Schedule 7 clause 26(1)(b) and insert:</w:delText>
        </w:r>
      </w:del>
    </w:p>
    <w:p>
      <w:pPr>
        <w:pStyle w:val="BlankOpen"/>
        <w:rPr>
          <w:del w:id="1476" w:author="Master Repository Process" w:date="2021-07-31T16:38:00Z"/>
        </w:rPr>
      </w:pPr>
    </w:p>
    <w:p>
      <w:pPr>
        <w:pStyle w:val="nzIndenta"/>
        <w:rPr>
          <w:del w:id="1477" w:author="Master Repository Process" w:date="2021-07-31T16:38:00Z"/>
        </w:rPr>
      </w:pPr>
      <w:del w:id="1478" w:author="Master Repository Process" w:date="2021-07-31T16:38:00Z">
        <w:r>
          <w:tab/>
          <w:delText>(b)</w:delText>
        </w:r>
        <w:r>
          <w:tab/>
          <w:delText>hot water (not less than 45</w:delText>
        </w:r>
        <w:r>
          <w:sym w:font="Symbol" w:char="F0B0"/>
        </w:r>
        <w:r>
          <w:delText xml:space="preserve"> Celsius), unless otherwise approved for a nature based park; and </w:delText>
        </w:r>
      </w:del>
    </w:p>
    <w:p>
      <w:pPr>
        <w:pStyle w:val="nzIndenta"/>
        <w:rPr>
          <w:del w:id="1479" w:author="Master Repository Process" w:date="2021-07-31T16:38:00Z"/>
        </w:rPr>
      </w:pPr>
      <w:del w:id="1480" w:author="Master Repository Process" w:date="2021-07-31T16:38:00Z">
        <w:r>
          <w:tab/>
          <w:delText>(c)</w:delText>
        </w:r>
        <w:r>
          <w:tab/>
          <w:delText>cold running water.</w:delText>
        </w:r>
      </w:del>
    </w:p>
    <w:p>
      <w:pPr>
        <w:pStyle w:val="BlankClose"/>
        <w:rPr>
          <w:del w:id="1481" w:author="Master Repository Process" w:date="2021-07-31T16:38:00Z"/>
        </w:rPr>
      </w:pPr>
    </w:p>
    <w:p>
      <w:pPr>
        <w:pStyle w:val="nzHeading5"/>
        <w:rPr>
          <w:del w:id="1482" w:author="Master Repository Process" w:date="2021-07-31T16:38:00Z"/>
        </w:rPr>
      </w:pPr>
      <w:del w:id="1483" w:author="Master Repository Process" w:date="2021-07-31T16:38:00Z">
        <w:r>
          <w:rPr>
            <w:rStyle w:val="CharSectno"/>
          </w:rPr>
          <w:delText>29</w:delText>
        </w:r>
        <w:r>
          <w:delText>.</w:delText>
        </w:r>
        <w:r>
          <w:tab/>
          <w:delText>Schedule 7 clause 27 amended</w:delText>
        </w:r>
      </w:del>
    </w:p>
    <w:p>
      <w:pPr>
        <w:pStyle w:val="nzSubsection"/>
        <w:rPr>
          <w:del w:id="1484" w:author="Master Repository Process" w:date="2021-07-31T16:38:00Z"/>
        </w:rPr>
      </w:pPr>
      <w:del w:id="1485" w:author="Master Repository Process" w:date="2021-07-31T16:38:00Z">
        <w:r>
          <w:tab/>
          <w:delText>(1)</w:delText>
        </w:r>
        <w:r>
          <w:tab/>
          <w:delText>In Schedule 7 clause 27(1) delete “</w:delText>
        </w:r>
        <w:r>
          <w:rPr>
            <w:sz w:val="22"/>
            <w:szCs w:val="22"/>
          </w:rPr>
          <w:delText>point.</w:delText>
        </w:r>
        <w:r>
          <w:delText>” and insert:</w:delText>
        </w:r>
      </w:del>
    </w:p>
    <w:p>
      <w:pPr>
        <w:pStyle w:val="BlankOpen"/>
        <w:rPr>
          <w:del w:id="1486" w:author="Master Repository Process" w:date="2021-07-31T16:38:00Z"/>
        </w:rPr>
      </w:pPr>
    </w:p>
    <w:p>
      <w:pPr>
        <w:pStyle w:val="nzSubsection"/>
        <w:rPr>
          <w:del w:id="1487" w:author="Master Repository Process" w:date="2021-07-31T16:38:00Z"/>
        </w:rPr>
      </w:pPr>
      <w:del w:id="1488" w:author="Master Repository Process" w:date="2021-07-31T16:38:00Z">
        <w:r>
          <w:tab/>
        </w:r>
        <w:r>
          <w:tab/>
        </w:r>
        <w:r>
          <w:rPr>
            <w:sz w:val="22"/>
            <w:szCs w:val="22"/>
          </w:rPr>
          <w:delText>point, unless otherwise approved for a nature based park.</w:delText>
        </w:r>
      </w:del>
    </w:p>
    <w:p>
      <w:pPr>
        <w:pStyle w:val="BlankClose"/>
        <w:rPr>
          <w:del w:id="1489" w:author="Master Repository Process" w:date="2021-07-31T16:38:00Z"/>
        </w:rPr>
      </w:pPr>
    </w:p>
    <w:p>
      <w:pPr>
        <w:pStyle w:val="nzSubsection"/>
        <w:rPr>
          <w:del w:id="1490" w:author="Master Repository Process" w:date="2021-07-31T16:38:00Z"/>
        </w:rPr>
      </w:pPr>
      <w:del w:id="1491" w:author="Master Repository Process" w:date="2021-07-31T16:38:00Z">
        <w:r>
          <w:tab/>
          <w:delText>(2)</w:delText>
        </w:r>
        <w:r>
          <w:tab/>
          <w:delText>In Schedule 7 clause 27(2) delete “</w:delText>
        </w:r>
        <w:r>
          <w:rPr>
            <w:sz w:val="22"/>
            <w:szCs w:val="22"/>
          </w:rPr>
          <w:delText>I</w:delText>
        </w:r>
        <w:r>
          <w:rPr>
            <w:spacing w:val="40"/>
            <w:sz w:val="22"/>
            <w:szCs w:val="22"/>
          </w:rPr>
          <w:delText>f</w:delText>
        </w:r>
        <w:r>
          <w:delText>” and insert:</w:delText>
        </w:r>
      </w:del>
    </w:p>
    <w:p>
      <w:pPr>
        <w:pStyle w:val="BlankOpen"/>
        <w:rPr>
          <w:del w:id="1492" w:author="Master Repository Process" w:date="2021-07-31T16:38:00Z"/>
        </w:rPr>
      </w:pPr>
    </w:p>
    <w:p>
      <w:pPr>
        <w:pStyle w:val="nzSubsection"/>
        <w:rPr>
          <w:del w:id="1493" w:author="Master Repository Process" w:date="2021-07-31T16:38:00Z"/>
        </w:rPr>
      </w:pPr>
      <w:del w:id="1494" w:author="Master Repository Process" w:date="2021-07-31T16:38:00Z">
        <w:r>
          <w:tab/>
        </w:r>
        <w:r>
          <w:tab/>
        </w:r>
        <w:r>
          <w:rPr>
            <w:sz w:val="22"/>
            <w:szCs w:val="22"/>
          </w:rPr>
          <w:delText>Unless otherwise approved for a nature based park, if</w:delText>
        </w:r>
      </w:del>
    </w:p>
    <w:p>
      <w:pPr>
        <w:pStyle w:val="BlankClose"/>
        <w:rPr>
          <w:del w:id="1495" w:author="Master Repository Process" w:date="2021-07-31T16:38:00Z"/>
        </w:rPr>
      </w:pPr>
    </w:p>
    <w:p>
      <w:pPr>
        <w:pStyle w:val="nzSubsection"/>
        <w:rPr>
          <w:del w:id="1496" w:author="Master Repository Process" w:date="2021-07-31T16:38:00Z"/>
        </w:rPr>
      </w:pPr>
      <w:del w:id="1497" w:author="Master Repository Process" w:date="2021-07-31T16:38:00Z">
        <w:r>
          <w:tab/>
          <w:delText>(3)</w:delText>
        </w:r>
        <w:r>
          <w:tab/>
          <w:delText>In Schedule 7 clause 27(3) delete “</w:delText>
        </w:r>
        <w:r>
          <w:rPr>
            <w:sz w:val="22"/>
            <w:szCs w:val="22"/>
          </w:rPr>
          <w:delText>it.</w:delText>
        </w:r>
        <w:r>
          <w:delText>” and insert:</w:delText>
        </w:r>
      </w:del>
    </w:p>
    <w:p>
      <w:pPr>
        <w:pStyle w:val="BlankOpen"/>
        <w:rPr>
          <w:del w:id="1498" w:author="Master Repository Process" w:date="2021-07-31T16:38:00Z"/>
        </w:rPr>
      </w:pPr>
    </w:p>
    <w:p>
      <w:pPr>
        <w:pStyle w:val="nzSubsection"/>
        <w:rPr>
          <w:del w:id="1499" w:author="Master Repository Process" w:date="2021-07-31T16:38:00Z"/>
        </w:rPr>
      </w:pPr>
      <w:del w:id="1500" w:author="Master Repository Process" w:date="2021-07-31T16:38:00Z">
        <w:r>
          <w:tab/>
        </w:r>
        <w:r>
          <w:tab/>
        </w:r>
        <w:r>
          <w:rPr>
            <w:sz w:val="22"/>
            <w:szCs w:val="22"/>
          </w:rPr>
          <w:delText>it, unless otherwise approved for a nature based park.</w:delText>
        </w:r>
      </w:del>
    </w:p>
    <w:p>
      <w:pPr>
        <w:pStyle w:val="BlankClose"/>
        <w:rPr>
          <w:del w:id="1501" w:author="Master Repository Process" w:date="2021-07-31T16:38:00Z"/>
        </w:rPr>
      </w:pPr>
    </w:p>
    <w:p>
      <w:pPr>
        <w:pStyle w:val="nzHeading5"/>
        <w:rPr>
          <w:del w:id="1502" w:author="Master Repository Process" w:date="2021-07-31T16:38:00Z"/>
        </w:rPr>
      </w:pPr>
      <w:del w:id="1503" w:author="Master Repository Process" w:date="2021-07-31T16:38:00Z">
        <w:r>
          <w:rPr>
            <w:rStyle w:val="CharSectno"/>
          </w:rPr>
          <w:delText>30</w:delText>
        </w:r>
        <w:r>
          <w:delText>.</w:delText>
        </w:r>
        <w:r>
          <w:tab/>
          <w:delText>Schedule 7 clause 30 amended</w:delText>
        </w:r>
      </w:del>
    </w:p>
    <w:p>
      <w:pPr>
        <w:pStyle w:val="nzSubsection"/>
        <w:rPr>
          <w:del w:id="1504" w:author="Master Repository Process" w:date="2021-07-31T16:38:00Z"/>
        </w:rPr>
      </w:pPr>
      <w:del w:id="1505" w:author="Master Repository Process" w:date="2021-07-31T16:38:00Z">
        <w:r>
          <w:tab/>
        </w:r>
        <w:r>
          <w:tab/>
          <w:delText>In Schedule 7 clause 30(1) delete “</w:delText>
        </w:r>
        <w:r>
          <w:rPr>
            <w:sz w:val="22"/>
            <w:szCs w:val="22"/>
          </w:rPr>
          <w:delText>ground</w:delText>
        </w:r>
        <w:r>
          <w:delText>” and insert:</w:delText>
        </w:r>
      </w:del>
    </w:p>
    <w:p>
      <w:pPr>
        <w:pStyle w:val="BlankOpen"/>
        <w:rPr>
          <w:del w:id="1506" w:author="Master Repository Process" w:date="2021-07-31T16:38:00Z"/>
        </w:rPr>
      </w:pPr>
    </w:p>
    <w:p>
      <w:pPr>
        <w:pStyle w:val="nzSubsection"/>
        <w:rPr>
          <w:del w:id="1507" w:author="Master Repository Process" w:date="2021-07-31T16:38:00Z"/>
        </w:rPr>
      </w:pPr>
      <w:del w:id="1508" w:author="Master Repository Process" w:date="2021-07-31T16:38:00Z">
        <w:r>
          <w:tab/>
        </w:r>
        <w:r>
          <w:tab/>
        </w:r>
        <w:r>
          <w:rPr>
            <w:sz w:val="22"/>
            <w:szCs w:val="22"/>
          </w:rPr>
          <w:delText>ground, other than a nature based park,</w:delText>
        </w:r>
      </w:del>
    </w:p>
    <w:p>
      <w:pPr>
        <w:pStyle w:val="BlankClose"/>
        <w:rPr>
          <w:del w:id="1509" w:author="Master Repository Process" w:date="2021-07-31T16:38:00Z"/>
        </w:rPr>
      </w:pPr>
    </w:p>
    <w:p>
      <w:pPr>
        <w:pStyle w:val="nzHeading5"/>
        <w:rPr>
          <w:del w:id="1510" w:author="Master Repository Process" w:date="2021-07-31T16:38:00Z"/>
        </w:rPr>
      </w:pPr>
      <w:del w:id="1511" w:author="Master Repository Process" w:date="2021-07-31T16:38:00Z">
        <w:r>
          <w:rPr>
            <w:rStyle w:val="CharSectno"/>
          </w:rPr>
          <w:delText>31</w:delText>
        </w:r>
        <w:r>
          <w:delText>.</w:delText>
        </w:r>
        <w:r>
          <w:tab/>
          <w:delText>Schedule 7 clause 31 amended</w:delText>
        </w:r>
      </w:del>
    </w:p>
    <w:p>
      <w:pPr>
        <w:pStyle w:val="nzSubsection"/>
        <w:rPr>
          <w:del w:id="1512" w:author="Master Repository Process" w:date="2021-07-31T16:38:00Z"/>
        </w:rPr>
      </w:pPr>
      <w:del w:id="1513" w:author="Master Repository Process" w:date="2021-07-31T16:38:00Z">
        <w:r>
          <w:tab/>
          <w:delText>(1)</w:delText>
        </w:r>
        <w:r>
          <w:tab/>
          <w:delText>In Schedule 7 clause 31(1) delete “</w:delText>
        </w:r>
        <w:r>
          <w:rPr>
            <w:sz w:val="22"/>
            <w:szCs w:val="22"/>
          </w:rPr>
          <w:delText>sites.</w:delText>
        </w:r>
        <w:r>
          <w:delText>” and insert:</w:delText>
        </w:r>
      </w:del>
    </w:p>
    <w:p>
      <w:pPr>
        <w:pStyle w:val="BlankOpen"/>
        <w:rPr>
          <w:del w:id="1514" w:author="Master Repository Process" w:date="2021-07-31T16:38:00Z"/>
        </w:rPr>
      </w:pPr>
    </w:p>
    <w:p>
      <w:pPr>
        <w:pStyle w:val="nzSubsection"/>
        <w:rPr>
          <w:del w:id="1515" w:author="Master Repository Process" w:date="2021-07-31T16:38:00Z"/>
        </w:rPr>
      </w:pPr>
      <w:del w:id="1516" w:author="Master Repository Process" w:date="2021-07-31T16:38:00Z">
        <w:r>
          <w:tab/>
        </w:r>
        <w:r>
          <w:tab/>
        </w:r>
        <w:r>
          <w:rPr>
            <w:sz w:val="22"/>
            <w:szCs w:val="22"/>
          </w:rPr>
          <w:delText>sites, unless otherwise approved for a nature based park.</w:delText>
        </w:r>
      </w:del>
    </w:p>
    <w:p>
      <w:pPr>
        <w:pStyle w:val="BlankClose"/>
        <w:rPr>
          <w:del w:id="1517" w:author="Master Repository Process" w:date="2021-07-31T16:38:00Z"/>
        </w:rPr>
      </w:pPr>
    </w:p>
    <w:p>
      <w:pPr>
        <w:pStyle w:val="nzSubsection"/>
        <w:rPr>
          <w:del w:id="1518" w:author="Master Repository Process" w:date="2021-07-31T16:38:00Z"/>
        </w:rPr>
      </w:pPr>
      <w:del w:id="1519" w:author="Master Repository Process" w:date="2021-07-31T16:38:00Z">
        <w:r>
          <w:tab/>
          <w:delText>(2)</w:delText>
        </w:r>
        <w:r>
          <w:tab/>
          <w:delText>In Schedule 7 clause 31(2) delete “</w:delText>
        </w:r>
        <w:r>
          <w:rPr>
            <w:sz w:val="22"/>
            <w:szCs w:val="22"/>
          </w:rPr>
          <w:delText>site.</w:delText>
        </w:r>
        <w:r>
          <w:delText>” and insert:</w:delText>
        </w:r>
      </w:del>
    </w:p>
    <w:p>
      <w:pPr>
        <w:pStyle w:val="BlankOpen"/>
        <w:rPr>
          <w:del w:id="1520" w:author="Master Repository Process" w:date="2021-07-31T16:38:00Z"/>
        </w:rPr>
      </w:pPr>
    </w:p>
    <w:p>
      <w:pPr>
        <w:pStyle w:val="nzSubsection"/>
        <w:rPr>
          <w:del w:id="1521" w:author="Master Repository Process" w:date="2021-07-31T16:38:00Z"/>
        </w:rPr>
      </w:pPr>
      <w:del w:id="1522" w:author="Master Repository Process" w:date="2021-07-31T16:38:00Z">
        <w:r>
          <w:tab/>
        </w:r>
        <w:r>
          <w:tab/>
        </w:r>
        <w:r>
          <w:rPr>
            <w:sz w:val="22"/>
            <w:szCs w:val="22"/>
          </w:rPr>
          <w:delText>site, unless otherwise approved for a nature based park.</w:delText>
        </w:r>
      </w:del>
    </w:p>
    <w:p>
      <w:pPr>
        <w:pStyle w:val="BlankClose"/>
        <w:rPr>
          <w:del w:id="1523" w:author="Master Repository Process" w:date="2021-07-31T16:38:00Z"/>
        </w:rPr>
      </w:pPr>
    </w:p>
    <w:p>
      <w:pPr>
        <w:pStyle w:val="nzSubsection"/>
        <w:rPr>
          <w:del w:id="1524" w:author="Master Repository Process" w:date="2021-07-31T16:38:00Z"/>
        </w:rPr>
      </w:pPr>
      <w:del w:id="1525" w:author="Master Repository Process" w:date="2021-07-31T16:38:00Z">
        <w:r>
          <w:tab/>
          <w:delText>(3)</w:delText>
        </w:r>
        <w:r>
          <w:tab/>
          <w:delText>Delete Schedule 7 clause 31(3)(b) and insert:</w:delText>
        </w:r>
      </w:del>
    </w:p>
    <w:p>
      <w:pPr>
        <w:pStyle w:val="BlankOpen"/>
        <w:rPr>
          <w:del w:id="1526" w:author="Master Repository Process" w:date="2021-07-31T16:38:00Z"/>
        </w:rPr>
      </w:pPr>
    </w:p>
    <w:p>
      <w:pPr>
        <w:pStyle w:val="nzIndenta"/>
        <w:rPr>
          <w:del w:id="1527" w:author="Master Repository Process" w:date="2021-07-31T16:38:00Z"/>
        </w:rPr>
      </w:pPr>
      <w:del w:id="1528" w:author="Master Repository Process" w:date="2021-07-31T16:38:00Z">
        <w:r>
          <w:tab/>
          <w:delText>(b)</w:delText>
        </w:r>
        <w:r>
          <w:tab/>
          <w:delText>hot water (not less than 45</w:delText>
        </w:r>
        <w:r>
          <w:sym w:font="Symbol" w:char="F0B0"/>
        </w:r>
        <w:r>
          <w:delText xml:space="preserve"> Celsius), unless otherwise approved for a nature based park; and </w:delText>
        </w:r>
      </w:del>
    </w:p>
    <w:p>
      <w:pPr>
        <w:pStyle w:val="nzIndenta"/>
        <w:rPr>
          <w:del w:id="1529" w:author="Master Repository Process" w:date="2021-07-31T16:38:00Z"/>
        </w:rPr>
      </w:pPr>
      <w:del w:id="1530" w:author="Master Repository Process" w:date="2021-07-31T16:38:00Z">
        <w:r>
          <w:tab/>
          <w:delText>(ca)</w:delText>
        </w:r>
        <w:r>
          <w:tab/>
          <w:delText>cold running water; and</w:delText>
        </w:r>
      </w:del>
    </w:p>
    <w:p>
      <w:pPr>
        <w:pStyle w:val="BlankClose"/>
        <w:rPr>
          <w:del w:id="1531" w:author="Master Repository Process" w:date="2021-07-31T16:38:00Z"/>
        </w:rPr>
      </w:pPr>
    </w:p>
    <w:p>
      <w:pPr>
        <w:pStyle w:val="nzSubsection"/>
        <w:rPr>
          <w:del w:id="1532" w:author="Master Repository Process" w:date="2021-07-31T16:38:00Z"/>
        </w:rPr>
      </w:pPr>
      <w:del w:id="1533" w:author="Master Repository Process" w:date="2021-07-31T16:38:00Z">
        <w:r>
          <w:tab/>
          <w:delText>(4)</w:delText>
        </w:r>
        <w:r>
          <w:tab/>
          <w:delText>After Schedule 7 clause 31(3)(a) insert:</w:delText>
        </w:r>
      </w:del>
    </w:p>
    <w:p>
      <w:pPr>
        <w:pStyle w:val="BlankOpen"/>
        <w:rPr>
          <w:del w:id="1534" w:author="Master Repository Process" w:date="2021-07-31T16:38:00Z"/>
        </w:rPr>
      </w:pPr>
    </w:p>
    <w:p>
      <w:pPr>
        <w:pStyle w:val="nzSubsection"/>
        <w:rPr>
          <w:del w:id="1535" w:author="Master Repository Process" w:date="2021-07-31T16:38:00Z"/>
        </w:rPr>
      </w:pPr>
      <w:del w:id="1536" w:author="Master Repository Process" w:date="2021-07-31T16:38:00Z">
        <w:r>
          <w:tab/>
        </w:r>
        <w:r>
          <w:tab/>
        </w:r>
        <w:r>
          <w:rPr>
            <w:sz w:val="22"/>
            <w:szCs w:val="22"/>
          </w:rPr>
          <w:delText>and</w:delText>
        </w:r>
      </w:del>
    </w:p>
    <w:p>
      <w:pPr>
        <w:pStyle w:val="BlankClose"/>
        <w:rPr>
          <w:del w:id="1537" w:author="Master Repository Process" w:date="2021-07-31T16:38:00Z"/>
        </w:rPr>
      </w:pPr>
    </w:p>
    <w:p>
      <w:pPr>
        <w:pStyle w:val="nzHeading5"/>
        <w:rPr>
          <w:del w:id="1538" w:author="Master Repository Process" w:date="2021-07-31T16:38:00Z"/>
        </w:rPr>
      </w:pPr>
      <w:del w:id="1539" w:author="Master Repository Process" w:date="2021-07-31T16:38:00Z">
        <w:r>
          <w:rPr>
            <w:rStyle w:val="CharSectno"/>
          </w:rPr>
          <w:delText>32</w:delText>
        </w:r>
        <w:r>
          <w:delText>.</w:delText>
        </w:r>
        <w:r>
          <w:tab/>
          <w:delText>Schedule 7 clause 32 amended</w:delText>
        </w:r>
      </w:del>
    </w:p>
    <w:p>
      <w:pPr>
        <w:pStyle w:val="nzSubsection"/>
        <w:rPr>
          <w:del w:id="1540" w:author="Master Repository Process" w:date="2021-07-31T16:38:00Z"/>
        </w:rPr>
      </w:pPr>
      <w:del w:id="1541" w:author="Master Repository Process" w:date="2021-07-31T16:38:00Z">
        <w:r>
          <w:tab/>
        </w:r>
        <w:r>
          <w:tab/>
          <w:delText>After Schedule 7 clause 32(3) insert:</w:delText>
        </w:r>
      </w:del>
    </w:p>
    <w:p>
      <w:pPr>
        <w:pStyle w:val="BlankOpen"/>
        <w:rPr>
          <w:del w:id="1542" w:author="Master Repository Process" w:date="2021-07-31T16:38:00Z"/>
        </w:rPr>
      </w:pPr>
    </w:p>
    <w:p>
      <w:pPr>
        <w:pStyle w:val="nzSubsection"/>
        <w:rPr>
          <w:del w:id="1543" w:author="Master Repository Process" w:date="2021-07-31T16:38:00Z"/>
        </w:rPr>
      </w:pPr>
      <w:del w:id="1544" w:author="Master Repository Process" w:date="2021-07-31T16:38:00Z">
        <w:r>
          <w:tab/>
          <w:delText>(4)</w:delText>
        </w:r>
        <w:r>
          <w:tab/>
          <w:delText>Subclauses (1), (2) and (3) apply to a nature based park unless otherwise approved but the local government is not to give its approval unless it is satisfied that it is not reasonably practicable for a power source for lighting to be provided at the facility.</w:delText>
        </w:r>
      </w:del>
    </w:p>
    <w:p>
      <w:pPr>
        <w:pStyle w:val="BlankClose"/>
        <w:rPr>
          <w:del w:id="1545" w:author="Master Repository Process" w:date="2021-07-31T16:38:00Z"/>
        </w:rPr>
      </w:pPr>
    </w:p>
    <w:p>
      <w:pPr>
        <w:pStyle w:val="nzHeading5"/>
        <w:rPr>
          <w:del w:id="1546" w:author="Master Repository Process" w:date="2021-07-31T16:38:00Z"/>
        </w:rPr>
      </w:pPr>
      <w:del w:id="1547" w:author="Master Repository Process" w:date="2021-07-31T16:38:00Z">
        <w:r>
          <w:rPr>
            <w:rStyle w:val="CharSectno"/>
          </w:rPr>
          <w:delText>33</w:delText>
        </w:r>
        <w:r>
          <w:delText>.</w:delText>
        </w:r>
        <w:r>
          <w:tab/>
          <w:delText>Schedule 7 clause 35 amended</w:delText>
        </w:r>
      </w:del>
    </w:p>
    <w:p>
      <w:pPr>
        <w:pStyle w:val="nzSubsection"/>
        <w:rPr>
          <w:del w:id="1548" w:author="Master Repository Process" w:date="2021-07-31T16:38:00Z"/>
        </w:rPr>
      </w:pPr>
      <w:del w:id="1549" w:author="Master Repository Process" w:date="2021-07-31T16:38:00Z">
        <w:r>
          <w:tab/>
          <w:delText>(1)</w:delText>
        </w:r>
        <w:r>
          <w:tab/>
          <w:delText>In Schedule 7 clause 35(3) and (4) delete “</w:delText>
        </w:r>
        <w:r>
          <w:rPr>
            <w:sz w:val="22"/>
            <w:szCs w:val="22"/>
          </w:rPr>
          <w:delText>facility</w:delText>
        </w:r>
        <w:r>
          <w:delText>” and insert:</w:delText>
        </w:r>
      </w:del>
    </w:p>
    <w:p>
      <w:pPr>
        <w:pStyle w:val="BlankOpen"/>
        <w:rPr>
          <w:del w:id="1550" w:author="Master Repository Process" w:date="2021-07-31T16:38:00Z"/>
        </w:rPr>
      </w:pPr>
    </w:p>
    <w:p>
      <w:pPr>
        <w:pStyle w:val="nzSubsection"/>
        <w:rPr>
          <w:del w:id="1551" w:author="Master Repository Process" w:date="2021-07-31T16:38:00Z"/>
        </w:rPr>
      </w:pPr>
      <w:del w:id="1552" w:author="Master Repository Process" w:date="2021-07-31T16:38:00Z">
        <w:r>
          <w:tab/>
        </w:r>
        <w:r>
          <w:tab/>
        </w:r>
        <w:r>
          <w:rPr>
            <w:sz w:val="22"/>
            <w:szCs w:val="22"/>
          </w:rPr>
          <w:delText>facility, other than a nature based park,</w:delText>
        </w:r>
      </w:del>
    </w:p>
    <w:p>
      <w:pPr>
        <w:pStyle w:val="BlankClose"/>
        <w:rPr>
          <w:del w:id="1553" w:author="Master Repository Process" w:date="2021-07-31T16:38:00Z"/>
        </w:rPr>
      </w:pPr>
    </w:p>
    <w:p>
      <w:pPr>
        <w:pStyle w:val="nzSubsection"/>
        <w:rPr>
          <w:del w:id="1554" w:author="Master Repository Process" w:date="2021-07-31T16:38:00Z"/>
        </w:rPr>
      </w:pPr>
      <w:del w:id="1555" w:author="Master Repository Process" w:date="2021-07-31T16:38:00Z">
        <w:r>
          <w:tab/>
          <w:delText>(2)</w:delText>
        </w:r>
        <w:r>
          <w:tab/>
          <w:delText>After Schedule 7 clause 35(4) insert:</w:delText>
        </w:r>
      </w:del>
    </w:p>
    <w:p>
      <w:pPr>
        <w:pStyle w:val="BlankOpen"/>
        <w:rPr>
          <w:del w:id="1556" w:author="Master Repository Process" w:date="2021-07-31T16:38:00Z"/>
        </w:rPr>
      </w:pPr>
    </w:p>
    <w:p>
      <w:pPr>
        <w:pStyle w:val="nzSubsection"/>
        <w:rPr>
          <w:del w:id="1557" w:author="Master Repository Process" w:date="2021-07-31T16:38:00Z"/>
        </w:rPr>
      </w:pPr>
      <w:del w:id="1558" w:author="Master Repository Process" w:date="2021-07-31T16:38:00Z">
        <w:r>
          <w:tab/>
          <w:delText>(5)</w:delText>
        </w:r>
        <w:r>
          <w:tab/>
          <w:delText>A nature based park is to have at least one extinguisher in an area accessible to all persons in the facility.</w:delText>
        </w:r>
      </w:del>
    </w:p>
    <w:p>
      <w:pPr>
        <w:pStyle w:val="BlankClose"/>
        <w:rPr>
          <w:del w:id="1559" w:author="Master Repository Process" w:date="2021-07-31T16:38:00Z"/>
        </w:rPr>
      </w:pPr>
    </w:p>
    <w:p>
      <w:pPr>
        <w:pStyle w:val="nzHeading5"/>
        <w:rPr>
          <w:del w:id="1560" w:author="Master Repository Process" w:date="2021-07-31T16:38:00Z"/>
        </w:rPr>
      </w:pPr>
      <w:del w:id="1561" w:author="Master Repository Process" w:date="2021-07-31T16:38:00Z">
        <w:r>
          <w:rPr>
            <w:rStyle w:val="CharSectno"/>
          </w:rPr>
          <w:delText>34</w:delText>
        </w:r>
        <w:r>
          <w:delText>.</w:delText>
        </w:r>
        <w:r>
          <w:tab/>
          <w:delText>Schedule 7 clause 38 amended</w:delText>
        </w:r>
      </w:del>
    </w:p>
    <w:p>
      <w:pPr>
        <w:pStyle w:val="nzSubsection"/>
        <w:rPr>
          <w:del w:id="1562" w:author="Master Repository Process" w:date="2021-07-31T16:38:00Z"/>
        </w:rPr>
      </w:pPr>
      <w:del w:id="1563" w:author="Master Repository Process" w:date="2021-07-31T16:38:00Z">
        <w:r>
          <w:tab/>
        </w:r>
        <w:r>
          <w:tab/>
          <w:delText xml:space="preserve">In Schedule 7 clause 38 in the definition of </w:delText>
        </w:r>
        <w:r>
          <w:rPr>
            <w:b/>
            <w:i/>
          </w:rPr>
          <w:delText>potable water</w:delText>
        </w:r>
        <w:r>
          <w:delText xml:space="preserve"> delete “</w:delText>
        </w:r>
        <w:r>
          <w:rPr>
            <w:sz w:val="22"/>
            <w:szCs w:val="22"/>
          </w:rPr>
          <w:delText>drink</w:delText>
        </w:r>
        <w:r>
          <w:delText>” and insert:</w:delText>
        </w:r>
      </w:del>
    </w:p>
    <w:p>
      <w:pPr>
        <w:pStyle w:val="BlankOpen"/>
        <w:rPr>
          <w:del w:id="1564" w:author="Master Repository Process" w:date="2021-07-31T16:38:00Z"/>
        </w:rPr>
      </w:pPr>
    </w:p>
    <w:p>
      <w:pPr>
        <w:pStyle w:val="nzSubsection"/>
        <w:rPr>
          <w:del w:id="1565" w:author="Master Repository Process" w:date="2021-07-31T16:38:00Z"/>
        </w:rPr>
      </w:pPr>
      <w:del w:id="1566" w:author="Master Repository Process" w:date="2021-07-31T16:38:00Z">
        <w:r>
          <w:tab/>
        </w:r>
        <w:r>
          <w:tab/>
        </w:r>
        <w:r>
          <w:rPr>
            <w:sz w:val="22"/>
            <w:szCs w:val="22"/>
          </w:rPr>
          <w:delText>drinking</w:delText>
        </w:r>
      </w:del>
    </w:p>
    <w:p>
      <w:pPr>
        <w:pStyle w:val="BlankClose"/>
        <w:rPr>
          <w:del w:id="1567" w:author="Master Repository Process" w:date="2021-07-31T16:38:00Z"/>
        </w:rPr>
      </w:pPr>
    </w:p>
    <w:p>
      <w:pPr>
        <w:pStyle w:val="nzHeading5"/>
        <w:rPr>
          <w:del w:id="1568" w:author="Master Repository Process" w:date="2021-07-31T16:38:00Z"/>
        </w:rPr>
      </w:pPr>
      <w:del w:id="1569" w:author="Master Repository Process" w:date="2021-07-31T16:38:00Z">
        <w:r>
          <w:rPr>
            <w:rStyle w:val="CharSectno"/>
          </w:rPr>
          <w:delText>35</w:delText>
        </w:r>
        <w:r>
          <w:delText>.</w:delText>
        </w:r>
        <w:r>
          <w:tab/>
          <w:delText>Schedule 7 clause 46 amended</w:delText>
        </w:r>
      </w:del>
    </w:p>
    <w:p>
      <w:pPr>
        <w:pStyle w:val="nzSubsection"/>
        <w:rPr>
          <w:del w:id="1570" w:author="Master Repository Process" w:date="2021-07-31T16:38:00Z"/>
        </w:rPr>
      </w:pPr>
      <w:del w:id="1571" w:author="Master Repository Process" w:date="2021-07-31T16:38:00Z">
        <w:r>
          <w:tab/>
        </w:r>
        <w:r>
          <w:tab/>
          <w:delText>In Schedule 7 clause 46(1)(a) delete “</w:delText>
        </w:r>
        <w:r>
          <w:rPr>
            <w:sz w:val="22"/>
            <w:szCs w:val="22"/>
          </w:rPr>
          <w:delText>that</w:delText>
        </w:r>
        <w:r>
          <w:delText>” and insert:</w:delText>
        </w:r>
      </w:del>
    </w:p>
    <w:p>
      <w:pPr>
        <w:pStyle w:val="BlankOpen"/>
        <w:rPr>
          <w:del w:id="1572" w:author="Master Repository Process" w:date="2021-07-31T16:38:00Z"/>
        </w:rPr>
      </w:pPr>
    </w:p>
    <w:p>
      <w:pPr>
        <w:pStyle w:val="nzSubsection"/>
        <w:rPr>
          <w:del w:id="1573" w:author="Master Repository Process" w:date="2021-07-31T16:38:00Z"/>
        </w:rPr>
      </w:pPr>
      <w:del w:id="1574" w:author="Master Repository Process" w:date="2021-07-31T16:38:00Z">
        <w:r>
          <w:tab/>
        </w:r>
        <w:r>
          <w:tab/>
        </w:r>
        <w:r>
          <w:rPr>
            <w:sz w:val="22"/>
            <w:szCs w:val="22"/>
          </w:rPr>
          <w:delText>than</w:delText>
        </w:r>
      </w:del>
    </w:p>
    <w:p>
      <w:pPr>
        <w:pStyle w:val="BlankClose"/>
        <w:rPr>
          <w:del w:id="1575" w:author="Master Repository Process" w:date="2021-07-31T16:38:00Z"/>
        </w:rPr>
      </w:pPr>
    </w:p>
    <w:p>
      <w:pPr>
        <w:pStyle w:val="nzHeading5"/>
        <w:rPr>
          <w:del w:id="1576" w:author="Master Repository Process" w:date="2021-07-31T16:38:00Z"/>
        </w:rPr>
      </w:pPr>
      <w:del w:id="1577" w:author="Master Repository Process" w:date="2021-07-31T16:38:00Z">
        <w:r>
          <w:rPr>
            <w:rStyle w:val="CharSectno"/>
          </w:rPr>
          <w:delText>36</w:delText>
        </w:r>
        <w:r>
          <w:delText>.</w:delText>
        </w:r>
        <w:r>
          <w:tab/>
          <w:delText>Schedule 7 clause 47 replaced</w:delText>
        </w:r>
      </w:del>
    </w:p>
    <w:p>
      <w:pPr>
        <w:pStyle w:val="nzSubsection"/>
        <w:rPr>
          <w:del w:id="1578" w:author="Master Repository Process" w:date="2021-07-31T16:38:00Z"/>
        </w:rPr>
      </w:pPr>
      <w:del w:id="1579" w:author="Master Repository Process" w:date="2021-07-31T16:38:00Z">
        <w:r>
          <w:tab/>
        </w:r>
        <w:r>
          <w:tab/>
          <w:delText>Delete Schedule 7 clause 47 and insert:</w:delText>
        </w:r>
      </w:del>
    </w:p>
    <w:p>
      <w:pPr>
        <w:pStyle w:val="BlankOpen"/>
        <w:rPr>
          <w:del w:id="1580" w:author="Master Repository Process" w:date="2021-07-31T16:38:00Z"/>
        </w:rPr>
      </w:pPr>
    </w:p>
    <w:p>
      <w:pPr>
        <w:pStyle w:val="nzHeading5"/>
        <w:rPr>
          <w:del w:id="1581" w:author="Master Repository Process" w:date="2021-07-31T16:38:00Z"/>
        </w:rPr>
      </w:pPr>
      <w:del w:id="1582" w:author="Master Repository Process" w:date="2021-07-31T16:38:00Z">
        <w:r>
          <w:delText>47.</w:delText>
        </w:r>
        <w:r>
          <w:tab/>
          <w:delText>Communal chemical soil waste dump point</w:delText>
        </w:r>
      </w:del>
    </w:p>
    <w:p>
      <w:pPr>
        <w:pStyle w:val="nzSubsection"/>
        <w:rPr>
          <w:del w:id="1583" w:author="Master Repository Process" w:date="2021-07-31T16:38:00Z"/>
        </w:rPr>
      </w:pPr>
      <w:del w:id="1584" w:author="Master Repository Process" w:date="2021-07-31T16:38:00Z">
        <w:r>
          <w:tab/>
          <w:delText>(1)</w:delText>
        </w:r>
        <w:r>
          <w:tab/>
          <w:delText xml:space="preserve">Subclause (2) applies to all facilities except — </w:delText>
        </w:r>
      </w:del>
    </w:p>
    <w:p>
      <w:pPr>
        <w:pStyle w:val="nzIndenta"/>
        <w:rPr>
          <w:del w:id="1585" w:author="Master Repository Process" w:date="2021-07-31T16:38:00Z"/>
        </w:rPr>
      </w:pPr>
      <w:del w:id="1586" w:author="Master Repository Process" w:date="2021-07-31T16:38:00Z">
        <w:r>
          <w:tab/>
          <w:delText>(a)</w:delText>
        </w:r>
        <w:r>
          <w:tab/>
          <w:delText>park home parks; and</w:delText>
        </w:r>
      </w:del>
    </w:p>
    <w:p>
      <w:pPr>
        <w:pStyle w:val="nzIndenta"/>
        <w:rPr>
          <w:del w:id="1587" w:author="Master Repository Process" w:date="2021-07-31T16:38:00Z"/>
        </w:rPr>
      </w:pPr>
      <w:del w:id="1588" w:author="Master Repository Process" w:date="2021-07-31T16:38:00Z">
        <w:r>
          <w:tab/>
          <w:delText>(b)</w:delText>
        </w:r>
        <w:r>
          <w:tab/>
          <w:delText>transit parks; and</w:delText>
        </w:r>
      </w:del>
    </w:p>
    <w:p>
      <w:pPr>
        <w:pStyle w:val="nzIndenta"/>
        <w:rPr>
          <w:del w:id="1589" w:author="Master Repository Process" w:date="2021-07-31T16:38:00Z"/>
        </w:rPr>
      </w:pPr>
      <w:del w:id="1590" w:author="Master Repository Process" w:date="2021-07-31T16:38:00Z">
        <w:r>
          <w:tab/>
          <w:delText>(c)</w:delText>
        </w:r>
        <w:r>
          <w:tab/>
          <w:delText>nature based parks that have at least 2 toilets for every 20 sites.</w:delText>
        </w:r>
      </w:del>
    </w:p>
    <w:p>
      <w:pPr>
        <w:pStyle w:val="nzSubsection"/>
        <w:rPr>
          <w:del w:id="1591" w:author="Master Repository Process" w:date="2021-07-31T16:38:00Z"/>
        </w:rPr>
      </w:pPr>
      <w:del w:id="1592" w:author="Master Repository Process" w:date="2021-07-31T16:38:00Z">
        <w:r>
          <w:tab/>
          <w:delText>(2)</w:delText>
        </w:r>
        <w:r>
          <w:tab/>
          <w:delText xml:space="preserve">There is to be a communal chemical soil waste dump point that is — </w:delText>
        </w:r>
      </w:del>
    </w:p>
    <w:p>
      <w:pPr>
        <w:pStyle w:val="nzIndenta"/>
        <w:rPr>
          <w:del w:id="1593" w:author="Master Repository Process" w:date="2021-07-31T16:38:00Z"/>
        </w:rPr>
      </w:pPr>
      <w:del w:id="1594" w:author="Master Repository Process" w:date="2021-07-31T16:38:00Z">
        <w:r>
          <w:tab/>
          <w:delText>(a)</w:delText>
        </w:r>
        <w:r>
          <w:tab/>
          <w:delText>in accordance with the requirements of AS/NZS 3500.2.2; and</w:delText>
        </w:r>
      </w:del>
    </w:p>
    <w:p>
      <w:pPr>
        <w:pStyle w:val="nzIndenta"/>
        <w:rPr>
          <w:del w:id="1595" w:author="Master Repository Process" w:date="2021-07-31T16:38:00Z"/>
        </w:rPr>
      </w:pPr>
      <w:del w:id="1596" w:author="Master Repository Process" w:date="2021-07-31T16:38:00Z">
        <w:r>
          <w:tab/>
          <w:delText>(b)</w:delText>
        </w:r>
        <w:r>
          <w:tab/>
          <w:delText>connected to an approved waste water disposal system; and</w:delText>
        </w:r>
      </w:del>
    </w:p>
    <w:p>
      <w:pPr>
        <w:pStyle w:val="nzIndenta"/>
        <w:rPr>
          <w:del w:id="1597" w:author="Master Repository Process" w:date="2021-07-31T16:38:00Z"/>
        </w:rPr>
      </w:pPr>
      <w:del w:id="1598" w:author="Master Repository Process" w:date="2021-07-31T16:38:00Z">
        <w:r>
          <w:tab/>
          <w:delText>(c)</w:delText>
        </w:r>
        <w:r>
          <w:tab/>
          <w:delText>readily accessible to all occupiers at the facility.</w:delText>
        </w:r>
      </w:del>
    </w:p>
    <w:p>
      <w:pPr>
        <w:pStyle w:val="nzSubsection"/>
        <w:rPr>
          <w:del w:id="1599" w:author="Master Repository Process" w:date="2021-07-31T16:38:00Z"/>
        </w:rPr>
      </w:pPr>
      <w:del w:id="1600" w:author="Master Repository Process" w:date="2021-07-31T16:38:00Z">
        <w:r>
          <w:tab/>
          <w:delText>(3)</w:delText>
        </w:r>
        <w:r>
          <w:tab/>
          <w:delText>Subclause (2) does not apply to a nature based park the licence for which was granted before 1 January 2015 until the licence is transferred or a new licence is granted in relation to that facility.</w:delText>
        </w:r>
      </w:del>
    </w:p>
    <w:p>
      <w:pPr>
        <w:pStyle w:val="BlankClose"/>
        <w:rPr>
          <w:del w:id="1601" w:author="Master Repository Process" w:date="2021-07-31T16:38:00Z"/>
        </w:rPr>
      </w:pPr>
    </w:p>
    <w:p>
      <w:pPr>
        <w:pStyle w:val="nzHeading5"/>
        <w:rPr>
          <w:del w:id="1602" w:author="Master Repository Process" w:date="2021-07-31T16:38:00Z"/>
        </w:rPr>
      </w:pPr>
      <w:del w:id="1603" w:author="Master Repository Process" w:date="2021-07-31T16:38:00Z">
        <w:r>
          <w:rPr>
            <w:rStyle w:val="CharSectno"/>
          </w:rPr>
          <w:delText>37</w:delText>
        </w:r>
        <w:r>
          <w:delText>.</w:delText>
        </w:r>
        <w:r>
          <w:tab/>
          <w:delText>Schedule 7 clause 48 amended</w:delText>
        </w:r>
      </w:del>
    </w:p>
    <w:p>
      <w:pPr>
        <w:pStyle w:val="nzSubsection"/>
        <w:rPr>
          <w:del w:id="1604" w:author="Master Repository Process" w:date="2021-07-31T16:38:00Z"/>
        </w:rPr>
      </w:pPr>
      <w:del w:id="1605" w:author="Master Repository Process" w:date="2021-07-31T16:38:00Z">
        <w:r>
          <w:tab/>
          <w:delText>(1)</w:delText>
        </w:r>
        <w:r>
          <w:tab/>
          <w:delText>In Schedule 7 clause 48 delete “</w:delText>
        </w:r>
        <w:r>
          <w:rPr>
            <w:sz w:val="22"/>
            <w:szCs w:val="22"/>
          </w:rPr>
          <w:delText>Where</w:delText>
        </w:r>
        <w:r>
          <w:delText>” and insert:</w:delText>
        </w:r>
      </w:del>
    </w:p>
    <w:p>
      <w:pPr>
        <w:pStyle w:val="BlankOpen"/>
        <w:rPr>
          <w:del w:id="1606" w:author="Master Repository Process" w:date="2021-07-31T16:38:00Z"/>
        </w:rPr>
      </w:pPr>
    </w:p>
    <w:p>
      <w:pPr>
        <w:pStyle w:val="nzSubsection"/>
        <w:rPr>
          <w:del w:id="1607" w:author="Master Repository Process" w:date="2021-07-31T16:38:00Z"/>
        </w:rPr>
      </w:pPr>
      <w:del w:id="1608" w:author="Master Repository Process" w:date="2021-07-31T16:38:00Z">
        <w:r>
          <w:tab/>
        </w:r>
        <w:r>
          <w:tab/>
        </w:r>
        <w:r>
          <w:rPr>
            <w:sz w:val="22"/>
            <w:szCs w:val="22"/>
          </w:rPr>
          <w:delText>(1)</w:delText>
        </w:r>
        <w:r>
          <w:rPr>
            <w:sz w:val="22"/>
            <w:szCs w:val="22"/>
          </w:rPr>
          <w:tab/>
          <w:delText>If</w:delText>
        </w:r>
      </w:del>
    </w:p>
    <w:p>
      <w:pPr>
        <w:pStyle w:val="BlankClose"/>
        <w:rPr>
          <w:del w:id="1609" w:author="Master Repository Process" w:date="2021-07-31T16:38:00Z"/>
        </w:rPr>
      </w:pPr>
    </w:p>
    <w:p>
      <w:pPr>
        <w:pStyle w:val="nzSubsection"/>
        <w:rPr>
          <w:del w:id="1610" w:author="Master Repository Process" w:date="2021-07-31T16:38:00Z"/>
        </w:rPr>
      </w:pPr>
      <w:del w:id="1611" w:author="Master Repository Process" w:date="2021-07-31T16:38:00Z">
        <w:r>
          <w:tab/>
          <w:delText>(2)</w:delText>
        </w:r>
        <w:r>
          <w:tab/>
          <w:delText>At the end of Schedule 7 clause 48 insert:</w:delText>
        </w:r>
      </w:del>
    </w:p>
    <w:p>
      <w:pPr>
        <w:pStyle w:val="BlankOpen"/>
        <w:rPr>
          <w:del w:id="1612" w:author="Master Repository Process" w:date="2021-07-31T16:38:00Z"/>
        </w:rPr>
      </w:pPr>
    </w:p>
    <w:p>
      <w:pPr>
        <w:pStyle w:val="nzSubsection"/>
        <w:rPr>
          <w:del w:id="1613" w:author="Master Repository Process" w:date="2021-07-31T16:38:00Z"/>
        </w:rPr>
      </w:pPr>
      <w:del w:id="1614" w:author="Master Repository Process" w:date="2021-07-31T16:38:00Z">
        <w:r>
          <w:tab/>
          <w:delText>(2)</w:delText>
        </w:r>
        <w:r>
          <w:tab/>
          <w:delTex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delText>
        </w:r>
      </w:del>
    </w:p>
    <w:p>
      <w:pPr>
        <w:pStyle w:val="BlankClose"/>
        <w:rPr>
          <w:del w:id="1615" w:author="Master Repository Process" w:date="2021-07-31T16:38:00Z"/>
        </w:rPr>
      </w:pPr>
    </w:p>
    <w:p>
      <w:pPr>
        <w:pStyle w:val="nzHeading5"/>
        <w:rPr>
          <w:del w:id="1616" w:author="Master Repository Process" w:date="2021-07-31T16:38:00Z"/>
        </w:rPr>
      </w:pPr>
      <w:del w:id="1617" w:author="Master Repository Process" w:date="2021-07-31T16:38:00Z">
        <w:r>
          <w:rPr>
            <w:rStyle w:val="CharSectno"/>
          </w:rPr>
          <w:delText>38</w:delText>
        </w:r>
        <w:r>
          <w:delText>.</w:delText>
        </w:r>
        <w:r>
          <w:tab/>
          <w:delText>Schedule 8 deleted</w:delText>
        </w:r>
      </w:del>
    </w:p>
    <w:p>
      <w:pPr>
        <w:pStyle w:val="nzSubsection"/>
        <w:rPr>
          <w:del w:id="1618" w:author="Master Repository Process" w:date="2021-07-31T16:38:00Z"/>
        </w:rPr>
      </w:pPr>
      <w:del w:id="1619" w:author="Master Repository Process" w:date="2021-07-31T16:38:00Z">
        <w:r>
          <w:tab/>
        </w:r>
        <w:r>
          <w:tab/>
          <w:delText>Delete Schedule 8.</w:delText>
        </w:r>
      </w:del>
    </w:p>
    <w:p>
      <w:pPr>
        <w:pStyle w:val="nzHeading5"/>
        <w:rPr>
          <w:del w:id="1620" w:author="Master Repository Process" w:date="2021-07-31T16:38:00Z"/>
        </w:rPr>
      </w:pPr>
      <w:del w:id="1621" w:author="Master Repository Process" w:date="2021-07-31T16:38:00Z">
        <w:r>
          <w:rPr>
            <w:rStyle w:val="CharSectno"/>
          </w:rPr>
          <w:delText>39</w:delText>
        </w:r>
        <w:r>
          <w:delText>.</w:delText>
        </w:r>
        <w:r>
          <w:tab/>
          <w:delText>Various penalties amended</w:delText>
        </w:r>
      </w:del>
    </w:p>
    <w:p>
      <w:pPr>
        <w:pStyle w:val="nzSubsection"/>
        <w:rPr>
          <w:del w:id="1622" w:author="Master Repository Process" w:date="2021-07-31T16:38:00Z"/>
        </w:rPr>
      </w:pPr>
      <w:del w:id="1623" w:author="Master Repository Process" w:date="2021-07-31T16:38:00Z">
        <w:r>
          <w:tab/>
        </w:r>
        <w:r>
          <w:tab/>
          <w:delText>In the provisions listed in the Table after “Penalty:” insert:</w:delText>
        </w:r>
      </w:del>
    </w:p>
    <w:p>
      <w:pPr>
        <w:pStyle w:val="BlankOpen"/>
        <w:rPr>
          <w:del w:id="1624" w:author="Master Repository Process" w:date="2021-07-31T16:38:00Z"/>
        </w:rPr>
      </w:pPr>
    </w:p>
    <w:p>
      <w:pPr>
        <w:pStyle w:val="nzSubsection"/>
        <w:rPr>
          <w:del w:id="1625" w:author="Master Repository Process" w:date="2021-07-31T16:38:00Z"/>
        </w:rPr>
      </w:pPr>
      <w:del w:id="1626" w:author="Master Repository Process" w:date="2021-07-31T16:38:00Z">
        <w:r>
          <w:tab/>
        </w:r>
        <w:r>
          <w:tab/>
          <w:delText>a fine of</w:delText>
        </w:r>
      </w:del>
    </w:p>
    <w:p>
      <w:pPr>
        <w:pStyle w:val="BlankClose"/>
        <w:rPr>
          <w:del w:id="1627" w:author="Master Repository Process" w:date="2021-07-31T16:38:00Z"/>
        </w:rPr>
      </w:pPr>
    </w:p>
    <w:p>
      <w:pPr>
        <w:pStyle w:val="THeading"/>
        <w:rPr>
          <w:del w:id="1628" w:author="Master Repository Process" w:date="2021-07-31T16:38:00Z"/>
        </w:rPr>
      </w:pPr>
      <w:del w:id="1629" w:author="Master Repository Process" w:date="2021-07-31T16:3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41"/>
        <w:gridCol w:w="2941"/>
      </w:tblGrid>
      <w:tr>
        <w:trPr>
          <w:cantSplit/>
          <w:jc w:val="center"/>
          <w:del w:id="1630" w:author="Master Repository Process" w:date="2021-07-31T16:38:00Z"/>
        </w:trPr>
        <w:tc>
          <w:tcPr>
            <w:tcW w:w="2941" w:type="dxa"/>
          </w:tcPr>
          <w:p>
            <w:pPr>
              <w:pStyle w:val="TableAm"/>
              <w:keepNext/>
              <w:rPr>
                <w:del w:id="1631" w:author="Master Repository Process" w:date="2021-07-31T16:38:00Z"/>
                <w:sz w:val="20"/>
              </w:rPr>
            </w:pPr>
            <w:del w:id="1632" w:author="Master Repository Process" w:date="2021-07-31T16:38:00Z">
              <w:r>
                <w:rPr>
                  <w:sz w:val="20"/>
                </w:rPr>
                <w:delText>r. 9</w:delText>
              </w:r>
            </w:del>
          </w:p>
        </w:tc>
        <w:tc>
          <w:tcPr>
            <w:tcW w:w="2941" w:type="dxa"/>
          </w:tcPr>
          <w:p>
            <w:pPr>
              <w:pStyle w:val="TableAm"/>
              <w:keepNext/>
              <w:rPr>
                <w:del w:id="1633" w:author="Master Repository Process" w:date="2021-07-31T16:38:00Z"/>
                <w:sz w:val="20"/>
              </w:rPr>
            </w:pPr>
            <w:del w:id="1634" w:author="Master Repository Process" w:date="2021-07-31T16:38:00Z">
              <w:r>
                <w:rPr>
                  <w:sz w:val="20"/>
                </w:rPr>
                <w:delText>r. 10</w:delText>
              </w:r>
            </w:del>
          </w:p>
        </w:tc>
      </w:tr>
      <w:tr>
        <w:trPr>
          <w:cantSplit/>
          <w:jc w:val="center"/>
          <w:del w:id="1635" w:author="Master Repository Process" w:date="2021-07-31T16:38:00Z"/>
        </w:trPr>
        <w:tc>
          <w:tcPr>
            <w:tcW w:w="2941" w:type="dxa"/>
          </w:tcPr>
          <w:p>
            <w:pPr>
              <w:pStyle w:val="TableAm"/>
              <w:rPr>
                <w:del w:id="1636" w:author="Master Repository Process" w:date="2021-07-31T16:38:00Z"/>
                <w:sz w:val="20"/>
              </w:rPr>
            </w:pPr>
            <w:del w:id="1637" w:author="Master Repository Process" w:date="2021-07-31T16:38:00Z">
              <w:r>
                <w:rPr>
                  <w:sz w:val="20"/>
                </w:rPr>
                <w:delText>r. 12(1)</w:delText>
              </w:r>
            </w:del>
          </w:p>
        </w:tc>
        <w:tc>
          <w:tcPr>
            <w:tcW w:w="2941" w:type="dxa"/>
          </w:tcPr>
          <w:p>
            <w:pPr>
              <w:pStyle w:val="TableAm"/>
              <w:rPr>
                <w:del w:id="1638" w:author="Master Repository Process" w:date="2021-07-31T16:38:00Z"/>
                <w:sz w:val="20"/>
              </w:rPr>
            </w:pPr>
            <w:del w:id="1639" w:author="Master Repository Process" w:date="2021-07-31T16:38:00Z">
              <w:r>
                <w:rPr>
                  <w:sz w:val="20"/>
                </w:rPr>
                <w:delText>r. 14</w:delText>
              </w:r>
            </w:del>
          </w:p>
        </w:tc>
      </w:tr>
      <w:tr>
        <w:trPr>
          <w:cantSplit/>
          <w:jc w:val="center"/>
          <w:del w:id="1640" w:author="Master Repository Process" w:date="2021-07-31T16:38:00Z"/>
        </w:trPr>
        <w:tc>
          <w:tcPr>
            <w:tcW w:w="2941" w:type="dxa"/>
          </w:tcPr>
          <w:p>
            <w:pPr>
              <w:pStyle w:val="TableAm"/>
              <w:rPr>
                <w:del w:id="1641" w:author="Master Repository Process" w:date="2021-07-31T16:38:00Z"/>
                <w:sz w:val="20"/>
              </w:rPr>
            </w:pPr>
            <w:del w:id="1642" w:author="Master Repository Process" w:date="2021-07-31T16:38:00Z">
              <w:r>
                <w:rPr>
                  <w:sz w:val="20"/>
                </w:rPr>
                <w:delText>r. 16</w:delText>
              </w:r>
            </w:del>
          </w:p>
        </w:tc>
        <w:tc>
          <w:tcPr>
            <w:tcW w:w="2941" w:type="dxa"/>
          </w:tcPr>
          <w:p>
            <w:pPr>
              <w:pStyle w:val="TableAm"/>
              <w:rPr>
                <w:del w:id="1643" w:author="Master Repository Process" w:date="2021-07-31T16:38:00Z"/>
                <w:sz w:val="20"/>
              </w:rPr>
            </w:pPr>
            <w:del w:id="1644" w:author="Master Repository Process" w:date="2021-07-31T16:38:00Z">
              <w:r>
                <w:rPr>
                  <w:sz w:val="20"/>
                </w:rPr>
                <w:delText>r. 17</w:delText>
              </w:r>
            </w:del>
          </w:p>
        </w:tc>
      </w:tr>
      <w:tr>
        <w:trPr>
          <w:cantSplit/>
          <w:jc w:val="center"/>
          <w:del w:id="1645" w:author="Master Repository Process" w:date="2021-07-31T16:38:00Z"/>
        </w:trPr>
        <w:tc>
          <w:tcPr>
            <w:tcW w:w="2941" w:type="dxa"/>
          </w:tcPr>
          <w:p>
            <w:pPr>
              <w:pStyle w:val="TableAm"/>
              <w:rPr>
                <w:del w:id="1646" w:author="Master Repository Process" w:date="2021-07-31T16:38:00Z"/>
                <w:sz w:val="20"/>
              </w:rPr>
            </w:pPr>
            <w:del w:id="1647" w:author="Master Repository Process" w:date="2021-07-31T16:38:00Z">
              <w:r>
                <w:rPr>
                  <w:sz w:val="20"/>
                </w:rPr>
                <w:delText>r. 18</w:delText>
              </w:r>
            </w:del>
          </w:p>
        </w:tc>
        <w:tc>
          <w:tcPr>
            <w:tcW w:w="2941" w:type="dxa"/>
          </w:tcPr>
          <w:p>
            <w:pPr>
              <w:pStyle w:val="TableAm"/>
              <w:rPr>
                <w:del w:id="1648" w:author="Master Repository Process" w:date="2021-07-31T16:38:00Z"/>
                <w:sz w:val="20"/>
              </w:rPr>
            </w:pPr>
            <w:del w:id="1649" w:author="Master Repository Process" w:date="2021-07-31T16:38:00Z">
              <w:r>
                <w:rPr>
                  <w:sz w:val="20"/>
                </w:rPr>
                <w:delText>r. 20</w:delText>
              </w:r>
            </w:del>
          </w:p>
        </w:tc>
      </w:tr>
      <w:tr>
        <w:trPr>
          <w:cantSplit/>
          <w:jc w:val="center"/>
          <w:del w:id="1650" w:author="Master Repository Process" w:date="2021-07-31T16:38:00Z"/>
        </w:trPr>
        <w:tc>
          <w:tcPr>
            <w:tcW w:w="2941" w:type="dxa"/>
          </w:tcPr>
          <w:p>
            <w:pPr>
              <w:pStyle w:val="TableAm"/>
              <w:rPr>
                <w:del w:id="1651" w:author="Master Repository Process" w:date="2021-07-31T16:38:00Z"/>
                <w:sz w:val="20"/>
              </w:rPr>
            </w:pPr>
            <w:del w:id="1652" w:author="Master Repository Process" w:date="2021-07-31T16:38:00Z">
              <w:r>
                <w:rPr>
                  <w:sz w:val="20"/>
                </w:rPr>
                <w:delText>r. 21</w:delText>
              </w:r>
            </w:del>
          </w:p>
        </w:tc>
        <w:tc>
          <w:tcPr>
            <w:tcW w:w="2941" w:type="dxa"/>
          </w:tcPr>
          <w:p>
            <w:pPr>
              <w:pStyle w:val="TableAm"/>
              <w:rPr>
                <w:del w:id="1653" w:author="Master Repository Process" w:date="2021-07-31T16:38:00Z"/>
                <w:sz w:val="20"/>
              </w:rPr>
            </w:pPr>
            <w:del w:id="1654" w:author="Master Repository Process" w:date="2021-07-31T16:38:00Z">
              <w:r>
                <w:rPr>
                  <w:sz w:val="20"/>
                </w:rPr>
                <w:delText>r. 22</w:delText>
              </w:r>
            </w:del>
          </w:p>
        </w:tc>
      </w:tr>
      <w:tr>
        <w:trPr>
          <w:cantSplit/>
          <w:jc w:val="center"/>
          <w:del w:id="1655" w:author="Master Repository Process" w:date="2021-07-31T16:38:00Z"/>
        </w:trPr>
        <w:tc>
          <w:tcPr>
            <w:tcW w:w="2941" w:type="dxa"/>
          </w:tcPr>
          <w:p>
            <w:pPr>
              <w:pStyle w:val="TableAm"/>
              <w:rPr>
                <w:del w:id="1656" w:author="Master Repository Process" w:date="2021-07-31T16:38:00Z"/>
                <w:sz w:val="20"/>
              </w:rPr>
            </w:pPr>
            <w:del w:id="1657" w:author="Master Repository Process" w:date="2021-07-31T16:38:00Z">
              <w:r>
                <w:rPr>
                  <w:sz w:val="20"/>
                </w:rPr>
                <w:delText>r. 23</w:delText>
              </w:r>
            </w:del>
          </w:p>
        </w:tc>
        <w:tc>
          <w:tcPr>
            <w:tcW w:w="2941" w:type="dxa"/>
          </w:tcPr>
          <w:p>
            <w:pPr>
              <w:pStyle w:val="TableAm"/>
              <w:rPr>
                <w:del w:id="1658" w:author="Master Repository Process" w:date="2021-07-31T16:38:00Z"/>
                <w:sz w:val="20"/>
              </w:rPr>
            </w:pPr>
            <w:del w:id="1659" w:author="Master Repository Process" w:date="2021-07-31T16:38:00Z">
              <w:r>
                <w:rPr>
                  <w:sz w:val="20"/>
                </w:rPr>
                <w:delText>r. 24</w:delText>
              </w:r>
            </w:del>
          </w:p>
        </w:tc>
      </w:tr>
      <w:tr>
        <w:trPr>
          <w:cantSplit/>
          <w:jc w:val="center"/>
          <w:del w:id="1660" w:author="Master Repository Process" w:date="2021-07-31T16:38:00Z"/>
        </w:trPr>
        <w:tc>
          <w:tcPr>
            <w:tcW w:w="2941" w:type="dxa"/>
          </w:tcPr>
          <w:p>
            <w:pPr>
              <w:pStyle w:val="TableAm"/>
              <w:rPr>
                <w:del w:id="1661" w:author="Master Repository Process" w:date="2021-07-31T16:38:00Z"/>
                <w:sz w:val="20"/>
              </w:rPr>
            </w:pPr>
            <w:del w:id="1662" w:author="Master Repository Process" w:date="2021-07-31T16:38:00Z">
              <w:r>
                <w:rPr>
                  <w:sz w:val="20"/>
                </w:rPr>
                <w:delText>r. 26</w:delText>
              </w:r>
            </w:del>
          </w:p>
        </w:tc>
        <w:tc>
          <w:tcPr>
            <w:tcW w:w="2941" w:type="dxa"/>
          </w:tcPr>
          <w:p>
            <w:pPr>
              <w:pStyle w:val="TableAm"/>
              <w:rPr>
                <w:del w:id="1663" w:author="Master Repository Process" w:date="2021-07-31T16:38:00Z"/>
                <w:sz w:val="20"/>
              </w:rPr>
            </w:pPr>
            <w:del w:id="1664" w:author="Master Repository Process" w:date="2021-07-31T16:38:00Z">
              <w:r>
                <w:rPr>
                  <w:sz w:val="20"/>
                </w:rPr>
                <w:delText>r. 27</w:delText>
              </w:r>
            </w:del>
          </w:p>
        </w:tc>
      </w:tr>
      <w:tr>
        <w:trPr>
          <w:cantSplit/>
          <w:jc w:val="center"/>
          <w:del w:id="1665" w:author="Master Repository Process" w:date="2021-07-31T16:38:00Z"/>
        </w:trPr>
        <w:tc>
          <w:tcPr>
            <w:tcW w:w="2941" w:type="dxa"/>
          </w:tcPr>
          <w:p>
            <w:pPr>
              <w:pStyle w:val="TableAm"/>
              <w:rPr>
                <w:del w:id="1666" w:author="Master Repository Process" w:date="2021-07-31T16:38:00Z"/>
                <w:sz w:val="20"/>
              </w:rPr>
            </w:pPr>
            <w:del w:id="1667" w:author="Master Repository Process" w:date="2021-07-31T16:38:00Z">
              <w:r>
                <w:rPr>
                  <w:sz w:val="20"/>
                </w:rPr>
                <w:delText>r. 28</w:delText>
              </w:r>
            </w:del>
          </w:p>
        </w:tc>
        <w:tc>
          <w:tcPr>
            <w:tcW w:w="2941" w:type="dxa"/>
          </w:tcPr>
          <w:p>
            <w:pPr>
              <w:pStyle w:val="TableAm"/>
              <w:rPr>
                <w:del w:id="1668" w:author="Master Repository Process" w:date="2021-07-31T16:38:00Z"/>
                <w:sz w:val="20"/>
              </w:rPr>
            </w:pPr>
            <w:del w:id="1669" w:author="Master Repository Process" w:date="2021-07-31T16:38:00Z">
              <w:r>
                <w:rPr>
                  <w:sz w:val="20"/>
                </w:rPr>
                <w:delText>r. 29</w:delText>
              </w:r>
            </w:del>
          </w:p>
        </w:tc>
      </w:tr>
      <w:tr>
        <w:trPr>
          <w:cantSplit/>
          <w:jc w:val="center"/>
          <w:del w:id="1670" w:author="Master Repository Process" w:date="2021-07-31T16:38:00Z"/>
        </w:trPr>
        <w:tc>
          <w:tcPr>
            <w:tcW w:w="2941" w:type="dxa"/>
          </w:tcPr>
          <w:p>
            <w:pPr>
              <w:pStyle w:val="TableAm"/>
              <w:rPr>
                <w:del w:id="1671" w:author="Master Repository Process" w:date="2021-07-31T16:38:00Z"/>
                <w:sz w:val="20"/>
              </w:rPr>
            </w:pPr>
            <w:del w:id="1672" w:author="Master Repository Process" w:date="2021-07-31T16:38:00Z">
              <w:r>
                <w:rPr>
                  <w:sz w:val="20"/>
                </w:rPr>
                <w:delText>r. 32(1), (1a), (2), (3), (4) and (6)</w:delText>
              </w:r>
            </w:del>
          </w:p>
        </w:tc>
        <w:tc>
          <w:tcPr>
            <w:tcW w:w="2941" w:type="dxa"/>
          </w:tcPr>
          <w:p>
            <w:pPr>
              <w:pStyle w:val="TableAm"/>
              <w:rPr>
                <w:del w:id="1673" w:author="Master Repository Process" w:date="2021-07-31T16:38:00Z"/>
                <w:sz w:val="20"/>
              </w:rPr>
            </w:pPr>
            <w:del w:id="1674" w:author="Master Repository Process" w:date="2021-07-31T16:38:00Z">
              <w:r>
                <w:rPr>
                  <w:sz w:val="20"/>
                </w:rPr>
                <w:delText>r. 33(2)</w:delText>
              </w:r>
            </w:del>
          </w:p>
        </w:tc>
      </w:tr>
      <w:tr>
        <w:trPr>
          <w:cantSplit/>
          <w:jc w:val="center"/>
          <w:del w:id="1675" w:author="Master Repository Process" w:date="2021-07-31T16:38:00Z"/>
        </w:trPr>
        <w:tc>
          <w:tcPr>
            <w:tcW w:w="2941" w:type="dxa"/>
          </w:tcPr>
          <w:p>
            <w:pPr>
              <w:pStyle w:val="TableAm"/>
              <w:rPr>
                <w:del w:id="1676" w:author="Master Repository Process" w:date="2021-07-31T16:38:00Z"/>
                <w:sz w:val="20"/>
              </w:rPr>
            </w:pPr>
            <w:del w:id="1677" w:author="Master Repository Process" w:date="2021-07-31T16:38:00Z">
              <w:r>
                <w:rPr>
                  <w:sz w:val="20"/>
                </w:rPr>
                <w:delText>r. 34(3)</w:delText>
              </w:r>
            </w:del>
          </w:p>
        </w:tc>
        <w:tc>
          <w:tcPr>
            <w:tcW w:w="2941" w:type="dxa"/>
          </w:tcPr>
          <w:p>
            <w:pPr>
              <w:pStyle w:val="TableAm"/>
              <w:rPr>
                <w:del w:id="1678" w:author="Master Repository Process" w:date="2021-07-31T16:38:00Z"/>
                <w:sz w:val="20"/>
              </w:rPr>
            </w:pPr>
            <w:del w:id="1679" w:author="Master Repository Process" w:date="2021-07-31T16:38:00Z">
              <w:r>
                <w:rPr>
                  <w:sz w:val="20"/>
                </w:rPr>
                <w:delText>r. 36(1), (2), (3) and (4)</w:delText>
              </w:r>
            </w:del>
          </w:p>
        </w:tc>
      </w:tr>
      <w:tr>
        <w:trPr>
          <w:cantSplit/>
          <w:jc w:val="center"/>
          <w:del w:id="1680" w:author="Master Repository Process" w:date="2021-07-31T16:38:00Z"/>
        </w:trPr>
        <w:tc>
          <w:tcPr>
            <w:tcW w:w="2941" w:type="dxa"/>
          </w:tcPr>
          <w:p>
            <w:pPr>
              <w:pStyle w:val="TableAm"/>
              <w:rPr>
                <w:del w:id="1681" w:author="Master Repository Process" w:date="2021-07-31T16:38:00Z"/>
                <w:sz w:val="20"/>
              </w:rPr>
            </w:pPr>
            <w:del w:id="1682" w:author="Master Repository Process" w:date="2021-07-31T16:38:00Z">
              <w:r>
                <w:rPr>
                  <w:sz w:val="20"/>
                </w:rPr>
                <w:delText>r. 38</w:delText>
              </w:r>
            </w:del>
          </w:p>
        </w:tc>
        <w:tc>
          <w:tcPr>
            <w:tcW w:w="2941" w:type="dxa"/>
          </w:tcPr>
          <w:p>
            <w:pPr>
              <w:pStyle w:val="TableAm"/>
              <w:rPr>
                <w:del w:id="1683" w:author="Master Repository Process" w:date="2021-07-31T16:38:00Z"/>
                <w:sz w:val="20"/>
              </w:rPr>
            </w:pPr>
            <w:del w:id="1684" w:author="Master Repository Process" w:date="2021-07-31T16:38:00Z">
              <w:r>
                <w:rPr>
                  <w:sz w:val="20"/>
                </w:rPr>
                <w:delText>r. 39(2)</w:delText>
              </w:r>
            </w:del>
          </w:p>
        </w:tc>
      </w:tr>
      <w:tr>
        <w:trPr>
          <w:cantSplit/>
          <w:jc w:val="center"/>
          <w:del w:id="1685" w:author="Master Repository Process" w:date="2021-07-31T16:38:00Z"/>
        </w:trPr>
        <w:tc>
          <w:tcPr>
            <w:tcW w:w="2941" w:type="dxa"/>
          </w:tcPr>
          <w:p>
            <w:pPr>
              <w:pStyle w:val="TableAm"/>
              <w:rPr>
                <w:del w:id="1686" w:author="Master Repository Process" w:date="2021-07-31T16:38:00Z"/>
                <w:sz w:val="20"/>
              </w:rPr>
            </w:pPr>
            <w:del w:id="1687" w:author="Master Repository Process" w:date="2021-07-31T16:38:00Z">
              <w:r>
                <w:rPr>
                  <w:sz w:val="20"/>
                </w:rPr>
                <w:delText>r. 40(2)</w:delText>
              </w:r>
            </w:del>
          </w:p>
        </w:tc>
        <w:tc>
          <w:tcPr>
            <w:tcW w:w="2941" w:type="dxa"/>
          </w:tcPr>
          <w:p>
            <w:pPr>
              <w:pStyle w:val="TableAm"/>
              <w:rPr>
                <w:del w:id="1688" w:author="Master Repository Process" w:date="2021-07-31T16:38:00Z"/>
                <w:sz w:val="20"/>
              </w:rPr>
            </w:pPr>
            <w:del w:id="1689" w:author="Master Repository Process" w:date="2021-07-31T16:38:00Z">
              <w:r>
                <w:rPr>
                  <w:sz w:val="20"/>
                </w:rPr>
                <w:delText>r. 44(1)</w:delText>
              </w:r>
            </w:del>
          </w:p>
        </w:tc>
      </w:tr>
      <w:tr>
        <w:trPr>
          <w:cantSplit/>
          <w:jc w:val="center"/>
          <w:del w:id="1690" w:author="Master Repository Process" w:date="2021-07-31T16:38:00Z"/>
        </w:trPr>
        <w:tc>
          <w:tcPr>
            <w:tcW w:w="2941" w:type="dxa"/>
          </w:tcPr>
          <w:p>
            <w:pPr>
              <w:pStyle w:val="TableAm"/>
              <w:rPr>
                <w:del w:id="1691" w:author="Master Repository Process" w:date="2021-07-31T16:38:00Z"/>
                <w:sz w:val="20"/>
              </w:rPr>
            </w:pPr>
            <w:del w:id="1692" w:author="Master Repository Process" w:date="2021-07-31T16:38:00Z">
              <w:r>
                <w:rPr>
                  <w:sz w:val="20"/>
                </w:rPr>
                <w:delText>r. 60</w:delText>
              </w:r>
            </w:del>
          </w:p>
        </w:tc>
        <w:tc>
          <w:tcPr>
            <w:tcW w:w="2941" w:type="dxa"/>
          </w:tcPr>
          <w:p>
            <w:pPr>
              <w:pStyle w:val="TableAm"/>
              <w:rPr>
                <w:del w:id="1693" w:author="Master Repository Process" w:date="2021-07-31T16:38:00Z"/>
                <w:sz w:val="20"/>
              </w:rPr>
            </w:pPr>
          </w:p>
        </w:tc>
      </w:tr>
    </w:tbl>
    <w:p>
      <w:pPr>
        <w:pStyle w:val="BlankOpen"/>
        <w:rPr>
          <w:del w:id="1694" w:author="Master Repository Process" w:date="2021-07-31T16:38:00Z"/>
        </w:rPr>
      </w:pPr>
    </w:p>
    <w:p>
      <w:pPr>
        <w:pStyle w:val="BlankClose"/>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Caravan Parks and Camping Grounds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Caravan Parks and Camping Grounds Regulations 1997</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Caravan parks and camping grounds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14</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52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52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Regulations 1997</w:t>
            </w:r>
          </w:fldSimple>
        </w:p>
      </w:tc>
    </w:tr>
    <w:tr>
      <w:tc>
        <w:tcPr>
          <w:tcW w:w="5715" w:type="dxa"/>
          <w:vAlign w:val="bottom"/>
        </w:tcPr>
        <w:p>
          <w:pPr>
            <w:pStyle w:val="HeaderTextRight"/>
          </w:pPr>
          <w:fldSimple w:instr=" styleref CharSchText ">
            <w:r>
              <w:rPr>
                <w:noProof/>
              </w:rPr>
              <w:t>Caravan parks and camping grounds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14</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52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Caravan Parks and Camping Grounds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Definitions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52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Regulations 1997</w:t>
            </w:r>
          </w:fldSimple>
        </w:p>
      </w:tc>
    </w:tr>
    <w:tr>
      <w:tc>
        <w:tcPr>
          <w:tcW w:w="5715" w:type="dxa"/>
          <w:vAlign w:val="bottom"/>
        </w:tcPr>
        <w:p>
          <w:pPr>
            <w:pStyle w:val="HeaderTextRight"/>
          </w:pPr>
          <w:fldSimple w:instr=" styleref CharSchText ">
            <w:r>
              <w:rPr>
                <w:noProof/>
              </w:rPr>
              <w:t>Definitions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52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7121425"/>
    <w:docVar w:name="WAFER_20131217121425" w:val="RemoveTocBookmarks,RemoveUnusedBookmarks,RemoveLanguageTags,UsedStyles,ResetPageSize,UpdateArrangement"/>
    <w:docVar w:name="WAFER_20131217121425_GUID" w:val="534a0d56-ff51-4a0b-8958-548142deb6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B901F39-C1BA-4E9C-A58E-E860D2DC3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uiPriority w:val="39"/>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DA8D8-B0F5-45CE-B57D-EB7E29C09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23223</Words>
  <Characters>106826</Characters>
  <Application>Microsoft Office Word</Application>
  <DocSecurity>0</DocSecurity>
  <Lines>3446</Lines>
  <Paragraphs>2322</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127727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01-e0-00 - 01-f0-00</dc:title>
  <dc:subject/>
  <dc:creator/>
  <cp:keywords/>
  <dc:description/>
  <cp:lastModifiedBy>Master Repository Process</cp:lastModifiedBy>
  <cp:revision>2</cp:revision>
  <cp:lastPrinted>2003-11-20T00:24:00Z</cp:lastPrinted>
  <dcterms:created xsi:type="dcterms:W3CDTF">2021-07-31T08:38:00Z</dcterms:created>
  <dcterms:modified xsi:type="dcterms:W3CDTF">2021-07-31T08:38:00Z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4339</vt:i4>
  </property>
  <property fmtid="{D5CDD505-2E9C-101B-9397-08002B2CF9AE}" pid="6" name="FromSuffix">
    <vt:lpwstr>01-e0-00</vt:lpwstr>
  </property>
  <property fmtid="{D5CDD505-2E9C-101B-9397-08002B2CF9AE}" pid="7" name="FromAsAtDate">
    <vt:lpwstr>12 Dec 2014</vt:lpwstr>
  </property>
  <property fmtid="{D5CDD505-2E9C-101B-9397-08002B2CF9AE}" pid="8" name="ToSuffix">
    <vt:lpwstr>01-f0-00</vt:lpwstr>
  </property>
  <property fmtid="{D5CDD505-2E9C-101B-9397-08002B2CF9AE}" pid="9" name="ToAsAtDate">
    <vt:lpwstr>01 Jan 2015</vt:lpwstr>
  </property>
</Properties>
</file>