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407626555"/>
      <w:bookmarkStart w:id="2" w:name="_Toc415232160"/>
      <w:bookmarkStart w:id="3" w:name="_Toc403720042"/>
      <w:r>
        <w:rPr>
          <w:rStyle w:val="CharSectno"/>
        </w:rPr>
        <w:t>1</w:t>
      </w:r>
      <w:bookmarkStart w:id="4" w:name="_GoBack"/>
      <w:bookmarkEnd w:id="4"/>
      <w:r>
        <w:rPr>
          <w:snapToGrid w:val="0"/>
        </w:rPr>
        <w:t xml:space="preserve">. </w:t>
      </w:r>
      <w:r>
        <w:rPr>
          <w:snapToGrid w:val="0"/>
        </w:rPr>
        <w:tab/>
        <w:t>Citation</w:t>
      </w:r>
      <w:bookmarkEnd w:id="1"/>
      <w:bookmarkEnd w:id="2"/>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15232161"/>
      <w:bookmarkStart w:id="7" w:name="_Toc403720043"/>
      <w:r>
        <w:rPr>
          <w:rStyle w:val="CharSectno"/>
        </w:rPr>
        <w:t>2</w:t>
      </w:r>
      <w:r>
        <w:rPr>
          <w:snapToGrid w:val="0"/>
        </w:rPr>
        <w:t xml:space="preserve">. </w:t>
      </w:r>
      <w:r>
        <w:rPr>
          <w:snapToGrid w:val="0"/>
        </w:rPr>
        <w:tab/>
        <w:t>Terms used, forms</w:t>
      </w:r>
      <w:bookmarkEnd w:id="5"/>
      <w:bookmarkEnd w:id="6"/>
      <w:bookmarkEnd w:id="7"/>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8" w:name="_Toc407626557"/>
      <w:bookmarkStart w:id="9" w:name="_Toc415232162"/>
      <w:bookmarkStart w:id="10" w:name="_Toc403720044"/>
      <w:r>
        <w:rPr>
          <w:rStyle w:val="CharSectno"/>
        </w:rPr>
        <w:t>3</w:t>
      </w:r>
      <w:r>
        <w:rPr>
          <w:snapToGrid w:val="0"/>
        </w:rPr>
        <w:t xml:space="preserve">. </w:t>
      </w:r>
      <w:r>
        <w:rPr>
          <w:snapToGrid w:val="0"/>
        </w:rPr>
        <w:tab/>
        <w:t>Unlicensed persons not to be casino key employees or casino employees</w:t>
      </w:r>
      <w:bookmarkEnd w:id="8"/>
      <w:bookmarkEnd w:id="9"/>
      <w:bookmarkEnd w:id="10"/>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1" w:name="_Toc407626558"/>
      <w:bookmarkStart w:id="12" w:name="_Toc415232163"/>
      <w:bookmarkStart w:id="13" w:name="_Toc403720045"/>
      <w:r>
        <w:rPr>
          <w:rStyle w:val="CharSectno"/>
        </w:rPr>
        <w:t>4</w:t>
      </w:r>
      <w:r>
        <w:rPr>
          <w:snapToGrid w:val="0"/>
        </w:rPr>
        <w:t xml:space="preserve">. </w:t>
      </w:r>
      <w:r>
        <w:rPr>
          <w:snapToGrid w:val="0"/>
        </w:rPr>
        <w:tab/>
        <w:t>Application for licence as employee</w:t>
      </w:r>
      <w:bookmarkEnd w:id="11"/>
      <w:bookmarkEnd w:id="12"/>
      <w:bookmarkEnd w:id="13"/>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4" w:name="_Toc407626559"/>
      <w:bookmarkStart w:id="15" w:name="_Toc415232164"/>
      <w:bookmarkStart w:id="16" w:name="_Toc403720046"/>
      <w:r>
        <w:rPr>
          <w:rStyle w:val="CharSectno"/>
        </w:rPr>
        <w:t>5</w:t>
      </w:r>
      <w:r>
        <w:rPr>
          <w:snapToGrid w:val="0"/>
        </w:rPr>
        <w:t xml:space="preserve">. </w:t>
      </w:r>
      <w:r>
        <w:rPr>
          <w:snapToGrid w:val="0"/>
        </w:rPr>
        <w:tab/>
        <w:t>Investigation by police</w:t>
      </w:r>
      <w:bookmarkEnd w:id="14"/>
      <w:bookmarkEnd w:id="15"/>
      <w:bookmarkEnd w:id="16"/>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7" w:name="_Toc407626560"/>
      <w:bookmarkStart w:id="18" w:name="_Toc415232165"/>
      <w:bookmarkStart w:id="19" w:name="_Toc403720047"/>
      <w:r>
        <w:rPr>
          <w:rStyle w:val="CharSectno"/>
        </w:rPr>
        <w:t>6</w:t>
      </w:r>
      <w:r>
        <w:rPr>
          <w:snapToGrid w:val="0"/>
        </w:rPr>
        <w:t xml:space="preserve">. </w:t>
      </w:r>
      <w:r>
        <w:rPr>
          <w:snapToGrid w:val="0"/>
        </w:rPr>
        <w:tab/>
        <w:t>Licence fees</w:t>
      </w:r>
      <w:bookmarkEnd w:id="17"/>
      <w:bookmarkEnd w:id="18"/>
      <w:bookmarkEnd w:id="19"/>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20" w:author="Master Repository Process" w:date="2021-07-31T20:37:00Z">
        <w:r>
          <w:delText>434</w:delText>
        </w:r>
      </w:del>
      <w:ins w:id="21" w:author="Master Repository Process" w:date="2021-07-31T20:37:00Z">
        <w:r>
          <w:t>445</w:t>
        </w:r>
      </w:ins>
      <w:r>
        <w:t>; and</w:t>
      </w:r>
    </w:p>
    <w:p>
      <w:pPr>
        <w:pStyle w:val="Indenta"/>
        <w:rPr>
          <w:snapToGrid w:val="0"/>
        </w:rPr>
      </w:pPr>
      <w:r>
        <w:rPr>
          <w:snapToGrid w:val="0"/>
        </w:rPr>
        <w:tab/>
        <w:t>(b)</w:t>
      </w:r>
      <w:r>
        <w:rPr>
          <w:snapToGrid w:val="0"/>
        </w:rPr>
        <w:tab/>
        <w:t xml:space="preserve">for a casino employee licence, is </w:t>
      </w:r>
      <w:r>
        <w:t>$</w:t>
      </w:r>
      <w:del w:id="22" w:author="Master Repository Process" w:date="2021-07-31T20:37:00Z">
        <w:r>
          <w:delText>272</w:delText>
        </w:r>
      </w:del>
      <w:ins w:id="23" w:author="Master Repository Process" w:date="2021-07-31T20:37:00Z">
        <w:r>
          <w:t>279</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24" w:author="Master Repository Process" w:date="2021-07-31T20:37:00Z">
        <w:r>
          <w:delText>120</w:delText>
        </w:r>
      </w:del>
      <w:ins w:id="25" w:author="Master Repository Process" w:date="2021-07-31T20:37:00Z">
        <w:r>
          <w:t>123</w:t>
        </w:r>
      </w:ins>
      <w:r>
        <w:t>; and</w:t>
      </w:r>
    </w:p>
    <w:p>
      <w:pPr>
        <w:pStyle w:val="Indenta"/>
        <w:rPr>
          <w:snapToGrid w:val="0"/>
        </w:rPr>
      </w:pPr>
      <w:r>
        <w:rPr>
          <w:snapToGrid w:val="0"/>
        </w:rPr>
        <w:tab/>
        <w:t>(b)</w:t>
      </w:r>
      <w:r>
        <w:rPr>
          <w:snapToGrid w:val="0"/>
        </w:rPr>
        <w:tab/>
        <w:t xml:space="preserve">for the renewal of a casino employee licence, is </w:t>
      </w:r>
      <w:r>
        <w:t>$</w:t>
      </w:r>
      <w:del w:id="26" w:author="Master Repository Process" w:date="2021-07-31T20:37:00Z">
        <w:r>
          <w:delText>120</w:delText>
        </w:r>
      </w:del>
      <w:ins w:id="27" w:author="Master Repository Process" w:date="2021-07-31T20:37:00Z">
        <w:r>
          <w:t>123</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28" w:author="Master Repository Process" w:date="2021-07-31T20:37:00Z">
        <w:r>
          <w:delText>314</w:delText>
        </w:r>
      </w:del>
      <w:ins w:id="29" w:author="Master Repository Process" w:date="2021-07-31T20:37:00Z">
        <w:r>
          <w:t>322</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w:t>
      </w:r>
      <w:del w:id="30" w:author="Master Repository Process" w:date="2021-07-31T20:37:00Z">
        <w:r>
          <w:delText>51</w:delText>
        </w:r>
      </w:del>
      <w:ins w:id="31" w:author="Master Repository Process" w:date="2021-07-31T20:37:00Z">
        <w:r>
          <w:t>52</w:t>
        </w:r>
      </w:ins>
      <w:r>
        <w:t>.</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w:t>
      </w:r>
      <w:ins w:id="32" w:author="Master Repository Process" w:date="2021-07-31T20:37:00Z">
        <w:r>
          <w:t>; 14 Nov 2014 p. 4281</w:t>
        </w:r>
        <w:r>
          <w:noBreakHyphen/>
          <w:t>2</w:t>
        </w:r>
      </w:ins>
      <w:r>
        <w:t xml:space="preserve">.] </w:t>
      </w:r>
    </w:p>
    <w:p>
      <w:pPr>
        <w:pStyle w:val="Heading5"/>
        <w:rPr>
          <w:snapToGrid w:val="0"/>
        </w:rPr>
      </w:pPr>
      <w:bookmarkStart w:id="33" w:name="_Toc407626561"/>
      <w:bookmarkStart w:id="34" w:name="_Toc415232166"/>
      <w:bookmarkStart w:id="35" w:name="_Toc403720048"/>
      <w:r>
        <w:rPr>
          <w:rStyle w:val="CharSectno"/>
        </w:rPr>
        <w:t>7</w:t>
      </w:r>
      <w:r>
        <w:rPr>
          <w:snapToGrid w:val="0"/>
        </w:rPr>
        <w:t xml:space="preserve">. </w:t>
      </w:r>
      <w:r>
        <w:rPr>
          <w:snapToGrid w:val="0"/>
        </w:rPr>
        <w:tab/>
        <w:t>Consideration of application</w:t>
      </w:r>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07626562"/>
      <w:bookmarkStart w:id="37" w:name="_Toc415232167"/>
      <w:bookmarkStart w:id="38" w:name="_Toc403720049"/>
      <w:r>
        <w:rPr>
          <w:rStyle w:val="CharSectno"/>
        </w:rPr>
        <w:t>8</w:t>
      </w:r>
      <w:r>
        <w:rPr>
          <w:snapToGrid w:val="0"/>
        </w:rPr>
        <w:t xml:space="preserve">. </w:t>
      </w:r>
      <w:r>
        <w:rPr>
          <w:snapToGrid w:val="0"/>
        </w:rPr>
        <w:tab/>
        <w:t>Commission may grant or refuse licence</w:t>
      </w:r>
      <w:bookmarkEnd w:id="36"/>
      <w:bookmarkEnd w:id="37"/>
      <w:bookmarkEnd w:id="3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39" w:name="_Toc407626563"/>
      <w:bookmarkStart w:id="40" w:name="_Toc415232168"/>
      <w:bookmarkStart w:id="41" w:name="_Toc403720050"/>
      <w:r>
        <w:rPr>
          <w:rStyle w:val="CharSectno"/>
        </w:rPr>
        <w:t>9</w:t>
      </w:r>
      <w:r>
        <w:rPr>
          <w:snapToGrid w:val="0"/>
        </w:rPr>
        <w:t xml:space="preserve">. </w:t>
      </w:r>
      <w:r>
        <w:rPr>
          <w:snapToGrid w:val="0"/>
        </w:rPr>
        <w:tab/>
        <w:t>Issue of licence</w:t>
      </w:r>
      <w:bookmarkEnd w:id="39"/>
      <w:bookmarkEnd w:id="40"/>
      <w:bookmarkEnd w:id="4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42" w:name="_Toc407626564"/>
      <w:bookmarkStart w:id="43" w:name="_Toc415232169"/>
      <w:bookmarkStart w:id="44" w:name="_Toc403720051"/>
      <w:r>
        <w:rPr>
          <w:rStyle w:val="CharSectno"/>
        </w:rPr>
        <w:t>10</w:t>
      </w:r>
      <w:r>
        <w:rPr>
          <w:snapToGrid w:val="0"/>
        </w:rPr>
        <w:t xml:space="preserve">. </w:t>
      </w:r>
      <w:r>
        <w:rPr>
          <w:snapToGrid w:val="0"/>
        </w:rPr>
        <w:tab/>
        <w:t>Custody of licence</w:t>
      </w:r>
      <w:bookmarkEnd w:id="42"/>
      <w:bookmarkEnd w:id="43"/>
      <w:bookmarkEnd w:id="44"/>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45" w:name="_Toc407626565"/>
      <w:bookmarkStart w:id="46" w:name="_Toc415232170"/>
      <w:bookmarkStart w:id="47" w:name="_Toc403720052"/>
      <w:r>
        <w:rPr>
          <w:rStyle w:val="CharSectno"/>
        </w:rPr>
        <w:t>11</w:t>
      </w:r>
      <w:r>
        <w:rPr>
          <w:snapToGrid w:val="0"/>
        </w:rPr>
        <w:t xml:space="preserve">. </w:t>
      </w:r>
      <w:r>
        <w:rPr>
          <w:snapToGrid w:val="0"/>
        </w:rPr>
        <w:tab/>
        <w:t>Display of identification</w:t>
      </w:r>
      <w:bookmarkEnd w:id="45"/>
      <w:bookmarkEnd w:id="46"/>
      <w:bookmarkEnd w:id="47"/>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48" w:name="_Toc407626566"/>
      <w:bookmarkStart w:id="49" w:name="_Toc415232171"/>
      <w:bookmarkStart w:id="50" w:name="_Toc403720053"/>
      <w:r>
        <w:rPr>
          <w:rStyle w:val="CharSectno"/>
        </w:rPr>
        <w:t>12</w:t>
      </w:r>
      <w:r>
        <w:rPr>
          <w:snapToGrid w:val="0"/>
        </w:rPr>
        <w:t xml:space="preserve">. </w:t>
      </w:r>
      <w:r>
        <w:rPr>
          <w:snapToGrid w:val="0"/>
        </w:rPr>
        <w:tab/>
        <w:t>Notification of commencement of employment</w:t>
      </w:r>
      <w:bookmarkEnd w:id="48"/>
      <w:bookmarkEnd w:id="49"/>
      <w:bookmarkEnd w:id="5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51" w:name="_Toc407626567"/>
      <w:bookmarkStart w:id="52" w:name="_Toc415232172"/>
      <w:bookmarkStart w:id="53" w:name="_Toc403720054"/>
      <w:r>
        <w:rPr>
          <w:rStyle w:val="CharSectno"/>
        </w:rPr>
        <w:t>13</w:t>
      </w:r>
      <w:r>
        <w:rPr>
          <w:snapToGrid w:val="0"/>
        </w:rPr>
        <w:t xml:space="preserve">. </w:t>
      </w:r>
      <w:r>
        <w:rPr>
          <w:snapToGrid w:val="0"/>
        </w:rPr>
        <w:tab/>
        <w:t>Submission of information as to licensees and maintenance of register</w:t>
      </w:r>
      <w:bookmarkEnd w:id="51"/>
      <w:bookmarkEnd w:id="52"/>
      <w:bookmarkEnd w:id="5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54" w:name="_Toc407626568"/>
      <w:bookmarkStart w:id="55" w:name="_Toc415232173"/>
      <w:bookmarkStart w:id="56" w:name="_Toc403720055"/>
      <w:r>
        <w:rPr>
          <w:rStyle w:val="CharSectno"/>
        </w:rPr>
        <w:t>14</w:t>
      </w:r>
      <w:r>
        <w:rPr>
          <w:snapToGrid w:val="0"/>
        </w:rPr>
        <w:t xml:space="preserve">. </w:t>
      </w:r>
      <w:r>
        <w:rPr>
          <w:snapToGrid w:val="0"/>
        </w:rPr>
        <w:tab/>
        <w:t>Duration of licence</w:t>
      </w:r>
      <w:bookmarkEnd w:id="54"/>
      <w:bookmarkEnd w:id="55"/>
      <w:bookmarkEnd w:id="5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57" w:name="_Toc407626569"/>
      <w:bookmarkStart w:id="58" w:name="_Toc415232174"/>
      <w:bookmarkStart w:id="59" w:name="_Toc403720056"/>
      <w:r>
        <w:rPr>
          <w:rStyle w:val="CharSectno"/>
        </w:rPr>
        <w:t>14A</w:t>
      </w:r>
      <w:r>
        <w:t>.</w:t>
      </w:r>
      <w:r>
        <w:tab/>
        <w:t>Renewal of licence</w:t>
      </w:r>
      <w:bookmarkEnd w:id="57"/>
      <w:bookmarkEnd w:id="58"/>
      <w:bookmarkEnd w:id="59"/>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60" w:name="_Toc407626570"/>
      <w:bookmarkStart w:id="61" w:name="_Toc415232175"/>
      <w:bookmarkStart w:id="62" w:name="_Toc403720057"/>
      <w:r>
        <w:rPr>
          <w:rStyle w:val="CharSectno"/>
        </w:rPr>
        <w:t>15</w:t>
      </w:r>
      <w:r>
        <w:rPr>
          <w:snapToGrid w:val="0"/>
        </w:rPr>
        <w:t xml:space="preserve">. </w:t>
      </w:r>
      <w:r>
        <w:rPr>
          <w:snapToGrid w:val="0"/>
        </w:rPr>
        <w:tab/>
        <w:t>Cancellation or suspension of licence</w:t>
      </w:r>
      <w:bookmarkEnd w:id="60"/>
      <w:bookmarkEnd w:id="61"/>
      <w:bookmarkEnd w:id="62"/>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63" w:name="_Toc407626571"/>
      <w:bookmarkStart w:id="64" w:name="_Toc415232176"/>
      <w:bookmarkStart w:id="65" w:name="_Toc403720058"/>
      <w:r>
        <w:rPr>
          <w:rStyle w:val="CharSectno"/>
        </w:rPr>
        <w:t>16</w:t>
      </w:r>
      <w:r>
        <w:t>.</w:t>
      </w:r>
      <w:r>
        <w:tab/>
        <w:t>Letter of censure</w:t>
      </w:r>
      <w:bookmarkEnd w:id="63"/>
      <w:bookmarkEnd w:id="64"/>
      <w:bookmarkEnd w:id="6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66" w:name="_Toc407626572"/>
      <w:bookmarkStart w:id="67" w:name="_Toc415232177"/>
      <w:bookmarkStart w:id="68" w:name="_Toc403720059"/>
      <w:r>
        <w:rPr>
          <w:rStyle w:val="CharSectno"/>
        </w:rPr>
        <w:t>16A</w:t>
      </w:r>
      <w:r>
        <w:t>.</w:t>
      </w:r>
      <w:r>
        <w:tab/>
        <w:t>Imposition of fine</w:t>
      </w:r>
      <w:bookmarkEnd w:id="66"/>
      <w:bookmarkEnd w:id="67"/>
      <w:bookmarkEnd w:id="6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69" w:name="_Toc407626573"/>
      <w:bookmarkStart w:id="70" w:name="_Toc415232178"/>
      <w:bookmarkStart w:id="71" w:name="_Toc403720060"/>
      <w:r>
        <w:rPr>
          <w:rStyle w:val="CharSectno"/>
        </w:rPr>
        <w:t>16B</w:t>
      </w:r>
      <w:r>
        <w:t>.</w:t>
      </w:r>
      <w:r>
        <w:tab/>
        <w:t>Combination of punitive measures</w:t>
      </w:r>
      <w:bookmarkEnd w:id="69"/>
      <w:bookmarkEnd w:id="70"/>
      <w:bookmarkEnd w:id="7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72" w:name="_Toc407626574"/>
      <w:bookmarkStart w:id="73" w:name="_Toc415232179"/>
      <w:bookmarkStart w:id="74" w:name="_Toc403720061"/>
      <w:r>
        <w:rPr>
          <w:rStyle w:val="CharSectno"/>
        </w:rPr>
        <w:t>17</w:t>
      </w:r>
      <w:r>
        <w:rPr>
          <w:snapToGrid w:val="0"/>
        </w:rPr>
        <w:t xml:space="preserve">. </w:t>
      </w:r>
      <w:r>
        <w:rPr>
          <w:snapToGrid w:val="0"/>
        </w:rPr>
        <w:tab/>
        <w:t>Surrender of licence</w:t>
      </w:r>
      <w:bookmarkEnd w:id="72"/>
      <w:bookmarkEnd w:id="73"/>
      <w:bookmarkEnd w:id="74"/>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75" w:name="_Toc407626575"/>
      <w:bookmarkStart w:id="76" w:name="_Toc415232180"/>
      <w:bookmarkStart w:id="77" w:name="_Toc403720062"/>
      <w:r>
        <w:rPr>
          <w:rStyle w:val="CharSectno"/>
        </w:rPr>
        <w:t>18</w:t>
      </w:r>
      <w:r>
        <w:rPr>
          <w:snapToGrid w:val="0"/>
        </w:rPr>
        <w:t xml:space="preserve">. </w:t>
      </w:r>
      <w:r>
        <w:rPr>
          <w:snapToGrid w:val="0"/>
        </w:rPr>
        <w:tab/>
        <w:t>Termination of employment and notification of termination</w:t>
      </w:r>
      <w:bookmarkEnd w:id="75"/>
      <w:bookmarkEnd w:id="76"/>
      <w:bookmarkEnd w:id="77"/>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78" w:name="_Toc407626576"/>
      <w:bookmarkStart w:id="79" w:name="_Toc415232181"/>
      <w:bookmarkStart w:id="80" w:name="_Toc403720063"/>
      <w:r>
        <w:rPr>
          <w:rStyle w:val="CharSectno"/>
        </w:rPr>
        <w:t>19</w:t>
      </w:r>
      <w:r>
        <w:rPr>
          <w:snapToGrid w:val="0"/>
        </w:rPr>
        <w:t>.</w:t>
      </w:r>
      <w:r>
        <w:rPr>
          <w:snapToGrid w:val="0"/>
        </w:rPr>
        <w:tab/>
        <w:t>Provisional licences</w:t>
      </w:r>
      <w:bookmarkEnd w:id="78"/>
      <w:bookmarkEnd w:id="79"/>
      <w:bookmarkEnd w:id="8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1" w:name="_Toc403720064"/>
      <w:bookmarkStart w:id="82" w:name="_Toc407626577"/>
      <w:bookmarkStart w:id="83" w:name="_Toc415232150"/>
      <w:bookmarkStart w:id="84" w:name="_Toc415232182"/>
      <w:r>
        <w:rPr>
          <w:rStyle w:val="CharSchNo"/>
        </w:rPr>
        <w:t>Schedule</w:t>
      </w:r>
      <w:bookmarkEnd w:id="81"/>
      <w:bookmarkEnd w:id="82"/>
      <w:bookmarkEnd w:id="83"/>
      <w:bookmarkEnd w:id="84"/>
    </w:p>
    <w:p>
      <w:pPr>
        <w:pStyle w:val="yEdnotedivision"/>
      </w:pPr>
      <w:r>
        <w:t>[Form 1 deleted in Gazette 14 Oct 2005 p. 4558.]</w:t>
      </w:r>
    </w:p>
    <w:p>
      <w:pPr>
        <w:pStyle w:val="yHeading3"/>
      </w:pPr>
      <w:bookmarkStart w:id="85" w:name="_Toc403720065"/>
      <w:bookmarkStart w:id="86" w:name="_Toc407626578"/>
      <w:bookmarkStart w:id="87" w:name="_Toc415232151"/>
      <w:bookmarkStart w:id="88" w:name="_Toc415232183"/>
      <w:r>
        <w:rPr>
          <w:rStyle w:val="CharSClsNo"/>
        </w:rPr>
        <w:t>Form 2</w:t>
      </w:r>
      <w:bookmarkEnd w:id="85"/>
      <w:bookmarkEnd w:id="86"/>
      <w:bookmarkEnd w:id="87"/>
      <w:bookmarkEnd w:id="88"/>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89" w:name="_Toc403720066"/>
      <w:bookmarkStart w:id="90" w:name="_Toc407626579"/>
      <w:bookmarkStart w:id="91" w:name="_Toc415232152"/>
      <w:bookmarkStart w:id="92" w:name="_Toc415232184"/>
      <w:r>
        <w:rPr>
          <w:rStyle w:val="CharSClsNo"/>
        </w:rPr>
        <w:t>Form 3</w:t>
      </w:r>
      <w:bookmarkEnd w:id="89"/>
      <w:bookmarkEnd w:id="90"/>
      <w:bookmarkEnd w:id="91"/>
      <w:bookmarkEnd w:id="92"/>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4" w:name="_Toc403720067"/>
      <w:bookmarkStart w:id="95" w:name="_Toc407626580"/>
      <w:bookmarkStart w:id="96" w:name="_Toc415232153"/>
      <w:bookmarkStart w:id="97" w:name="_Toc415232185"/>
      <w:r>
        <w:t>Notes</w:t>
      </w:r>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98" w:author="Master Repository Process" w:date="2021-07-31T20:3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9" w:name="_Toc407626581"/>
      <w:bookmarkStart w:id="100" w:name="_Toc415232186"/>
      <w:bookmarkStart w:id="101" w:name="_Toc403720068"/>
      <w:r>
        <w:t>Compilation table</w:t>
      </w:r>
      <w:bookmarkEnd w:id="99"/>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rFonts w:ascii="Times" w:hAnsi="Times"/>
                <w:i/>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rFonts w:ascii="Times" w:hAnsi="Times"/>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bl>
    <w:p>
      <w:pPr>
        <w:pStyle w:val="nSubsection"/>
        <w:tabs>
          <w:tab w:val="clear" w:pos="454"/>
          <w:tab w:val="left" w:pos="567"/>
        </w:tabs>
        <w:spacing w:before="120"/>
        <w:ind w:left="567" w:hanging="567"/>
        <w:rPr>
          <w:del w:id="102" w:author="Master Repository Process" w:date="2021-07-31T20:37:00Z"/>
          <w:snapToGrid w:val="0"/>
        </w:rPr>
      </w:pPr>
      <w:del w:id="103" w:author="Master Repository Process" w:date="2021-07-31T20: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 w:author="Master Repository Process" w:date="2021-07-31T20:37:00Z"/>
        </w:rPr>
      </w:pPr>
      <w:bookmarkStart w:id="105" w:name="_Toc7405065"/>
      <w:bookmarkStart w:id="106" w:name="_Toc403720069"/>
      <w:del w:id="107" w:author="Master Repository Process" w:date="2021-07-31T20:37:00Z">
        <w:r>
          <w:delText>Provisions that have not come into operation</w:delText>
        </w:r>
        <w:bookmarkEnd w:id="105"/>
        <w:bookmarkEnd w:id="106"/>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08" w:author="Master Repository Process" w:date="2021-07-31T20:37:00Z"/>
        </w:trPr>
        <w:tc>
          <w:tcPr>
            <w:tcW w:w="3119" w:type="dxa"/>
            <w:tcBorders>
              <w:top w:val="single" w:sz="8" w:space="0" w:color="auto"/>
              <w:bottom w:val="single" w:sz="8" w:space="0" w:color="auto"/>
            </w:tcBorders>
            <w:shd w:val="clear" w:color="auto" w:fill="auto"/>
          </w:tcPr>
          <w:p>
            <w:pPr>
              <w:pStyle w:val="nTable"/>
              <w:spacing w:after="40"/>
              <w:ind w:right="113"/>
              <w:rPr>
                <w:del w:id="109" w:author="Master Repository Process" w:date="2021-07-31T20:37:00Z"/>
                <w:b/>
              </w:rPr>
            </w:pPr>
            <w:del w:id="110" w:author="Master Repository Process" w:date="2021-07-31T20:37: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11" w:author="Master Repository Process" w:date="2021-07-31T20:37:00Z"/>
                <w:b/>
              </w:rPr>
            </w:pPr>
            <w:del w:id="112" w:author="Master Repository Process" w:date="2021-07-31T20:37: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13" w:author="Master Repository Process" w:date="2021-07-31T20:37:00Z"/>
                <w:b/>
              </w:rPr>
            </w:pPr>
            <w:del w:id="114" w:author="Master Repository Process" w:date="2021-07-31T20:37:00Z">
              <w:r>
                <w:rPr>
                  <w:b/>
                </w:rPr>
                <w:delText>Commencement</w:delText>
              </w:r>
            </w:del>
          </w:p>
        </w:tc>
      </w:tr>
      <w:tr>
        <w:trPr>
          <w:cantSplit/>
        </w:trPr>
        <w:tc>
          <w:tcPr>
            <w:tcW w:w="3119" w:type="dxa"/>
            <w:tcBorders>
              <w:bottom w:val="single" w:sz="4" w:space="0" w:color="auto"/>
            </w:tcBorders>
          </w:tcPr>
          <w:p>
            <w:pPr>
              <w:pStyle w:val="nTable"/>
              <w:spacing w:after="40"/>
              <w:ind w:right="113"/>
              <w:rPr>
                <w:vertAlign w:val="superscript"/>
              </w:rPr>
            </w:pPr>
            <w:r>
              <w:rPr>
                <w:i/>
              </w:rPr>
              <w:t xml:space="preserve">Casino Control (Burswood Island) (Licensing of Employees) Amendment Regulations (No. 2) 2014 </w:t>
            </w:r>
            <w:del w:id="115" w:author="Master Repository Process" w:date="2021-07-31T20:37:00Z">
              <w:r>
                <w:delText>r. 3 and 4 </w:delText>
              </w:r>
              <w:r>
                <w:rPr>
                  <w:vertAlign w:val="superscript"/>
                </w:rPr>
                <w:delText>2</w:delText>
              </w:r>
            </w:del>
          </w:p>
        </w:tc>
        <w:tc>
          <w:tcPr>
            <w:tcW w:w="1276" w:type="dxa"/>
            <w:tcBorders>
              <w:bottom w:val="single" w:sz="4" w:space="0" w:color="auto"/>
            </w:tcBorders>
          </w:tcPr>
          <w:p>
            <w:pPr>
              <w:pStyle w:val="nTable"/>
              <w:spacing w:after="40"/>
            </w:pPr>
            <w:r>
              <w:t>14 Nov 2014 p.</w:t>
            </w:r>
            <w:del w:id="116" w:author="Master Repository Process" w:date="2021-07-31T20:37:00Z">
              <w:r>
                <w:delText xml:space="preserve"> </w:delText>
              </w:r>
            </w:del>
            <w:ins w:id="117" w:author="Master Repository Process" w:date="2021-07-31T20:37:00Z">
              <w:r>
                <w:t> </w:t>
              </w:r>
            </w:ins>
            <w:r>
              <w:t>4281</w:t>
            </w:r>
            <w:r>
              <w:noBreakHyphen/>
              <w:t>2</w:t>
            </w:r>
          </w:p>
        </w:tc>
        <w:tc>
          <w:tcPr>
            <w:tcW w:w="2693" w:type="dxa"/>
            <w:tcBorders>
              <w:bottom w:val="single" w:sz="4" w:space="0" w:color="auto"/>
            </w:tcBorders>
          </w:tcPr>
          <w:p>
            <w:pPr>
              <w:pStyle w:val="nTable"/>
              <w:spacing w:after="40"/>
            </w:pPr>
            <w:ins w:id="118" w:author="Master Repository Process" w:date="2021-07-31T20:37:00Z">
              <w:r>
                <w:rPr>
                  <w:rFonts w:ascii="Times" w:hAnsi="Times"/>
                  <w:bCs/>
                  <w:snapToGrid w:val="0"/>
                  <w:spacing w:val="-2"/>
                </w:rPr>
                <w:t>r. 1 and 2: 14 Nov 2014 (see r. 2(a));</w:t>
              </w:r>
              <w:r>
                <w:rPr>
                  <w:rFonts w:ascii="Times" w:hAnsi="Times"/>
                  <w:bCs/>
                  <w:snapToGrid w:val="0"/>
                  <w:spacing w:val="-2"/>
                </w:rPr>
                <w:br/>
                <w:t xml:space="preserve">Regulations other than r. 1 and 2: </w:t>
              </w:r>
            </w:ins>
            <w:r>
              <w:rPr>
                <w:rFonts w:ascii="Times" w:hAnsi="Times"/>
                <w:bCs/>
                <w:snapToGrid w:val="0"/>
                <w:spacing w:val="-2"/>
              </w:rPr>
              <w:t>1 Jan 2015 (see r. 2(b))</w:t>
            </w:r>
          </w:p>
        </w:tc>
      </w:tr>
    </w:tbl>
    <w:p>
      <w:pPr>
        <w:pStyle w:val="nSubsection"/>
        <w:keepNext/>
        <w:keepLines/>
        <w:rPr>
          <w:del w:id="119" w:author="Master Repository Process" w:date="2021-07-31T20:37:00Z"/>
          <w:snapToGrid w:val="0"/>
        </w:rPr>
      </w:pPr>
      <w:del w:id="120" w:author="Master Repository Process" w:date="2021-07-31T20:3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Casino Control (Burswood Island) (Licensing of Employees) Amendment Regulations (No. 2) 2014 </w:delText>
        </w:r>
        <w:r>
          <w:delText>r. 3 and 4</w:delText>
        </w:r>
        <w:r>
          <w:rPr>
            <w:snapToGrid w:val="0"/>
          </w:rPr>
          <w:delText xml:space="preserve"> had not come into operation.  They read as follows:</w:delText>
        </w:r>
      </w:del>
    </w:p>
    <w:p>
      <w:pPr>
        <w:pStyle w:val="BlankOpen"/>
        <w:rPr>
          <w:del w:id="121" w:author="Master Repository Process" w:date="2021-07-31T20:37:00Z"/>
          <w:rStyle w:val="CharPartText"/>
        </w:rPr>
      </w:pPr>
    </w:p>
    <w:p>
      <w:pPr>
        <w:pStyle w:val="nzHeading5"/>
        <w:rPr>
          <w:del w:id="122" w:author="Master Repository Process" w:date="2021-07-31T20:37:00Z"/>
          <w:snapToGrid w:val="0"/>
        </w:rPr>
      </w:pPr>
      <w:del w:id="123" w:author="Master Repository Process" w:date="2021-07-31T20:37:00Z">
        <w:r>
          <w:rPr>
            <w:rStyle w:val="CharSectno"/>
          </w:rPr>
          <w:delText>3</w:delText>
        </w:r>
        <w:r>
          <w:rPr>
            <w:snapToGrid w:val="0"/>
          </w:rPr>
          <w:delText>.</w:delText>
        </w:r>
        <w:r>
          <w:rPr>
            <w:snapToGrid w:val="0"/>
          </w:rPr>
          <w:tab/>
          <w:delText>Regulations amended</w:delText>
        </w:r>
      </w:del>
    </w:p>
    <w:p>
      <w:pPr>
        <w:pStyle w:val="nzSubsection"/>
        <w:rPr>
          <w:del w:id="124" w:author="Master Repository Process" w:date="2021-07-31T20:37:00Z"/>
        </w:rPr>
      </w:pPr>
      <w:del w:id="125" w:author="Master Repository Process" w:date="2021-07-31T20:37:00Z">
        <w:r>
          <w:tab/>
        </w:r>
        <w:r>
          <w:tab/>
        </w:r>
        <w:r>
          <w:rPr>
            <w:spacing w:val="-2"/>
          </w:rPr>
          <w:delText>These</w:delText>
        </w:r>
        <w:r>
          <w:delText xml:space="preserve"> regulations amend the </w:delText>
        </w:r>
        <w:r>
          <w:rPr>
            <w:i/>
          </w:rPr>
          <w:delText>Casino Control (Burswood Island) (Licensing of Employees) Regulations 1985</w:delText>
        </w:r>
        <w:r>
          <w:delText>.</w:delText>
        </w:r>
      </w:del>
    </w:p>
    <w:p>
      <w:pPr>
        <w:pStyle w:val="nzHeading5"/>
        <w:rPr>
          <w:del w:id="126" w:author="Master Repository Process" w:date="2021-07-31T20:37:00Z"/>
        </w:rPr>
      </w:pPr>
      <w:del w:id="127" w:author="Master Repository Process" w:date="2021-07-31T20:37:00Z">
        <w:r>
          <w:rPr>
            <w:rStyle w:val="CharSectno"/>
          </w:rPr>
          <w:delText>4</w:delText>
        </w:r>
        <w:r>
          <w:delText>.</w:delText>
        </w:r>
        <w:r>
          <w:tab/>
          <w:delText>Regulation 6 amended</w:delText>
        </w:r>
      </w:del>
    </w:p>
    <w:p>
      <w:pPr>
        <w:pStyle w:val="nzSubsection"/>
        <w:rPr>
          <w:del w:id="128" w:author="Master Repository Process" w:date="2021-07-31T20:37:00Z"/>
        </w:rPr>
      </w:pPr>
      <w:del w:id="129" w:author="Master Repository Process" w:date="2021-07-31T20:37:00Z">
        <w:r>
          <w:tab/>
        </w:r>
        <w:r>
          <w:tab/>
          <w:delText>In regulation 6 amend the provisions listed in the Table as set out in the Table.</w:delText>
        </w:r>
      </w:del>
    </w:p>
    <w:p>
      <w:pPr>
        <w:pStyle w:val="THeading"/>
        <w:rPr>
          <w:del w:id="130" w:author="Master Repository Process" w:date="2021-07-31T20:37:00Z"/>
        </w:rPr>
      </w:pPr>
      <w:del w:id="131" w:author="Master Repository Process" w:date="2021-07-31T20:3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19"/>
        <w:gridCol w:w="2019"/>
        <w:gridCol w:w="2019"/>
      </w:tblGrid>
      <w:tr>
        <w:trPr>
          <w:cantSplit/>
          <w:tblHeader/>
          <w:jc w:val="center"/>
          <w:del w:id="132" w:author="Master Repository Process" w:date="2021-07-31T20:37:00Z"/>
        </w:trPr>
        <w:tc>
          <w:tcPr>
            <w:tcW w:w="2019" w:type="dxa"/>
          </w:tcPr>
          <w:p>
            <w:pPr>
              <w:pStyle w:val="TableAm"/>
              <w:keepNext/>
              <w:jc w:val="center"/>
              <w:rPr>
                <w:del w:id="133" w:author="Master Repository Process" w:date="2021-07-31T20:37:00Z"/>
                <w:b/>
                <w:bCs/>
                <w:sz w:val="20"/>
              </w:rPr>
            </w:pPr>
            <w:del w:id="134" w:author="Master Repository Process" w:date="2021-07-31T20:37:00Z">
              <w:r>
                <w:rPr>
                  <w:b/>
                  <w:bCs/>
                  <w:sz w:val="20"/>
                </w:rPr>
                <w:delText>Provision</w:delText>
              </w:r>
            </w:del>
          </w:p>
        </w:tc>
        <w:tc>
          <w:tcPr>
            <w:tcW w:w="2019" w:type="dxa"/>
          </w:tcPr>
          <w:p>
            <w:pPr>
              <w:pStyle w:val="TableAm"/>
              <w:keepNext/>
              <w:jc w:val="center"/>
              <w:rPr>
                <w:del w:id="135" w:author="Master Repository Process" w:date="2021-07-31T20:37:00Z"/>
                <w:b/>
                <w:bCs/>
                <w:sz w:val="20"/>
              </w:rPr>
            </w:pPr>
            <w:del w:id="136" w:author="Master Repository Process" w:date="2021-07-31T20:37:00Z">
              <w:r>
                <w:rPr>
                  <w:b/>
                  <w:bCs/>
                  <w:sz w:val="20"/>
                </w:rPr>
                <w:delText>Delete</w:delText>
              </w:r>
            </w:del>
          </w:p>
        </w:tc>
        <w:tc>
          <w:tcPr>
            <w:tcW w:w="2019" w:type="dxa"/>
          </w:tcPr>
          <w:p>
            <w:pPr>
              <w:pStyle w:val="TableAm"/>
              <w:keepNext/>
              <w:jc w:val="center"/>
              <w:rPr>
                <w:del w:id="137" w:author="Master Repository Process" w:date="2021-07-31T20:37:00Z"/>
                <w:b/>
                <w:bCs/>
                <w:sz w:val="20"/>
              </w:rPr>
            </w:pPr>
            <w:del w:id="138" w:author="Master Repository Process" w:date="2021-07-31T20:37:00Z">
              <w:r>
                <w:rPr>
                  <w:b/>
                  <w:bCs/>
                  <w:sz w:val="20"/>
                </w:rPr>
                <w:delText>Insert</w:delText>
              </w:r>
            </w:del>
          </w:p>
        </w:tc>
      </w:tr>
      <w:tr>
        <w:trPr>
          <w:cantSplit/>
          <w:jc w:val="center"/>
          <w:del w:id="139" w:author="Master Repository Process" w:date="2021-07-31T20:37:00Z"/>
        </w:trPr>
        <w:tc>
          <w:tcPr>
            <w:tcW w:w="2019" w:type="dxa"/>
          </w:tcPr>
          <w:p>
            <w:pPr>
              <w:pStyle w:val="TableAm"/>
              <w:rPr>
                <w:del w:id="140" w:author="Master Repository Process" w:date="2021-07-31T20:37:00Z"/>
                <w:sz w:val="20"/>
              </w:rPr>
            </w:pPr>
            <w:del w:id="141" w:author="Master Repository Process" w:date="2021-07-31T20:37:00Z">
              <w:r>
                <w:rPr>
                  <w:sz w:val="20"/>
                </w:rPr>
                <w:delText>r. 6(1)(a)</w:delText>
              </w:r>
            </w:del>
          </w:p>
        </w:tc>
        <w:tc>
          <w:tcPr>
            <w:tcW w:w="2019" w:type="dxa"/>
          </w:tcPr>
          <w:p>
            <w:pPr>
              <w:pStyle w:val="TableAm"/>
              <w:rPr>
                <w:del w:id="142" w:author="Master Repository Process" w:date="2021-07-31T20:37:00Z"/>
                <w:sz w:val="20"/>
              </w:rPr>
            </w:pPr>
            <w:del w:id="143" w:author="Master Repository Process" w:date="2021-07-31T20:37:00Z">
              <w:r>
                <w:rPr>
                  <w:sz w:val="20"/>
                </w:rPr>
                <w:delText>$434</w:delText>
              </w:r>
            </w:del>
          </w:p>
        </w:tc>
        <w:tc>
          <w:tcPr>
            <w:tcW w:w="2019" w:type="dxa"/>
          </w:tcPr>
          <w:p>
            <w:pPr>
              <w:pStyle w:val="TableAm"/>
              <w:rPr>
                <w:del w:id="144" w:author="Master Repository Process" w:date="2021-07-31T20:37:00Z"/>
                <w:sz w:val="20"/>
              </w:rPr>
            </w:pPr>
            <w:del w:id="145" w:author="Master Repository Process" w:date="2021-07-31T20:37:00Z">
              <w:r>
                <w:rPr>
                  <w:sz w:val="20"/>
                </w:rPr>
                <w:delText>$445</w:delText>
              </w:r>
            </w:del>
          </w:p>
        </w:tc>
      </w:tr>
      <w:tr>
        <w:trPr>
          <w:cantSplit/>
          <w:jc w:val="center"/>
          <w:del w:id="146" w:author="Master Repository Process" w:date="2021-07-31T20:37:00Z"/>
        </w:trPr>
        <w:tc>
          <w:tcPr>
            <w:tcW w:w="2019" w:type="dxa"/>
          </w:tcPr>
          <w:p>
            <w:pPr>
              <w:pStyle w:val="TableAm"/>
              <w:rPr>
                <w:del w:id="147" w:author="Master Repository Process" w:date="2021-07-31T20:37:00Z"/>
                <w:sz w:val="20"/>
              </w:rPr>
            </w:pPr>
            <w:del w:id="148" w:author="Master Repository Process" w:date="2021-07-31T20:37:00Z">
              <w:r>
                <w:rPr>
                  <w:sz w:val="20"/>
                </w:rPr>
                <w:delText>r. 6(1)(b)</w:delText>
              </w:r>
            </w:del>
          </w:p>
        </w:tc>
        <w:tc>
          <w:tcPr>
            <w:tcW w:w="2019" w:type="dxa"/>
          </w:tcPr>
          <w:p>
            <w:pPr>
              <w:pStyle w:val="TableAm"/>
              <w:rPr>
                <w:del w:id="149" w:author="Master Repository Process" w:date="2021-07-31T20:37:00Z"/>
                <w:sz w:val="20"/>
              </w:rPr>
            </w:pPr>
            <w:del w:id="150" w:author="Master Repository Process" w:date="2021-07-31T20:37:00Z">
              <w:r>
                <w:rPr>
                  <w:sz w:val="20"/>
                </w:rPr>
                <w:delText>$272</w:delText>
              </w:r>
            </w:del>
          </w:p>
        </w:tc>
        <w:tc>
          <w:tcPr>
            <w:tcW w:w="2019" w:type="dxa"/>
          </w:tcPr>
          <w:p>
            <w:pPr>
              <w:pStyle w:val="TableAm"/>
              <w:rPr>
                <w:del w:id="151" w:author="Master Repository Process" w:date="2021-07-31T20:37:00Z"/>
                <w:sz w:val="20"/>
              </w:rPr>
            </w:pPr>
            <w:del w:id="152" w:author="Master Repository Process" w:date="2021-07-31T20:37:00Z">
              <w:r>
                <w:rPr>
                  <w:sz w:val="20"/>
                </w:rPr>
                <w:delText>$279</w:delText>
              </w:r>
            </w:del>
          </w:p>
        </w:tc>
      </w:tr>
      <w:tr>
        <w:trPr>
          <w:cantSplit/>
          <w:jc w:val="center"/>
          <w:del w:id="153" w:author="Master Repository Process" w:date="2021-07-31T20:37:00Z"/>
        </w:trPr>
        <w:tc>
          <w:tcPr>
            <w:tcW w:w="2019" w:type="dxa"/>
          </w:tcPr>
          <w:p>
            <w:pPr>
              <w:pStyle w:val="TableAm"/>
              <w:rPr>
                <w:del w:id="154" w:author="Master Repository Process" w:date="2021-07-31T20:37:00Z"/>
                <w:sz w:val="20"/>
              </w:rPr>
            </w:pPr>
            <w:del w:id="155" w:author="Master Repository Process" w:date="2021-07-31T20:37:00Z">
              <w:r>
                <w:rPr>
                  <w:sz w:val="20"/>
                </w:rPr>
                <w:delText>r. 6(1a)(a)</w:delText>
              </w:r>
            </w:del>
          </w:p>
        </w:tc>
        <w:tc>
          <w:tcPr>
            <w:tcW w:w="2019" w:type="dxa"/>
          </w:tcPr>
          <w:p>
            <w:pPr>
              <w:pStyle w:val="TableAm"/>
              <w:rPr>
                <w:del w:id="156" w:author="Master Repository Process" w:date="2021-07-31T20:37:00Z"/>
                <w:sz w:val="20"/>
              </w:rPr>
            </w:pPr>
            <w:del w:id="157" w:author="Master Repository Process" w:date="2021-07-31T20:37:00Z">
              <w:r>
                <w:rPr>
                  <w:sz w:val="20"/>
                </w:rPr>
                <w:delText>$120</w:delText>
              </w:r>
            </w:del>
          </w:p>
        </w:tc>
        <w:tc>
          <w:tcPr>
            <w:tcW w:w="2019" w:type="dxa"/>
          </w:tcPr>
          <w:p>
            <w:pPr>
              <w:pStyle w:val="TableAm"/>
              <w:rPr>
                <w:del w:id="158" w:author="Master Repository Process" w:date="2021-07-31T20:37:00Z"/>
                <w:sz w:val="20"/>
              </w:rPr>
            </w:pPr>
            <w:del w:id="159" w:author="Master Repository Process" w:date="2021-07-31T20:37:00Z">
              <w:r>
                <w:rPr>
                  <w:sz w:val="20"/>
                </w:rPr>
                <w:delText>$123</w:delText>
              </w:r>
            </w:del>
          </w:p>
        </w:tc>
      </w:tr>
      <w:tr>
        <w:trPr>
          <w:cantSplit/>
          <w:jc w:val="center"/>
          <w:del w:id="160" w:author="Master Repository Process" w:date="2021-07-31T20:37:00Z"/>
        </w:trPr>
        <w:tc>
          <w:tcPr>
            <w:tcW w:w="2019" w:type="dxa"/>
          </w:tcPr>
          <w:p>
            <w:pPr>
              <w:pStyle w:val="TableAm"/>
              <w:rPr>
                <w:del w:id="161" w:author="Master Repository Process" w:date="2021-07-31T20:37:00Z"/>
                <w:sz w:val="20"/>
              </w:rPr>
            </w:pPr>
            <w:del w:id="162" w:author="Master Repository Process" w:date="2021-07-31T20:37:00Z">
              <w:r>
                <w:rPr>
                  <w:sz w:val="20"/>
                </w:rPr>
                <w:delText>r. 6(1a)(b)</w:delText>
              </w:r>
            </w:del>
          </w:p>
        </w:tc>
        <w:tc>
          <w:tcPr>
            <w:tcW w:w="2019" w:type="dxa"/>
          </w:tcPr>
          <w:p>
            <w:pPr>
              <w:pStyle w:val="TableAm"/>
              <w:rPr>
                <w:del w:id="163" w:author="Master Repository Process" w:date="2021-07-31T20:37:00Z"/>
                <w:sz w:val="20"/>
              </w:rPr>
            </w:pPr>
            <w:del w:id="164" w:author="Master Repository Process" w:date="2021-07-31T20:37:00Z">
              <w:r>
                <w:rPr>
                  <w:sz w:val="20"/>
                </w:rPr>
                <w:delText>$120</w:delText>
              </w:r>
            </w:del>
          </w:p>
        </w:tc>
        <w:tc>
          <w:tcPr>
            <w:tcW w:w="2019" w:type="dxa"/>
          </w:tcPr>
          <w:p>
            <w:pPr>
              <w:pStyle w:val="TableAm"/>
              <w:rPr>
                <w:del w:id="165" w:author="Master Repository Process" w:date="2021-07-31T20:37:00Z"/>
                <w:sz w:val="20"/>
              </w:rPr>
            </w:pPr>
            <w:del w:id="166" w:author="Master Repository Process" w:date="2021-07-31T20:37:00Z">
              <w:r>
                <w:rPr>
                  <w:sz w:val="20"/>
                </w:rPr>
                <w:delText>$123</w:delText>
              </w:r>
            </w:del>
          </w:p>
        </w:tc>
      </w:tr>
      <w:tr>
        <w:trPr>
          <w:cantSplit/>
          <w:jc w:val="center"/>
          <w:del w:id="167" w:author="Master Repository Process" w:date="2021-07-31T20:37:00Z"/>
        </w:trPr>
        <w:tc>
          <w:tcPr>
            <w:tcW w:w="2019" w:type="dxa"/>
          </w:tcPr>
          <w:p>
            <w:pPr>
              <w:pStyle w:val="TableAm"/>
              <w:rPr>
                <w:del w:id="168" w:author="Master Repository Process" w:date="2021-07-31T20:37:00Z"/>
                <w:sz w:val="20"/>
              </w:rPr>
            </w:pPr>
            <w:del w:id="169" w:author="Master Repository Process" w:date="2021-07-31T20:37:00Z">
              <w:r>
                <w:rPr>
                  <w:sz w:val="20"/>
                </w:rPr>
                <w:delText>r. 6(2)(a)</w:delText>
              </w:r>
            </w:del>
          </w:p>
        </w:tc>
        <w:tc>
          <w:tcPr>
            <w:tcW w:w="2019" w:type="dxa"/>
          </w:tcPr>
          <w:p>
            <w:pPr>
              <w:pStyle w:val="TableAm"/>
              <w:rPr>
                <w:del w:id="170" w:author="Master Repository Process" w:date="2021-07-31T20:37:00Z"/>
                <w:sz w:val="20"/>
              </w:rPr>
            </w:pPr>
            <w:del w:id="171" w:author="Master Repository Process" w:date="2021-07-31T20:37:00Z">
              <w:r>
                <w:rPr>
                  <w:sz w:val="20"/>
                </w:rPr>
                <w:delText>$314</w:delText>
              </w:r>
            </w:del>
          </w:p>
        </w:tc>
        <w:tc>
          <w:tcPr>
            <w:tcW w:w="2019" w:type="dxa"/>
          </w:tcPr>
          <w:p>
            <w:pPr>
              <w:pStyle w:val="TableAm"/>
              <w:rPr>
                <w:del w:id="172" w:author="Master Repository Process" w:date="2021-07-31T20:37:00Z"/>
                <w:sz w:val="20"/>
              </w:rPr>
            </w:pPr>
            <w:del w:id="173" w:author="Master Repository Process" w:date="2021-07-31T20:37:00Z">
              <w:r>
                <w:rPr>
                  <w:sz w:val="20"/>
                </w:rPr>
                <w:delText>$322</w:delText>
              </w:r>
            </w:del>
          </w:p>
        </w:tc>
      </w:tr>
      <w:tr>
        <w:trPr>
          <w:cantSplit/>
          <w:jc w:val="center"/>
          <w:del w:id="174" w:author="Master Repository Process" w:date="2021-07-31T20:37:00Z"/>
        </w:trPr>
        <w:tc>
          <w:tcPr>
            <w:tcW w:w="2019" w:type="dxa"/>
          </w:tcPr>
          <w:p>
            <w:pPr>
              <w:pStyle w:val="TableAm"/>
              <w:rPr>
                <w:del w:id="175" w:author="Master Repository Process" w:date="2021-07-31T20:37:00Z"/>
                <w:sz w:val="20"/>
              </w:rPr>
            </w:pPr>
            <w:del w:id="176" w:author="Master Repository Process" w:date="2021-07-31T20:37:00Z">
              <w:r>
                <w:rPr>
                  <w:sz w:val="20"/>
                </w:rPr>
                <w:delText>r. 6(2)(c)</w:delText>
              </w:r>
            </w:del>
          </w:p>
        </w:tc>
        <w:tc>
          <w:tcPr>
            <w:tcW w:w="2019" w:type="dxa"/>
          </w:tcPr>
          <w:p>
            <w:pPr>
              <w:pStyle w:val="TableAm"/>
              <w:rPr>
                <w:del w:id="177" w:author="Master Repository Process" w:date="2021-07-31T20:37:00Z"/>
                <w:sz w:val="20"/>
              </w:rPr>
            </w:pPr>
            <w:del w:id="178" w:author="Master Repository Process" w:date="2021-07-31T20:37:00Z">
              <w:r>
                <w:rPr>
                  <w:sz w:val="20"/>
                </w:rPr>
                <w:delText>$51</w:delText>
              </w:r>
            </w:del>
          </w:p>
        </w:tc>
        <w:tc>
          <w:tcPr>
            <w:tcW w:w="2019" w:type="dxa"/>
          </w:tcPr>
          <w:p>
            <w:pPr>
              <w:pStyle w:val="TableAm"/>
              <w:rPr>
                <w:del w:id="179" w:author="Master Repository Process" w:date="2021-07-31T20:37:00Z"/>
                <w:sz w:val="20"/>
              </w:rPr>
            </w:pPr>
            <w:del w:id="180" w:author="Master Repository Process" w:date="2021-07-31T20:37:00Z">
              <w:r>
                <w:rPr>
                  <w:sz w:val="20"/>
                </w:rPr>
                <w:delText>$52</w:delText>
              </w:r>
            </w:del>
          </w:p>
        </w:tc>
      </w:tr>
    </w:tbl>
    <w:p>
      <w:pPr>
        <w:pStyle w:val="BlankClose"/>
        <w:rPr>
          <w:del w:id="181" w:author="Master Repository Process" w:date="2021-07-31T20:37: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93" w:name="Schedule"/>
    <w:bookmarkEnd w:id="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182" w:name="Compilation"/>
    <w:bookmarkEnd w:id="1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053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2A747A79-B069-43A6-8B88-4F5757E9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6888</Words>
  <Characters>36784</Characters>
  <Application>Microsoft Office Word</Application>
  <DocSecurity>0</DocSecurity>
  <Lines>1021</Lines>
  <Paragraphs>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04-b0-01 - 04-c0-03</dc:title>
  <dc:subject/>
  <dc:creator/>
  <cp:keywords/>
  <dc:description/>
  <cp:lastModifiedBy>Master Repository Process</cp:lastModifiedBy>
  <cp:revision>2</cp:revision>
  <cp:lastPrinted>2014-06-09T07:53:00Z</cp:lastPrinted>
  <dcterms:created xsi:type="dcterms:W3CDTF">2021-07-31T12:37:00Z</dcterms:created>
  <dcterms:modified xsi:type="dcterms:W3CDTF">2021-07-31T12:37:00Z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4</vt:lpwstr>
  </property>
  <property fmtid="{D5CDD505-2E9C-101B-9397-08002B2CF9AE}" pid="7" name="ReprintedAsAt">
    <vt:filetime>2014-06-05T16:00:00Z</vt:filetime>
  </property>
  <property fmtid="{D5CDD505-2E9C-101B-9397-08002B2CF9AE}" pid="8" name="FromSuffix">
    <vt:lpwstr>04-b0-01</vt:lpwstr>
  </property>
  <property fmtid="{D5CDD505-2E9C-101B-9397-08002B2CF9AE}" pid="9" name="FromAsAtDate">
    <vt:lpwstr>14 Nov 2014</vt:lpwstr>
  </property>
  <property fmtid="{D5CDD505-2E9C-101B-9397-08002B2CF9AE}" pid="10" name="ToSuffix">
    <vt:lpwstr>04-c0-03</vt:lpwstr>
  </property>
  <property fmtid="{D5CDD505-2E9C-101B-9397-08002B2CF9AE}" pid="11" name="ToAsAtDate">
    <vt:lpwstr>01 Jan 2015</vt:lpwstr>
  </property>
</Properties>
</file>