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02 May 2006</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134328185"/>
      <w:bookmarkStart w:id="4" w:name="_Toc170207560"/>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34328186"/>
      <w:bookmarkStart w:id="10" w:name="_Toc170207561"/>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of Western Australia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lastRenderedPageBreak/>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p.2237; 2 July 1999 p.2922; 30 Jan 2004 p. 414.] </w:t>
      </w:r>
    </w:p>
    <w:p>
      <w:pPr>
        <w:pStyle w:val="Heading5"/>
        <w:rPr>
          <w:snapToGrid w:val="0"/>
        </w:rPr>
      </w:pPr>
      <w:bookmarkStart w:id="11" w:name="_Toc455999611"/>
      <w:bookmarkStart w:id="12" w:name="_Toc45359606"/>
      <w:bookmarkStart w:id="13" w:name="_Toc116985885"/>
      <w:bookmarkStart w:id="14" w:name="_Toc134328187"/>
      <w:bookmarkStart w:id="15" w:name="_Toc170207562"/>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p.2238.] </w:t>
      </w:r>
    </w:p>
    <w:p>
      <w:pPr>
        <w:pStyle w:val="Heading5"/>
        <w:rPr>
          <w:snapToGrid w:val="0"/>
        </w:rPr>
      </w:pPr>
      <w:bookmarkStart w:id="16" w:name="_Toc455999612"/>
      <w:bookmarkStart w:id="17" w:name="_Toc45359607"/>
      <w:bookmarkStart w:id="18" w:name="_Toc116985886"/>
      <w:bookmarkStart w:id="19" w:name="_Toc134328188"/>
      <w:bookmarkStart w:id="20" w:name="_Toc170207563"/>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spacing w:before="120"/>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spacing w:before="120"/>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spacing w:before="120"/>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p.2217; 4 May 1990 p.2238; 8 February 1991 p.650; 7 Sep 2004 p. 3882; 14 Oct 2005 p. 4558.] </w:t>
      </w:r>
    </w:p>
    <w:p>
      <w:pPr>
        <w:pStyle w:val="Heading5"/>
        <w:rPr>
          <w:snapToGrid w:val="0"/>
        </w:rPr>
      </w:pPr>
      <w:bookmarkStart w:id="21" w:name="_Toc455999613"/>
      <w:bookmarkStart w:id="22" w:name="_Toc45359608"/>
      <w:bookmarkStart w:id="23" w:name="_Toc116985887"/>
      <w:bookmarkStart w:id="24" w:name="_Toc134328189"/>
      <w:bookmarkStart w:id="25" w:name="_Toc170207564"/>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February 1991 p.650; 7 Sep 2004 p. 3882.] </w:t>
      </w:r>
    </w:p>
    <w:p>
      <w:pPr>
        <w:pStyle w:val="Heading5"/>
        <w:rPr>
          <w:snapToGrid w:val="0"/>
        </w:rPr>
      </w:pPr>
      <w:bookmarkStart w:id="26" w:name="_Toc455999614"/>
      <w:bookmarkStart w:id="27" w:name="_Toc45359609"/>
      <w:bookmarkStart w:id="28" w:name="_Toc116985888"/>
      <w:bookmarkStart w:id="29" w:name="_Toc134328190"/>
      <w:bookmarkStart w:id="30" w:name="_Toc170207565"/>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31" w:name="_Toc455999615"/>
      <w:bookmarkStart w:id="32" w:name="_Toc45359610"/>
      <w:bookmarkStart w:id="33" w:name="_Toc116985889"/>
      <w:bookmarkStart w:id="34" w:name="_Toc134328191"/>
      <w:bookmarkStart w:id="35" w:name="_Toc170207566"/>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p.2238; 2 July 1999 p.2923.] </w:t>
      </w:r>
    </w:p>
    <w:p>
      <w:pPr>
        <w:pStyle w:val="Heading5"/>
        <w:rPr>
          <w:snapToGrid w:val="0"/>
        </w:rPr>
      </w:pPr>
      <w:bookmarkStart w:id="36" w:name="_Toc455999616"/>
      <w:bookmarkStart w:id="37" w:name="_Toc45359611"/>
      <w:bookmarkStart w:id="38" w:name="_Toc116985890"/>
      <w:bookmarkStart w:id="39" w:name="_Toc134328192"/>
      <w:bookmarkStart w:id="40" w:name="_Toc170207567"/>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spacing w:before="120"/>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spacing w:before="120"/>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p.2238; 2 July 1999 p.2923.] </w:t>
      </w:r>
    </w:p>
    <w:p>
      <w:pPr>
        <w:pStyle w:val="Heading5"/>
        <w:spacing w:before="180"/>
        <w:rPr>
          <w:snapToGrid w:val="0"/>
        </w:rPr>
      </w:pPr>
      <w:bookmarkStart w:id="41" w:name="_Toc455999617"/>
      <w:bookmarkStart w:id="42" w:name="_Toc45359612"/>
      <w:bookmarkStart w:id="43" w:name="_Toc116985891"/>
      <w:bookmarkStart w:id="44" w:name="_Toc134328193"/>
      <w:bookmarkStart w:id="45" w:name="_Toc170207568"/>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spacing w:before="120"/>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spacing w:before="120"/>
      </w:pPr>
      <w:r>
        <w:tab/>
        <w:t>(2)</w:t>
      </w:r>
      <w:r>
        <w:tab/>
        <w:t>The licence shall — </w:t>
      </w:r>
    </w:p>
    <w:p>
      <w:pPr>
        <w:pStyle w:val="Indenta"/>
        <w:spacing w:before="60"/>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be signed by the Chief Casino Officer; and</w:t>
      </w:r>
    </w:p>
    <w:p>
      <w:pPr>
        <w:pStyle w:val="Indenta"/>
        <w:spacing w:before="60"/>
        <w:rPr>
          <w:snapToGrid w:val="0"/>
        </w:rPr>
      </w:pPr>
      <w:r>
        <w:rPr>
          <w:snapToGrid w:val="0"/>
        </w:rPr>
        <w:tab/>
        <w:t>(d)</w:t>
      </w:r>
      <w:r>
        <w:rPr>
          <w:snapToGrid w:val="0"/>
        </w:rPr>
        <w:tab/>
        <w:t>bear a photograph of the holder of the licence embossed in part by the seal of the Commission.</w:t>
      </w:r>
    </w:p>
    <w:p>
      <w:pPr>
        <w:pStyle w:val="Subsection"/>
        <w:spacing w:before="120"/>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spacing w:before="120"/>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spacing w:before="60"/>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p.2238; 2 Jul 1999 p.2923; 24 Jun 2005 p. 2773.] </w:t>
      </w:r>
    </w:p>
    <w:p>
      <w:pPr>
        <w:pStyle w:val="Heading5"/>
        <w:rPr>
          <w:snapToGrid w:val="0"/>
        </w:rPr>
      </w:pPr>
      <w:bookmarkStart w:id="46" w:name="_Toc455999618"/>
      <w:bookmarkStart w:id="47" w:name="_Toc45359613"/>
      <w:bookmarkStart w:id="48" w:name="_Toc116985892"/>
      <w:bookmarkStart w:id="49" w:name="_Toc134328194"/>
      <w:bookmarkStart w:id="50" w:name="_Toc170207569"/>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134328195"/>
      <w:bookmarkStart w:id="55" w:name="_Toc170207570"/>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p.2238; 17 March 1998 p.1492.] </w:t>
      </w:r>
    </w:p>
    <w:p>
      <w:pPr>
        <w:pStyle w:val="Heading5"/>
        <w:rPr>
          <w:snapToGrid w:val="0"/>
        </w:rPr>
      </w:pPr>
      <w:bookmarkStart w:id="56" w:name="_Toc455999620"/>
      <w:bookmarkStart w:id="57" w:name="_Toc45359615"/>
      <w:bookmarkStart w:id="58" w:name="_Toc116985894"/>
      <w:bookmarkStart w:id="59" w:name="_Toc134328196"/>
      <w:bookmarkStart w:id="60" w:name="_Toc170207571"/>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134328197"/>
      <w:bookmarkStart w:id="65" w:name="_Toc170207572"/>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134328198"/>
      <w:bookmarkStart w:id="70" w:name="_Toc170207573"/>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p.2238; 2 July 1999 pp.2923</w:t>
      </w:r>
      <w:r>
        <w:noBreakHyphen/>
        <w:t xml:space="preserve">4; 27 October 2000 p.6029.] </w:t>
      </w:r>
    </w:p>
    <w:p>
      <w:pPr>
        <w:pStyle w:val="Heading5"/>
      </w:pPr>
      <w:bookmarkStart w:id="71" w:name="_Toc455999623"/>
      <w:bookmarkStart w:id="72" w:name="_Toc45359618"/>
      <w:bookmarkStart w:id="73" w:name="_Toc116985897"/>
      <w:bookmarkStart w:id="74" w:name="_Toc134328199"/>
      <w:bookmarkStart w:id="75" w:name="_Toc170207574"/>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July 1999 p.2924.]</w:t>
      </w:r>
    </w:p>
    <w:p>
      <w:pPr>
        <w:pStyle w:val="Heading5"/>
        <w:rPr>
          <w:snapToGrid w:val="0"/>
        </w:rPr>
      </w:pPr>
      <w:bookmarkStart w:id="76" w:name="_Toc455999624"/>
      <w:bookmarkStart w:id="77" w:name="_Toc45359619"/>
      <w:bookmarkStart w:id="78" w:name="_Toc116985898"/>
      <w:bookmarkStart w:id="79" w:name="_Toc134328200"/>
      <w:bookmarkStart w:id="80" w:name="_Toc170207575"/>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November 1987 p.4142; 4 May 1990 p.2238; 12 December 1997 p.7288.] </w:t>
      </w:r>
    </w:p>
    <w:p>
      <w:pPr>
        <w:pStyle w:val="Heading5"/>
      </w:pPr>
      <w:bookmarkStart w:id="81" w:name="_Toc455999625"/>
      <w:bookmarkStart w:id="82" w:name="_Toc45359620"/>
      <w:bookmarkStart w:id="83" w:name="_Toc116985899"/>
      <w:bookmarkStart w:id="84" w:name="_Toc134328201"/>
      <w:bookmarkStart w:id="85" w:name="_Toc170207576"/>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February 1999 p.406.]</w:t>
      </w:r>
    </w:p>
    <w:p>
      <w:pPr>
        <w:pStyle w:val="Heading5"/>
      </w:pPr>
      <w:bookmarkStart w:id="86" w:name="_Toc455999626"/>
      <w:bookmarkStart w:id="87" w:name="_Toc45359621"/>
      <w:bookmarkStart w:id="88" w:name="_Toc116985900"/>
      <w:bookmarkStart w:id="89" w:name="_Toc134328202"/>
      <w:bookmarkStart w:id="90" w:name="_Toc170207577"/>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February 1999 p.406.]</w:t>
      </w:r>
    </w:p>
    <w:p>
      <w:pPr>
        <w:pStyle w:val="Heading5"/>
      </w:pPr>
      <w:bookmarkStart w:id="91" w:name="_Toc455999627"/>
      <w:bookmarkStart w:id="92" w:name="_Toc45359622"/>
      <w:bookmarkStart w:id="93" w:name="_Toc116985901"/>
      <w:bookmarkStart w:id="94" w:name="_Toc134328203"/>
      <w:bookmarkStart w:id="95" w:name="_Toc170207578"/>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February 1999 pp.406</w:t>
      </w:r>
      <w:r>
        <w:noBreakHyphen/>
        <w:t>7.]</w:t>
      </w:r>
    </w:p>
    <w:p>
      <w:pPr>
        <w:pStyle w:val="Heading5"/>
        <w:rPr>
          <w:snapToGrid w:val="0"/>
        </w:rPr>
      </w:pPr>
      <w:bookmarkStart w:id="96" w:name="_Toc455999628"/>
      <w:bookmarkStart w:id="97" w:name="_Toc45359623"/>
      <w:bookmarkStart w:id="98" w:name="_Toc116985902"/>
      <w:bookmarkStart w:id="99" w:name="_Toc134328204"/>
      <w:bookmarkStart w:id="100" w:name="_Toc170207579"/>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p.2238.] </w:t>
      </w:r>
    </w:p>
    <w:p>
      <w:pPr>
        <w:pStyle w:val="Heading5"/>
        <w:rPr>
          <w:snapToGrid w:val="0"/>
        </w:rPr>
      </w:pPr>
      <w:bookmarkStart w:id="101" w:name="_Toc455999629"/>
      <w:bookmarkStart w:id="102" w:name="_Toc45359624"/>
      <w:bookmarkStart w:id="103" w:name="_Toc116985903"/>
      <w:bookmarkStart w:id="104" w:name="_Toc134328205"/>
      <w:bookmarkStart w:id="105" w:name="_Toc170207580"/>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134328206"/>
      <w:bookmarkStart w:id="110" w:name="_Toc170207581"/>
      <w:r>
        <w:rPr>
          <w:rStyle w:val="CharSectno"/>
        </w:rPr>
        <w:t>19</w:t>
      </w:r>
      <w:r>
        <w:rPr>
          <w:snapToGrid w:val="0"/>
        </w:rPr>
        <w:t xml:space="preserve">. </w:t>
      </w:r>
      <w:r>
        <w:rPr>
          <w:snapToGrid w:val="0"/>
        </w:rPr>
        <w:tab/>
        <w:t>Provisional licences</w:t>
      </w:r>
      <w:bookmarkEnd w:id="106"/>
      <w:bookmarkEnd w:id="107"/>
      <w:bookmarkEnd w:id="108"/>
      <w:bookmarkEnd w:id="109"/>
      <w:bookmarkEnd w:id="110"/>
      <w:r>
        <w:rPr>
          <w:snapToGrid w:val="0"/>
        </w:rPr>
        <w:t xml:space="preserve"> </w:t>
      </w:r>
    </w:p>
    <w:p>
      <w:pPr>
        <w:pStyle w:val="Subsection"/>
      </w:pPr>
      <w:r>
        <w:tab/>
        <w:t>(1)</w:t>
      </w:r>
      <w:r>
        <w:tab/>
      </w:r>
      <w:del w:id="111" w:author="Master Repository Process" w:date="2021-07-31T16:01:00Z">
        <w:r>
          <w:delText>Pending the decision of the Commission in respect of</w:delText>
        </w:r>
      </w:del>
      <w:ins w:id="112" w:author="Master Repository Process" w:date="2021-07-31T16:01:00Z">
        <w:r>
          <w:t>If</w:t>
        </w:r>
      </w:ins>
      <w:r>
        <w:t xml:space="preserve"> an application</w:t>
      </w:r>
      <w:ins w:id="113" w:author="Master Repository Process" w:date="2021-07-31T16:01:00Z">
        <w:r>
          <w:t xml:space="preserve"> is made under regulation 4</w:t>
        </w:r>
      </w:ins>
      <w:r>
        <w:t xml:space="preserve">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del w:id="114" w:author="Master Repository Process" w:date="2021-07-31T16:01:00Z">
        <w:r>
          <w:rPr>
            <w:snapToGrid w:val="0"/>
          </w:rPr>
          <w:delText>he</w:delText>
        </w:r>
      </w:del>
      <w:ins w:id="115" w:author="Master Repository Process" w:date="2021-07-31T16:01:00Z">
        <w:r>
          <w:t>the Chief Casino Officer</w:t>
        </w:r>
      </w:ins>
      <w:r>
        <w:t xml:space="preserve"> </w:t>
      </w:r>
      <w:r>
        <w:rPr>
          <w:snapToGrid w:val="0"/>
        </w:rPr>
        <w:t xml:space="preserve">anticipates that there may be a delay in </w:t>
      </w:r>
      <w:ins w:id="116" w:author="Master Repository Process" w:date="2021-07-31T16:01:00Z">
        <w:r>
          <w:t xml:space="preserve">the </w:t>
        </w:r>
      </w:ins>
      <w:r>
        <w:t xml:space="preserve">making </w:t>
      </w:r>
      <w:ins w:id="117" w:author="Master Repository Process" w:date="2021-07-31T16:01:00Z">
        <w:r>
          <w:t xml:space="preserve">of a recommendation under regulation 7(1)(c) or </w:t>
        </w:r>
      </w:ins>
      <w:r>
        <w:t>a decision</w:t>
      </w:r>
      <w:ins w:id="118" w:author="Master Repository Process" w:date="2021-07-31T16:01:00Z">
        <w:r>
          <w:t xml:space="preserve"> under regulation 8</w:t>
        </w:r>
      </w:ins>
      <w:r>
        <w:t xml:space="preserve">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del w:id="119" w:author="Master Repository Process" w:date="2021-07-31T16:01:00Z">
        <w:r>
          <w:rPr>
            <w:snapToGrid w:val="0"/>
          </w:rPr>
          <w:delText xml:space="preserve"> and</w:delText>
        </w:r>
      </w:del>
    </w:p>
    <w:p>
      <w:pPr>
        <w:pStyle w:val="Indenta"/>
        <w:rPr>
          <w:ins w:id="120" w:author="Master Repository Process" w:date="2021-07-31T16:01:00Z"/>
          <w:snapToGrid w:val="0"/>
        </w:rPr>
      </w:pPr>
      <w:ins w:id="121" w:author="Master Repository Process" w:date="2021-07-31T16:01:00Z">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ins>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p.2238; 13 September 1991 p.4831; 12 December 1997 p.7289</w:t>
      </w:r>
      <w:del w:id="122" w:author="Master Repository Process" w:date="2021-07-31T16:01:00Z">
        <w:r>
          <w:delText>.]</w:delText>
        </w:r>
      </w:del>
      <w:ins w:id="123" w:author="Master Repository Process" w:date="2021-07-31T16:01:00Z">
        <w:r>
          <w:t>; 2 May 2006 p. 1707.]</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4" w:name="_Toc116985905"/>
      <w:bookmarkStart w:id="125" w:name="_Toc134325463"/>
      <w:bookmarkStart w:id="126" w:name="_Toc134325515"/>
      <w:bookmarkStart w:id="127" w:name="_Toc134328207"/>
      <w:bookmarkStart w:id="128" w:name="_Toc170207582"/>
      <w:r>
        <w:rPr>
          <w:rStyle w:val="CharSchNo"/>
        </w:rPr>
        <w:t>Schedule</w:t>
      </w:r>
      <w:bookmarkEnd w:id="124"/>
      <w:bookmarkEnd w:id="125"/>
      <w:bookmarkEnd w:id="126"/>
      <w:bookmarkEnd w:id="127"/>
      <w:bookmarkEnd w:id="128"/>
    </w:p>
    <w:p>
      <w:pPr>
        <w:pStyle w:val="yFootnotesection"/>
      </w:pPr>
      <w:r>
        <w:tab/>
        <w:t>[Form 1 deleted in Gazette 14 Oct 2005 p. 4558.]</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20. . . . . . . . . . . . </w:t>
      </w:r>
    </w:p>
    <w:p>
      <w:pPr>
        <w:pStyle w:val="yTable"/>
        <w:jc w:val="right"/>
        <w:rPr>
          <w:snapToGrid w:val="0"/>
        </w:rPr>
      </w:pPr>
      <w:r>
        <w:rPr>
          <w:snapToGrid w:val="0"/>
        </w:rPr>
        <w:t xml:space="preserve">. .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 20 . . . . . . . . . . . </w:t>
      </w:r>
    </w:p>
    <w:p>
      <w:pPr>
        <w:pStyle w:val="yTable"/>
        <w:jc w:val="right"/>
        <w:rPr>
          <w:snapToGrid w:val="0"/>
        </w:rPr>
      </w:pPr>
      <w:r>
        <w:rPr>
          <w:snapToGrid w:val="0"/>
        </w:rPr>
        <w:t xml:space="preserve">.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for and on behalf of . . . . . . . . . . . . . . . . . . . . . . . . . . . . . . . . . . . . . . . . . . . . . . . . (Operator)</w:t>
      </w:r>
    </w:p>
    <w:p>
      <w:pPr>
        <w:pStyle w:val="yTable"/>
        <w:jc w:val="center"/>
        <w:rPr>
          <w:snapToGrid w:val="0"/>
        </w:rPr>
      </w:pPr>
      <w:r>
        <w:rPr>
          <w:snapToGrid w:val="0"/>
        </w:rPr>
        <w:t>hereby advise that . . . . . . . . . . . . . . . . . . . . . . . . . . . . . . . . . . . . . . . . . . . . . . . . . (name of licensee)</w:t>
      </w:r>
    </w:p>
    <w:p>
      <w:pPr>
        <w:pStyle w:val="yTable"/>
        <w:rPr>
          <w:snapToGrid w:val="0"/>
        </w:rPr>
      </w:pPr>
      <w:r>
        <w:rPr>
          <w:snapToGrid w:val="0"/>
        </w:rPr>
        <w:t>the holder of a * Casino Key Employee Licence/Casino Employee Licence No . . . . . . . . . . . . . . . commenced * duty as such employee/working with permission of the Operator</w:t>
      </w:r>
    </w:p>
    <w:p>
      <w:pPr>
        <w:pStyle w:val="yTable"/>
        <w:rPr>
          <w:snapToGrid w:val="0"/>
        </w:rPr>
      </w:pPr>
      <w:r>
        <w:rPr>
          <w:snapToGrid w:val="0"/>
        </w:rPr>
        <w:t xml:space="preserve">on . . . . . . . . . . . . . . . . . . . . . . . . . . . . . . . . . . . . . . . . . . . . . . . . . . . . . . . . . . . . . . </w:t>
      </w:r>
    </w:p>
    <w:p>
      <w:pPr>
        <w:pStyle w:val="yTable"/>
        <w:rPr>
          <w:snapToGrid w:val="0"/>
        </w:rPr>
      </w:pPr>
      <w:r>
        <w:rPr>
          <w:snapToGrid w:val="0"/>
        </w:rPr>
        <w:t xml:space="preserve">Dated . . . . . . . . . . . . . . . . . . . . . . . . . . . . . . . . . . . . . . . . . . . . . . . . .20 . . . . . . . . </w:t>
      </w:r>
    </w:p>
    <w:p>
      <w:pPr>
        <w:pStyle w:val="yTable"/>
        <w:tabs>
          <w:tab w:val="left" w:pos="3261"/>
        </w:tabs>
        <w:rPr>
          <w:snapToGrid w:val="0"/>
        </w:rPr>
      </w:pPr>
      <w:r>
        <w:rPr>
          <w:snapToGrid w:val="0"/>
        </w:rPr>
        <w:tab/>
        <w:t>Signature . . . . . . . . . . . . . . . . . . . . . . . . . . .</w:t>
      </w:r>
    </w:p>
    <w:p>
      <w:pPr>
        <w:pStyle w:val="yTable"/>
        <w:rPr>
          <w:snapToGrid w:val="0"/>
          <w:sz w:val="20"/>
        </w:rPr>
      </w:pPr>
      <w:r>
        <w:rPr>
          <w:snapToGrid w:val="0"/>
          <w:sz w:val="20"/>
        </w:rPr>
        <w:t>* Strike out whichever is inapplicable.</w:t>
      </w:r>
    </w:p>
    <w:p>
      <w:pPr>
        <w:pStyle w:val="yFootnotesection"/>
        <w:rPr>
          <w:sz w:val="20"/>
        </w:rPr>
      </w:pPr>
      <w:r>
        <w:tab/>
        <w:t>[Form 4 amended in Gazette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of . . . . . . . . . . . . . . . . . . . . . . . . . . . . . . . . . . . . . . . . . . . . . . . . . . . . . . . . . . . . . . (Operator)</w:t>
      </w:r>
    </w:p>
    <w:p>
      <w:pPr>
        <w:pStyle w:val="yTable"/>
        <w:jc w:val="center"/>
        <w:rPr>
          <w:snapToGrid w:val="0"/>
        </w:rPr>
      </w:pPr>
      <w:r>
        <w:rPr>
          <w:snapToGrid w:val="0"/>
        </w:rPr>
        <w:t>hereby notify in respect of . . . . . . . . . . . . . . . . . . . . . . . . . . . . . . . . . . . . . . . . . . . (full name of employee)</w:t>
      </w:r>
    </w:p>
    <w:p>
      <w:pPr>
        <w:pStyle w:val="yTable"/>
        <w:rPr>
          <w:snapToGrid w:val="0"/>
        </w:rPr>
      </w:pPr>
      <w:r>
        <w:rPr>
          <w:snapToGrid w:val="0"/>
        </w:rPr>
        <w:t>the holder of a * casino key employee licence/casino employee licence No. . . . .</w:t>
      </w:r>
    </w:p>
    <w:p>
      <w:pPr>
        <w:pStyle w:val="yTable"/>
        <w:spacing w:before="0"/>
        <w:rPr>
          <w:snapToGrid w:val="0"/>
        </w:rPr>
      </w:pPr>
      <w:r>
        <w:rPr>
          <w:snapToGrid w:val="0"/>
        </w:rPr>
        <w:t>that as from . . . . . . . . . . . . . . . . . 20. . . . . . . . . . .</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w:t>
      </w:r>
    </w:p>
    <w:p>
      <w:pPr>
        <w:pStyle w:val="yTable"/>
        <w:rPr>
          <w:snapToGrid w:val="0"/>
        </w:rPr>
      </w:pPr>
      <w:r>
        <w:rPr>
          <w:snapToGrid w:val="0"/>
        </w:rPr>
        <w:t>Dated . . . . . . . . . . . . . . . . . . . . . 20. . . . . . . . . . . . .</w:t>
      </w:r>
    </w:p>
    <w:p>
      <w:pPr>
        <w:pStyle w:val="yTable"/>
        <w:ind w:left="2160" w:firstLine="720"/>
        <w:rPr>
          <w:snapToGrid w:val="0"/>
        </w:rPr>
      </w:pPr>
      <w:r>
        <w:rPr>
          <w:snapToGrid w:val="0"/>
        </w:rPr>
        <w:t xml:space="preserve">      . . . . . . . . . . . . . . . . . . . . . . . . . . . . . . . . . . .</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 xml:space="preserve">Licence No.: P . . . . . . . . . . . . . . . </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 . . . . . . . . , this . . . . . . . . . . . . . . . .day of. . . . . . . . . . . . . . . . 20.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Extended to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 . . . . . , this . . . . . . . . . . . day of . . . . . . . . . 20. . . . . .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 xml:space="preserve">Extended to .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30 Jan 2004 p. 415; 24 Jun 2005 p. 2773.]</w:t>
      </w:r>
    </w:p>
    <w:p>
      <w:pPr>
        <w:pStyle w:val="yFootnotesection"/>
      </w:pPr>
      <w:r>
        <w:tab/>
        <w:t>[Schedule 1 amended in Gazette 29 May 1982 p.2218; 4 May 1990 pp.2238</w:t>
      </w:r>
      <w:r>
        <w:noBreakHyphen/>
        <w:t>43 (Erratum in Gazette 13 July 1990 p.3435); 12 December 1997 pp.7289</w:t>
      </w:r>
      <w:r>
        <w:noBreakHyphen/>
        <w:t>97; 30 June 2003 p.2594; 30 Jan 2004 p. 414</w:t>
      </w:r>
      <w:r>
        <w:noBreakHyphen/>
        <w:t xml:space="preserve">15; 24 Jun 2005 p. 2773; 14 Oct 2005 p. 4558.]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9" w:name="_Toc82249527"/>
      <w:bookmarkStart w:id="130" w:name="_Toc107386725"/>
      <w:bookmarkStart w:id="131" w:name="_Toc116985906"/>
      <w:bookmarkStart w:id="132" w:name="_Toc134325464"/>
      <w:bookmarkStart w:id="133" w:name="_Toc134325516"/>
      <w:bookmarkStart w:id="134" w:name="_Toc134328208"/>
      <w:bookmarkStart w:id="135" w:name="_Toc170207583"/>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p>
    <w:p>
      <w:pPr>
        <w:pStyle w:val="nHeading3"/>
        <w:rPr>
          <w:snapToGrid w:val="0"/>
        </w:rPr>
      </w:pPr>
      <w:bookmarkStart w:id="136" w:name="_Toc116985907"/>
      <w:bookmarkStart w:id="137" w:name="_Toc134328209"/>
      <w:bookmarkStart w:id="138" w:name="_Toc170207584"/>
      <w:r>
        <w:t>Compilation table</w:t>
      </w:r>
      <w:bookmarkEnd w:id="136"/>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Casino Control (Burswood Island) (Licensing of Employees) Regulations 1985</w:t>
            </w:r>
          </w:p>
        </w:tc>
        <w:tc>
          <w:tcPr>
            <w:tcW w:w="1276" w:type="dxa"/>
          </w:tcPr>
          <w:p>
            <w:pPr>
              <w:pStyle w:val="nTable"/>
              <w:spacing w:before="120"/>
              <w:rPr>
                <w:sz w:val="19"/>
              </w:rPr>
            </w:pPr>
            <w:r>
              <w:rPr>
                <w:sz w:val="19"/>
              </w:rPr>
              <w:t>16 Aug 1985 p. 2905</w:t>
            </w:r>
            <w:r>
              <w:rPr>
                <w:sz w:val="19"/>
              </w:rPr>
              <w:noBreakHyphen/>
              <w:t>16</w:t>
            </w:r>
          </w:p>
        </w:tc>
        <w:tc>
          <w:tcPr>
            <w:tcW w:w="2693" w:type="dxa"/>
          </w:tcPr>
          <w:p>
            <w:pPr>
              <w:pStyle w:val="nTable"/>
              <w:spacing w:before="120"/>
              <w:rPr>
                <w:sz w:val="19"/>
              </w:rPr>
            </w:pPr>
            <w:r>
              <w:rPr>
                <w:sz w:val="19"/>
              </w:rPr>
              <w:t>16 Aug 1985</w:t>
            </w:r>
          </w:p>
        </w:tc>
      </w:tr>
      <w:tr>
        <w:trPr>
          <w:cantSplit/>
        </w:trPr>
        <w:tc>
          <w:tcPr>
            <w:tcW w:w="3119" w:type="dxa"/>
          </w:tcPr>
          <w:p>
            <w:pPr>
              <w:pStyle w:val="nTable"/>
              <w:spacing w:before="120"/>
              <w:ind w:right="113"/>
              <w:rPr>
                <w:sz w:val="19"/>
              </w:rPr>
            </w:pPr>
            <w:r>
              <w:rPr>
                <w:i/>
                <w:sz w:val="19"/>
              </w:rPr>
              <w:t>Casino Control (Burswood Island) (Licensing of Employees) Amendment Regulations 1987</w:t>
            </w:r>
          </w:p>
        </w:tc>
        <w:tc>
          <w:tcPr>
            <w:tcW w:w="1276" w:type="dxa"/>
          </w:tcPr>
          <w:p>
            <w:pPr>
              <w:pStyle w:val="nTable"/>
              <w:spacing w:before="120"/>
              <w:rPr>
                <w:sz w:val="19"/>
              </w:rPr>
            </w:pPr>
            <w:r>
              <w:rPr>
                <w:sz w:val="19"/>
              </w:rPr>
              <w:t>29 May 1987 p. 2217</w:t>
            </w:r>
            <w:r>
              <w:rPr>
                <w:sz w:val="19"/>
              </w:rPr>
              <w:noBreakHyphen/>
              <w:t>18</w:t>
            </w:r>
          </w:p>
        </w:tc>
        <w:tc>
          <w:tcPr>
            <w:tcW w:w="2693" w:type="dxa"/>
          </w:tcPr>
          <w:p>
            <w:pPr>
              <w:pStyle w:val="nTable"/>
              <w:spacing w:before="120"/>
              <w:rPr>
                <w:sz w:val="19"/>
              </w:rPr>
            </w:pPr>
            <w:r>
              <w:rPr>
                <w:sz w:val="19"/>
              </w:rPr>
              <w:t>29 May 1987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1987</w:t>
            </w:r>
          </w:p>
        </w:tc>
        <w:tc>
          <w:tcPr>
            <w:tcW w:w="1276" w:type="dxa"/>
          </w:tcPr>
          <w:p>
            <w:pPr>
              <w:pStyle w:val="nTable"/>
              <w:spacing w:before="120"/>
              <w:rPr>
                <w:sz w:val="19"/>
              </w:rPr>
            </w:pPr>
            <w:r>
              <w:rPr>
                <w:sz w:val="19"/>
              </w:rPr>
              <w:t>13 Nov 1987 p. 4142</w:t>
            </w:r>
          </w:p>
        </w:tc>
        <w:tc>
          <w:tcPr>
            <w:tcW w:w="2693" w:type="dxa"/>
          </w:tcPr>
          <w:p>
            <w:pPr>
              <w:pStyle w:val="nTable"/>
              <w:spacing w:before="120"/>
              <w:rPr>
                <w:sz w:val="19"/>
              </w:rPr>
            </w:pPr>
            <w:r>
              <w:rPr>
                <w:sz w:val="19"/>
              </w:rPr>
              <w:t>13 Nov 1987</w:t>
            </w:r>
          </w:p>
        </w:tc>
      </w:tr>
      <w:tr>
        <w:trPr>
          <w:cantSplit/>
        </w:trPr>
        <w:tc>
          <w:tcPr>
            <w:tcW w:w="3119" w:type="dxa"/>
          </w:tcPr>
          <w:p>
            <w:pPr>
              <w:pStyle w:val="nTable"/>
              <w:spacing w:before="120"/>
              <w:ind w:right="113"/>
              <w:rPr>
                <w:sz w:val="19"/>
              </w:rPr>
            </w:pPr>
            <w:r>
              <w:rPr>
                <w:i/>
                <w:sz w:val="19"/>
              </w:rPr>
              <w:t>Casino Control (Burswood Island) (Licensing of Employees) Amendment Regulations 1990</w:t>
            </w:r>
          </w:p>
        </w:tc>
        <w:tc>
          <w:tcPr>
            <w:tcW w:w="1276" w:type="dxa"/>
          </w:tcPr>
          <w:p>
            <w:pPr>
              <w:pStyle w:val="nTable"/>
              <w:spacing w:before="120"/>
              <w:rPr>
                <w:sz w:val="19"/>
              </w:rPr>
            </w:pPr>
            <w:r>
              <w:rPr>
                <w:sz w:val="19"/>
              </w:rPr>
              <w:t>4 May 1990 p. 2237</w:t>
            </w:r>
            <w:r>
              <w:rPr>
                <w:sz w:val="19"/>
              </w:rPr>
              <w:noBreakHyphen/>
              <w:t>43</w:t>
            </w:r>
          </w:p>
          <w:p>
            <w:pPr>
              <w:pStyle w:val="nTable"/>
              <w:spacing w:before="0"/>
              <w:rPr>
                <w:sz w:val="19"/>
              </w:rPr>
            </w:pPr>
            <w:r>
              <w:rPr>
                <w:sz w:val="19"/>
              </w:rPr>
              <w:t>(Erratum 13 Jul 1990 p. 3435)</w:t>
            </w:r>
          </w:p>
        </w:tc>
        <w:tc>
          <w:tcPr>
            <w:tcW w:w="2693" w:type="dxa"/>
          </w:tcPr>
          <w:p>
            <w:pPr>
              <w:pStyle w:val="nTable"/>
              <w:spacing w:before="120"/>
              <w:rPr>
                <w:sz w:val="19"/>
              </w:rPr>
            </w:pPr>
            <w:r>
              <w:rPr>
                <w:sz w:val="19"/>
              </w:rPr>
              <w:t>4 May 1990</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8 Feb 1991 p. 650</w:t>
            </w:r>
          </w:p>
        </w:tc>
        <w:tc>
          <w:tcPr>
            <w:tcW w:w="2693" w:type="dxa"/>
          </w:tcPr>
          <w:p>
            <w:pPr>
              <w:pStyle w:val="nTable"/>
              <w:spacing w:before="120"/>
              <w:rPr>
                <w:sz w:val="19"/>
              </w:rPr>
            </w:pPr>
            <w:r>
              <w:rPr>
                <w:sz w:val="19"/>
              </w:rPr>
              <w:t>8 Feb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13 Sep 1991 p. 4831</w:t>
            </w:r>
          </w:p>
        </w:tc>
        <w:tc>
          <w:tcPr>
            <w:tcW w:w="2693" w:type="dxa"/>
          </w:tcPr>
          <w:p>
            <w:pPr>
              <w:pStyle w:val="nTable"/>
              <w:spacing w:before="120"/>
              <w:rPr>
                <w:sz w:val="19"/>
              </w:rPr>
            </w:pPr>
            <w:r>
              <w:rPr>
                <w:sz w:val="19"/>
              </w:rPr>
              <w:t>13 Sep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1997</w:t>
            </w:r>
          </w:p>
        </w:tc>
        <w:tc>
          <w:tcPr>
            <w:tcW w:w="1276" w:type="dxa"/>
          </w:tcPr>
          <w:p>
            <w:pPr>
              <w:pStyle w:val="nTable"/>
              <w:spacing w:before="120"/>
              <w:rPr>
                <w:sz w:val="19"/>
              </w:rPr>
            </w:pPr>
            <w:r>
              <w:rPr>
                <w:sz w:val="19"/>
              </w:rPr>
              <w:t>12 Dec 1997 p. 7288</w:t>
            </w:r>
            <w:r>
              <w:rPr>
                <w:sz w:val="19"/>
              </w:rPr>
              <w:noBreakHyphen/>
              <w:t>97</w:t>
            </w:r>
          </w:p>
        </w:tc>
        <w:tc>
          <w:tcPr>
            <w:tcW w:w="2693" w:type="dxa"/>
          </w:tcPr>
          <w:p>
            <w:pPr>
              <w:pStyle w:val="nTable"/>
              <w:spacing w:before="120"/>
              <w:rPr>
                <w:sz w:val="19"/>
              </w:rPr>
            </w:pPr>
            <w:r>
              <w:rPr>
                <w:sz w:val="19"/>
              </w:rPr>
              <w:t>12 Dec 1997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1997</w:t>
            </w:r>
          </w:p>
        </w:tc>
        <w:tc>
          <w:tcPr>
            <w:tcW w:w="1276" w:type="dxa"/>
          </w:tcPr>
          <w:p>
            <w:pPr>
              <w:pStyle w:val="nTable"/>
              <w:spacing w:before="120"/>
              <w:rPr>
                <w:sz w:val="19"/>
              </w:rPr>
            </w:pPr>
            <w:r>
              <w:rPr>
                <w:sz w:val="19"/>
              </w:rPr>
              <w:t>14 Nov 1997 p. 6449</w:t>
            </w:r>
            <w:r>
              <w:rPr>
                <w:sz w:val="19"/>
              </w:rPr>
              <w:noBreakHyphen/>
              <w:t>50</w:t>
            </w:r>
          </w:p>
        </w:tc>
        <w:tc>
          <w:tcPr>
            <w:tcW w:w="2693" w:type="dxa"/>
          </w:tcPr>
          <w:p>
            <w:pPr>
              <w:pStyle w:val="nTable"/>
              <w:spacing w:before="120"/>
              <w:rPr>
                <w:sz w:val="19"/>
              </w:rPr>
            </w:pPr>
            <w:r>
              <w:rPr>
                <w:sz w:val="19"/>
              </w:rPr>
              <w:t>1 Jan 1998 (see r. 2)</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1998</w:t>
            </w:r>
          </w:p>
        </w:tc>
        <w:tc>
          <w:tcPr>
            <w:tcW w:w="1276" w:type="dxa"/>
          </w:tcPr>
          <w:p>
            <w:pPr>
              <w:pStyle w:val="nTable"/>
              <w:spacing w:before="120"/>
              <w:rPr>
                <w:sz w:val="19"/>
              </w:rPr>
            </w:pPr>
            <w:r>
              <w:rPr>
                <w:sz w:val="19"/>
              </w:rPr>
              <w:t>17 Mar 1998 p. 1492</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i/>
                <w:sz w:val="19"/>
              </w:rPr>
            </w:pPr>
            <w:r>
              <w:rPr>
                <w:i/>
                <w:sz w:val="19"/>
              </w:rPr>
              <w:t>Casino Control (Burswood Island) (Licensing of Employees) Amendment Regulations (No. 2) 1998</w:t>
            </w:r>
          </w:p>
        </w:tc>
        <w:tc>
          <w:tcPr>
            <w:tcW w:w="1276" w:type="dxa"/>
          </w:tcPr>
          <w:p>
            <w:pPr>
              <w:pStyle w:val="nTable"/>
              <w:spacing w:before="120"/>
              <w:rPr>
                <w:sz w:val="19"/>
              </w:rPr>
            </w:pPr>
            <w:r>
              <w:rPr>
                <w:sz w:val="19"/>
              </w:rPr>
              <w:t>5 Feb 1999 p. 406-7</w:t>
            </w:r>
          </w:p>
        </w:tc>
        <w:tc>
          <w:tcPr>
            <w:tcW w:w="2693" w:type="dxa"/>
          </w:tcPr>
          <w:p>
            <w:pPr>
              <w:pStyle w:val="nTable"/>
              <w:spacing w:before="120"/>
              <w:rPr>
                <w:sz w:val="19"/>
              </w:rPr>
            </w:pPr>
            <w:r>
              <w:rPr>
                <w:sz w:val="19"/>
              </w:rPr>
              <w:t>5 Feb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1999</w:t>
            </w:r>
          </w:p>
        </w:tc>
        <w:tc>
          <w:tcPr>
            <w:tcW w:w="1276" w:type="dxa"/>
          </w:tcPr>
          <w:p>
            <w:pPr>
              <w:pStyle w:val="nTable"/>
              <w:spacing w:before="120"/>
              <w:rPr>
                <w:sz w:val="19"/>
              </w:rPr>
            </w:pPr>
            <w:r>
              <w:rPr>
                <w:sz w:val="19"/>
              </w:rPr>
              <w:t>2 Jul 1999 p. 2922</w:t>
            </w:r>
            <w:r>
              <w:rPr>
                <w:sz w:val="19"/>
              </w:rPr>
              <w:noBreakHyphen/>
              <w:t>4</w:t>
            </w:r>
          </w:p>
        </w:tc>
        <w:tc>
          <w:tcPr>
            <w:tcW w:w="2693" w:type="dxa"/>
          </w:tcPr>
          <w:p>
            <w:pPr>
              <w:pStyle w:val="nTable"/>
              <w:spacing w:before="120"/>
              <w:rPr>
                <w:sz w:val="19"/>
              </w:rPr>
            </w:pPr>
            <w:r>
              <w:rPr>
                <w:sz w:val="19"/>
              </w:rPr>
              <w:t>2 Jul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2000</w:t>
            </w:r>
          </w:p>
        </w:tc>
        <w:tc>
          <w:tcPr>
            <w:tcW w:w="1276" w:type="dxa"/>
          </w:tcPr>
          <w:p>
            <w:pPr>
              <w:pStyle w:val="nTable"/>
              <w:spacing w:before="120"/>
              <w:rPr>
                <w:sz w:val="19"/>
              </w:rPr>
            </w:pPr>
            <w:r>
              <w:rPr>
                <w:sz w:val="19"/>
              </w:rPr>
              <w:t>27 Oct 2000 p. 6029</w:t>
            </w:r>
          </w:p>
        </w:tc>
        <w:tc>
          <w:tcPr>
            <w:tcW w:w="2693" w:type="dxa"/>
          </w:tcPr>
          <w:p>
            <w:pPr>
              <w:pStyle w:val="nTable"/>
              <w:spacing w:before="120"/>
              <w:rPr>
                <w:sz w:val="19"/>
              </w:rPr>
            </w:pPr>
            <w:r>
              <w:rPr>
                <w:sz w:val="19"/>
              </w:rPr>
              <w:t>27 Oct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4</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70"/>
              <w:rPr>
                <w:sz w:val="19"/>
              </w:rPr>
            </w:pPr>
            <w:r>
              <w:rPr>
                <w:i/>
                <w:sz w:val="19"/>
              </w:rPr>
              <w:t>Racing and Gambling (Miscellaneous) Amendment Regulations 2004</w:t>
            </w:r>
            <w:r>
              <w:rPr>
                <w:sz w:val="19"/>
              </w:rPr>
              <w:t xml:space="preserve"> Pt. 3</w:t>
            </w:r>
          </w:p>
        </w:tc>
        <w:tc>
          <w:tcPr>
            <w:tcW w:w="1276" w:type="dxa"/>
          </w:tcPr>
          <w:p>
            <w:pPr>
              <w:pStyle w:val="nTable"/>
              <w:spacing w:before="120"/>
              <w:rPr>
                <w:sz w:val="19"/>
              </w:rPr>
            </w:pPr>
            <w:r>
              <w:rPr>
                <w:sz w:val="19"/>
              </w:rPr>
              <w:t>30 Jan 2004 p. 413-18</w:t>
            </w:r>
          </w:p>
        </w:tc>
        <w:tc>
          <w:tcPr>
            <w:tcW w:w="2693" w:type="dxa"/>
          </w:tcPr>
          <w:p>
            <w:pPr>
              <w:pStyle w:val="nTable"/>
              <w:spacing w:before="120"/>
              <w:rPr>
                <w:sz w:val="19"/>
              </w:rPr>
            </w:pPr>
            <w:r>
              <w:rPr>
                <w:sz w:val="19"/>
              </w:rPr>
              <w:t>30 Jan 2004 (see r. 2)</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2004</w:t>
            </w:r>
          </w:p>
        </w:tc>
        <w:tc>
          <w:tcPr>
            <w:tcW w:w="1276" w:type="dxa"/>
          </w:tcPr>
          <w:p>
            <w:pPr>
              <w:pStyle w:val="nTable"/>
              <w:spacing w:before="120"/>
              <w:rPr>
                <w:sz w:val="19"/>
              </w:rPr>
            </w:pPr>
            <w:r>
              <w:rPr>
                <w:sz w:val="19"/>
              </w:rPr>
              <w:t>7 Sep 2004 p. 3882</w:t>
            </w:r>
          </w:p>
        </w:tc>
        <w:tc>
          <w:tcPr>
            <w:tcW w:w="2693" w:type="dxa"/>
          </w:tcPr>
          <w:p>
            <w:pPr>
              <w:pStyle w:val="nTable"/>
              <w:spacing w:before="120"/>
              <w:rPr>
                <w:sz w:val="19"/>
              </w:rPr>
            </w:pPr>
            <w:r>
              <w:rPr>
                <w:sz w:val="19"/>
              </w:rPr>
              <w:t>7 Sep 2004</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2005</w:t>
            </w:r>
          </w:p>
        </w:tc>
        <w:tc>
          <w:tcPr>
            <w:tcW w:w="1276" w:type="dxa"/>
          </w:tcPr>
          <w:p>
            <w:pPr>
              <w:pStyle w:val="nTable"/>
              <w:spacing w:before="120"/>
              <w:rPr>
                <w:sz w:val="19"/>
              </w:rPr>
            </w:pPr>
            <w:r>
              <w:rPr>
                <w:sz w:val="19"/>
              </w:rPr>
              <w:t>24 Jun 2005 p. 2772-3</w:t>
            </w:r>
          </w:p>
        </w:tc>
        <w:tc>
          <w:tcPr>
            <w:tcW w:w="2693" w:type="dxa"/>
          </w:tcPr>
          <w:p>
            <w:pPr>
              <w:pStyle w:val="nTable"/>
              <w:spacing w:before="120"/>
              <w:rPr>
                <w:sz w:val="19"/>
              </w:rPr>
            </w:pPr>
            <w:r>
              <w:rPr>
                <w:sz w:val="19"/>
              </w:rPr>
              <w:t>24 Jun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3) 2005</w:t>
            </w:r>
          </w:p>
        </w:tc>
        <w:tc>
          <w:tcPr>
            <w:tcW w:w="1276" w:type="dxa"/>
          </w:tcPr>
          <w:p>
            <w:pPr>
              <w:pStyle w:val="nTable"/>
              <w:spacing w:before="120"/>
              <w:rPr>
                <w:sz w:val="19"/>
              </w:rPr>
            </w:pPr>
            <w:r>
              <w:rPr>
                <w:sz w:val="19"/>
              </w:rPr>
              <w:t>14 Oct 2005 p. 4557-8</w:t>
            </w:r>
          </w:p>
        </w:tc>
        <w:tc>
          <w:tcPr>
            <w:tcW w:w="2693" w:type="dxa"/>
          </w:tcPr>
          <w:p>
            <w:pPr>
              <w:pStyle w:val="nTable"/>
              <w:spacing w:before="120"/>
              <w:rPr>
                <w:sz w:val="19"/>
              </w:rPr>
            </w:pPr>
            <w:r>
              <w:rPr>
                <w:sz w:val="19"/>
              </w:rPr>
              <w:t>14 Oct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2) 2005</w:t>
            </w:r>
          </w:p>
        </w:tc>
        <w:tc>
          <w:tcPr>
            <w:tcW w:w="1276" w:type="dxa"/>
          </w:tcPr>
          <w:p>
            <w:pPr>
              <w:pStyle w:val="nTable"/>
              <w:spacing w:before="120"/>
              <w:rPr>
                <w:sz w:val="19"/>
              </w:rPr>
            </w:pPr>
            <w:r>
              <w:rPr>
                <w:sz w:val="19"/>
              </w:rPr>
              <w:t>14 Oct 2005 p. 4560-1</w:t>
            </w:r>
          </w:p>
        </w:tc>
        <w:tc>
          <w:tcPr>
            <w:tcW w:w="2693" w:type="dxa"/>
          </w:tcPr>
          <w:p>
            <w:pPr>
              <w:pStyle w:val="nTable"/>
              <w:spacing w:before="120"/>
              <w:rPr>
                <w:sz w:val="19"/>
              </w:rPr>
            </w:pPr>
            <w:r>
              <w:rPr>
                <w:sz w:val="19"/>
              </w:rPr>
              <w:t>1 Jan 2006 (see r. 2)</w:t>
            </w:r>
          </w:p>
        </w:tc>
      </w:tr>
      <w:tr>
        <w:trPr>
          <w:cantSplit/>
          <w:ins w:id="139" w:author="Master Repository Process" w:date="2021-07-31T16:01:00Z"/>
        </w:trPr>
        <w:tc>
          <w:tcPr>
            <w:tcW w:w="3119" w:type="dxa"/>
            <w:tcBorders>
              <w:bottom w:val="single" w:sz="4" w:space="0" w:color="auto"/>
            </w:tcBorders>
          </w:tcPr>
          <w:p>
            <w:pPr>
              <w:pStyle w:val="nTable"/>
              <w:spacing w:before="120"/>
              <w:ind w:right="170"/>
              <w:rPr>
                <w:ins w:id="140" w:author="Master Repository Process" w:date="2021-07-31T16:01:00Z"/>
                <w:i/>
                <w:sz w:val="19"/>
              </w:rPr>
            </w:pPr>
            <w:ins w:id="141" w:author="Master Repository Process" w:date="2021-07-31T16:01:00Z">
              <w:r>
                <w:rPr>
                  <w:i/>
                  <w:sz w:val="19"/>
                </w:rPr>
                <w:t>Casino Control (Burswood Island) (Licensing of Employees) Amendment Regulations 2006</w:t>
              </w:r>
            </w:ins>
          </w:p>
        </w:tc>
        <w:tc>
          <w:tcPr>
            <w:tcW w:w="1276" w:type="dxa"/>
            <w:tcBorders>
              <w:bottom w:val="single" w:sz="4" w:space="0" w:color="auto"/>
            </w:tcBorders>
          </w:tcPr>
          <w:p>
            <w:pPr>
              <w:pStyle w:val="nTable"/>
              <w:spacing w:before="120"/>
              <w:rPr>
                <w:ins w:id="142" w:author="Master Repository Process" w:date="2021-07-31T16:01:00Z"/>
                <w:sz w:val="19"/>
              </w:rPr>
            </w:pPr>
            <w:ins w:id="143" w:author="Master Repository Process" w:date="2021-07-31T16:01:00Z">
              <w:r>
                <w:rPr>
                  <w:sz w:val="19"/>
                </w:rPr>
                <w:t>2 May 2006 p. 1706-7</w:t>
              </w:r>
            </w:ins>
          </w:p>
        </w:tc>
        <w:tc>
          <w:tcPr>
            <w:tcW w:w="2693" w:type="dxa"/>
            <w:tcBorders>
              <w:bottom w:val="single" w:sz="4" w:space="0" w:color="auto"/>
            </w:tcBorders>
          </w:tcPr>
          <w:p>
            <w:pPr>
              <w:pStyle w:val="nTable"/>
              <w:spacing w:before="120"/>
              <w:rPr>
                <w:ins w:id="144" w:author="Master Repository Process" w:date="2021-07-31T16:01:00Z"/>
                <w:sz w:val="19"/>
              </w:rPr>
            </w:pPr>
            <w:ins w:id="145" w:author="Master Repository Process" w:date="2021-07-31T16:01:00Z">
              <w:r>
                <w:rPr>
                  <w:sz w:val="19"/>
                </w:rPr>
                <w:t xml:space="preserve">2 May 2006 </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009D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1867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5E81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57E8D1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CCA6F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94C6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F27F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9A04F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DD077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3E22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9C4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6A8918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454"/>
    <w:docVar w:name="WAFER_20151207141454" w:val="RemoveTrackChanges"/>
    <w:docVar w:name="WAFER_20151207141454_GUID" w:val="3e673254-5c5b-4ff4-8cb6-0fe4c098d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7AC2A9-8929-4C08-968B-64FDF563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age1">
    <w:name w:val="Page1"/>
    <w:basedOn w:val="Normal"/>
    <w:pPr>
      <w:spacing w:before="5103"/>
    </w:pPr>
    <w:rPr>
      <w:b/>
      <w:sz w:val="3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7872</Words>
  <Characters>31886</Characters>
  <Application>Microsoft Office Word</Application>
  <DocSecurity>0</DocSecurity>
  <Lines>885</Lines>
  <Paragraphs>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01-g0-03 - 01-h0-03</dc:title>
  <dc:subject/>
  <dc:creator/>
  <cp:keywords/>
  <dc:description/>
  <cp:lastModifiedBy>Master Repository Process</cp:lastModifiedBy>
  <cp:revision>2</cp:revision>
  <cp:lastPrinted>2004-01-29T09:08:00Z</cp:lastPrinted>
  <dcterms:created xsi:type="dcterms:W3CDTF">2021-07-31T08:01:00Z</dcterms:created>
  <dcterms:modified xsi:type="dcterms:W3CDTF">2021-07-31T08:01:00Z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4341</vt:i4>
  </property>
  <property fmtid="{D5CDD505-2E9C-101B-9397-08002B2CF9AE}" pid="6" name="FromSuffix">
    <vt:lpwstr>01-g0-03</vt:lpwstr>
  </property>
  <property fmtid="{D5CDD505-2E9C-101B-9397-08002B2CF9AE}" pid="7" name="FromAsAtDate">
    <vt:lpwstr>01 Jan 2006</vt:lpwstr>
  </property>
  <property fmtid="{D5CDD505-2E9C-101B-9397-08002B2CF9AE}" pid="8" name="ToSuffix">
    <vt:lpwstr>01-h0-03</vt:lpwstr>
  </property>
  <property fmtid="{D5CDD505-2E9C-101B-9397-08002B2CF9AE}" pid="9" name="ToAsAtDate">
    <vt:lpwstr>02 May 2006</vt:lpwstr>
  </property>
</Properties>
</file>