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407692232"/>
      <w:bookmarkStart w:id="2" w:name="_Toc415232308"/>
      <w:bookmarkStart w:id="3" w:name="_Toc415232367"/>
      <w:bookmarkStart w:id="4" w:name="_Toc429992991"/>
      <w:bookmarkStart w:id="5" w:name="_Toc403720345"/>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07692233"/>
      <w:bookmarkStart w:id="8" w:name="_Toc429992992"/>
      <w:bookmarkStart w:id="9" w:name="_Toc403720346"/>
      <w:r>
        <w:rPr>
          <w:rStyle w:val="CharSectno"/>
        </w:rPr>
        <w:t>1</w:t>
      </w:r>
      <w:r>
        <w:t>.</w:t>
      </w:r>
      <w:r>
        <w:tab/>
        <w:t>Citation</w:t>
      </w:r>
      <w:bookmarkEnd w:id="7"/>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0" w:name="_Toc407692234"/>
      <w:bookmarkStart w:id="11" w:name="_Toc429992993"/>
      <w:bookmarkStart w:id="12" w:name="_Toc403720347"/>
      <w:r>
        <w:rPr>
          <w:rStyle w:val="CharSectno"/>
        </w:rPr>
        <w:t>2</w:t>
      </w:r>
      <w:r>
        <w:rPr>
          <w:snapToGrid w:val="0"/>
        </w:rPr>
        <w:t>.</w:t>
      </w:r>
      <w:r>
        <w:rPr>
          <w:snapToGrid w:val="0"/>
        </w:rPr>
        <w:tab/>
        <w:t>Terms used</w:t>
      </w:r>
      <w:bookmarkEnd w:id="10"/>
      <w:bookmarkEnd w:id="11"/>
      <w:bookmarkEnd w:id="12"/>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13" w:name="_Toc407692235"/>
      <w:bookmarkStart w:id="14" w:name="_Toc415232311"/>
      <w:bookmarkStart w:id="15" w:name="_Toc415232370"/>
      <w:bookmarkStart w:id="16" w:name="_Toc429992994"/>
      <w:bookmarkStart w:id="17" w:name="_Toc403720348"/>
      <w:r>
        <w:rPr>
          <w:rStyle w:val="CharPartNo"/>
        </w:rPr>
        <w:lastRenderedPageBreak/>
        <w:t>Part 2</w:t>
      </w:r>
      <w:r>
        <w:rPr>
          <w:rStyle w:val="CharDivNo"/>
        </w:rPr>
        <w:t xml:space="preserve"> </w:t>
      </w:r>
      <w:r>
        <w:t>—</w:t>
      </w:r>
      <w:r>
        <w:rPr>
          <w:rStyle w:val="CharDivText"/>
        </w:rPr>
        <w:t xml:space="preserve"> </w:t>
      </w:r>
      <w:r>
        <w:rPr>
          <w:rStyle w:val="CharPartText"/>
        </w:rPr>
        <w:t>General</w:t>
      </w:r>
      <w:bookmarkEnd w:id="13"/>
      <w:bookmarkEnd w:id="14"/>
      <w:bookmarkEnd w:id="15"/>
      <w:bookmarkEnd w:id="16"/>
      <w:bookmarkEnd w:id="17"/>
    </w:p>
    <w:p>
      <w:pPr>
        <w:pStyle w:val="Heading5"/>
      </w:pPr>
      <w:bookmarkStart w:id="18" w:name="_Toc407692236"/>
      <w:bookmarkStart w:id="19" w:name="_Toc429992995"/>
      <w:bookmarkStart w:id="20" w:name="_Toc403720349"/>
      <w:r>
        <w:rPr>
          <w:rStyle w:val="CharSectno"/>
        </w:rPr>
        <w:t>3</w:t>
      </w:r>
      <w:r>
        <w:t>.</w:t>
      </w:r>
      <w:r>
        <w:tab/>
        <w:t>Unclaimed winnings</w:t>
      </w:r>
      <w:bookmarkEnd w:id="18"/>
      <w:bookmarkEnd w:id="19"/>
      <w:bookmarkEnd w:id="20"/>
    </w:p>
    <w:p>
      <w:pPr>
        <w:pStyle w:val="Subsection"/>
      </w:pPr>
      <w:r>
        <w:tab/>
      </w:r>
      <w:r>
        <w:tab/>
        <w:t>For the purposes of section 15(1)(a) and (b) of the Act, the prescribed amount is 99 cents.</w:t>
      </w:r>
    </w:p>
    <w:p>
      <w:pPr>
        <w:pStyle w:val="Heading5"/>
      </w:pPr>
      <w:bookmarkStart w:id="21" w:name="_Toc407692237"/>
      <w:bookmarkStart w:id="22" w:name="_Toc429992996"/>
      <w:bookmarkStart w:id="23" w:name="_Toc403720350"/>
      <w:r>
        <w:rPr>
          <w:rStyle w:val="CharSectno"/>
        </w:rPr>
        <w:t>4</w:t>
      </w:r>
      <w:r>
        <w:t>.</w:t>
      </w:r>
      <w:r>
        <w:tab/>
        <w:t>Fee for review of direction not to enter or remain in casino</w:t>
      </w:r>
      <w:bookmarkEnd w:id="21"/>
      <w:bookmarkEnd w:id="22"/>
      <w:bookmarkEnd w:id="23"/>
    </w:p>
    <w:p>
      <w:pPr>
        <w:pStyle w:val="Subsection"/>
      </w:pPr>
      <w:r>
        <w:tab/>
      </w:r>
      <w:r>
        <w:tab/>
        <w:t>For the purposes of section 26A(3)(b) of the Act, the prescribed fee is $</w:t>
      </w:r>
      <w:del w:id="24" w:author="Master Repository Process" w:date="2021-07-31T19:29:00Z">
        <w:r>
          <w:delText>145</w:delText>
        </w:r>
      </w:del>
      <w:ins w:id="25" w:author="Master Repository Process" w:date="2021-07-31T19:29:00Z">
        <w:r>
          <w:t>148</w:t>
        </w:r>
      </w:ins>
      <w:r>
        <w:t>.</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w:t>
      </w:r>
      <w:ins w:id="26" w:author="Master Repository Process" w:date="2021-07-31T19:29:00Z">
        <w:r>
          <w:t>; 14 Nov 2014 p. 4281</w:t>
        </w:r>
      </w:ins>
      <w:r>
        <w:t>.]</w:t>
      </w:r>
    </w:p>
    <w:p>
      <w:pPr>
        <w:pStyle w:val="Heading5"/>
      </w:pPr>
      <w:bookmarkStart w:id="27" w:name="_Toc407692238"/>
      <w:bookmarkStart w:id="28" w:name="_Toc429992997"/>
      <w:bookmarkStart w:id="29" w:name="_Toc403720351"/>
      <w:r>
        <w:rPr>
          <w:rStyle w:val="CharSectno"/>
        </w:rPr>
        <w:t>4A</w:t>
      </w:r>
      <w:r>
        <w:t>.</w:t>
      </w:r>
      <w:r>
        <w:tab/>
        <w:t>Exempt class of contract</w:t>
      </w:r>
      <w:bookmarkEnd w:id="27"/>
      <w:bookmarkEnd w:id="28"/>
      <w:bookmarkEnd w:id="29"/>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30" w:name="_Toc407692239"/>
      <w:bookmarkStart w:id="31" w:name="_Toc415232315"/>
      <w:bookmarkStart w:id="32" w:name="_Toc415232374"/>
      <w:bookmarkStart w:id="33" w:name="_Toc429992998"/>
      <w:bookmarkStart w:id="34" w:name="_Toc403720352"/>
      <w:r>
        <w:rPr>
          <w:rStyle w:val="CharPartNo"/>
        </w:rPr>
        <w:t>Part 4</w:t>
      </w:r>
      <w:r>
        <w:rPr>
          <w:rStyle w:val="CharDivNo"/>
        </w:rPr>
        <w:t xml:space="preserve"> </w:t>
      </w:r>
      <w:r>
        <w:t>—</w:t>
      </w:r>
      <w:r>
        <w:rPr>
          <w:rStyle w:val="CharDivText"/>
        </w:rPr>
        <w:t xml:space="preserve"> </w:t>
      </w:r>
      <w:r>
        <w:rPr>
          <w:rStyle w:val="CharPartText"/>
        </w:rPr>
        <w:t>Infringement notices</w:t>
      </w:r>
      <w:bookmarkEnd w:id="30"/>
      <w:bookmarkEnd w:id="31"/>
      <w:bookmarkEnd w:id="32"/>
      <w:bookmarkEnd w:id="33"/>
      <w:bookmarkEnd w:id="34"/>
    </w:p>
    <w:p>
      <w:pPr>
        <w:pStyle w:val="Heading5"/>
      </w:pPr>
      <w:bookmarkStart w:id="35" w:name="_Toc407692240"/>
      <w:bookmarkStart w:id="36" w:name="_Toc429992999"/>
      <w:bookmarkStart w:id="37" w:name="_Toc403720353"/>
      <w:r>
        <w:rPr>
          <w:rStyle w:val="CharSectno"/>
        </w:rPr>
        <w:t>18</w:t>
      </w:r>
      <w:r>
        <w:t>.</w:t>
      </w:r>
      <w:r>
        <w:tab/>
        <w:t>Infringement notices</w:t>
      </w:r>
      <w:bookmarkEnd w:id="35"/>
      <w:bookmarkEnd w:id="36"/>
      <w:bookmarkEnd w:id="37"/>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38" w:name="_Toc407692241"/>
      <w:bookmarkStart w:id="39" w:name="_Toc429993000"/>
      <w:bookmarkStart w:id="40" w:name="_Toc403720354"/>
      <w:r>
        <w:rPr>
          <w:rStyle w:val="CharSectno"/>
        </w:rPr>
        <w:t>19</w:t>
      </w:r>
      <w:r>
        <w:t>.</w:t>
      </w:r>
      <w:r>
        <w:tab/>
        <w:t>Form of infringement notice and withdrawal notice</w:t>
      </w:r>
      <w:bookmarkEnd w:id="38"/>
      <w:bookmarkEnd w:id="39"/>
      <w:bookmarkEnd w:id="4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1" w:name="_Toc407692242"/>
      <w:bookmarkStart w:id="42" w:name="_Toc415232318"/>
      <w:bookmarkStart w:id="43" w:name="_Toc415232377"/>
      <w:bookmarkStart w:id="44" w:name="_Toc429993001"/>
      <w:bookmarkStart w:id="45" w:name="_Toc403720355"/>
      <w:r>
        <w:rPr>
          <w:rStyle w:val="CharSchNo"/>
        </w:rPr>
        <w:t>Schedule 1</w:t>
      </w:r>
      <w:r>
        <w:t xml:space="preserve"> — </w:t>
      </w:r>
      <w:r>
        <w:rPr>
          <w:rStyle w:val="CharSchText"/>
        </w:rPr>
        <w:t>Prescribed forms</w:t>
      </w:r>
      <w:bookmarkEnd w:id="41"/>
      <w:bookmarkEnd w:id="42"/>
      <w:bookmarkEnd w:id="43"/>
      <w:bookmarkEnd w:id="44"/>
      <w:bookmarkEnd w:id="45"/>
    </w:p>
    <w:p>
      <w:pPr>
        <w:pStyle w:val="yShoulderClause"/>
      </w:pPr>
      <w:r>
        <w:t>[r. 19]</w:t>
      </w:r>
    </w:p>
    <w:p>
      <w:pPr>
        <w:pStyle w:val="Heading3"/>
        <w:rPr>
          <w:b w:val="0"/>
        </w:rPr>
      </w:pPr>
      <w:bookmarkStart w:id="46" w:name="_Toc407692243"/>
      <w:bookmarkStart w:id="47" w:name="_Toc415232319"/>
      <w:bookmarkStart w:id="48" w:name="_Toc415232378"/>
      <w:bookmarkStart w:id="49" w:name="_Toc429993002"/>
      <w:bookmarkStart w:id="50" w:name="_Toc403720356"/>
      <w:r>
        <w:rPr>
          <w:rStyle w:val="CharSClsNo"/>
          <w:b w:val="0"/>
        </w:rPr>
        <w:t>Form 1</w:t>
      </w:r>
      <w:bookmarkEnd w:id="46"/>
      <w:bookmarkEnd w:id="47"/>
      <w:bookmarkEnd w:id="48"/>
      <w:bookmarkEnd w:id="49"/>
      <w:bookmarkEnd w:id="50"/>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51" w:name="_Toc407692244"/>
      <w:bookmarkStart w:id="52" w:name="_Toc415232320"/>
      <w:bookmarkStart w:id="53" w:name="_Toc415232379"/>
      <w:bookmarkStart w:id="54" w:name="_Toc429993003"/>
      <w:bookmarkStart w:id="55" w:name="_Toc403720357"/>
      <w:r>
        <w:rPr>
          <w:rStyle w:val="CharSClsNo"/>
          <w:b w:val="0"/>
        </w:rPr>
        <w:t>Form 2</w:t>
      </w:r>
      <w:bookmarkEnd w:id="51"/>
      <w:bookmarkEnd w:id="52"/>
      <w:bookmarkEnd w:id="53"/>
      <w:bookmarkEnd w:id="54"/>
      <w:bookmarkEnd w:id="55"/>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7" w:name="_Toc407692245"/>
      <w:bookmarkStart w:id="58" w:name="_Toc415232321"/>
      <w:bookmarkStart w:id="59" w:name="_Toc415232380"/>
      <w:bookmarkStart w:id="60" w:name="_Toc429993004"/>
      <w:bookmarkStart w:id="61" w:name="_Toc403720358"/>
      <w:r>
        <w:t>Notes</w:t>
      </w:r>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del w:id="62" w:author="Master Repository Process" w:date="2021-07-31T19:2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3" w:name="_Toc407692246"/>
      <w:bookmarkStart w:id="64" w:name="_Toc429993005"/>
      <w:bookmarkStart w:id="65" w:name="_Toc403720359"/>
      <w: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bl>
    <w:p>
      <w:pPr>
        <w:pStyle w:val="nSubsection"/>
        <w:tabs>
          <w:tab w:val="clear" w:pos="454"/>
          <w:tab w:val="left" w:pos="567"/>
        </w:tabs>
        <w:spacing w:before="120"/>
        <w:ind w:left="567" w:hanging="567"/>
        <w:rPr>
          <w:del w:id="66" w:author="Master Repository Process" w:date="2021-07-31T19:29:00Z"/>
          <w:snapToGrid w:val="0"/>
        </w:rPr>
      </w:pPr>
      <w:del w:id="67" w:author="Master Repository Process" w:date="2021-07-31T19: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 w:author="Master Repository Process" w:date="2021-07-31T19:29:00Z"/>
        </w:rPr>
      </w:pPr>
      <w:bookmarkStart w:id="69" w:name="_Toc7405065"/>
      <w:bookmarkStart w:id="70" w:name="_Toc403720360"/>
      <w:del w:id="71" w:author="Master Repository Process" w:date="2021-07-31T19:29:00Z">
        <w:r>
          <w:delText>Provisions that have not come into operation</w:delText>
        </w:r>
        <w:bookmarkEnd w:id="69"/>
        <w:bookmarkEnd w:id="70"/>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5"/>
      </w:tblGrid>
      <w:tr>
        <w:trPr>
          <w:cantSplit/>
          <w:tblHeader/>
          <w:del w:id="72" w:author="Master Repository Process" w:date="2021-07-31T19:29:00Z"/>
        </w:trPr>
        <w:tc>
          <w:tcPr>
            <w:tcW w:w="3119" w:type="dxa"/>
            <w:tcBorders>
              <w:top w:val="single" w:sz="8" w:space="0" w:color="auto"/>
              <w:bottom w:val="single" w:sz="8" w:space="0" w:color="auto"/>
            </w:tcBorders>
            <w:shd w:val="clear" w:color="auto" w:fill="auto"/>
          </w:tcPr>
          <w:p>
            <w:pPr>
              <w:pStyle w:val="nTable"/>
              <w:spacing w:after="40"/>
              <w:ind w:right="113"/>
              <w:rPr>
                <w:del w:id="73" w:author="Master Repository Process" w:date="2021-07-31T19:29:00Z"/>
                <w:b/>
              </w:rPr>
            </w:pPr>
            <w:del w:id="74" w:author="Master Repository Process" w:date="2021-07-31T19:29: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75" w:author="Master Repository Process" w:date="2021-07-31T19:29:00Z"/>
                <w:b/>
              </w:rPr>
            </w:pPr>
            <w:del w:id="76" w:author="Master Repository Process" w:date="2021-07-31T19:29: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77" w:author="Master Repository Process" w:date="2021-07-31T19:29:00Z"/>
                <w:b/>
              </w:rPr>
            </w:pPr>
            <w:del w:id="78" w:author="Master Repository Process" w:date="2021-07-31T19:29:00Z">
              <w:r>
                <w:rPr>
                  <w:b/>
                </w:rPr>
                <w:delText>Commencement</w:delText>
              </w:r>
            </w:del>
          </w:p>
        </w:tc>
      </w:tr>
      <w:tr>
        <w:trPr>
          <w:cantSplit/>
        </w:trPr>
        <w:tc>
          <w:tcPr>
            <w:tcW w:w="3118" w:type="dxa"/>
            <w:tcBorders>
              <w:bottom w:val="single" w:sz="4" w:space="0" w:color="auto"/>
            </w:tcBorders>
          </w:tcPr>
          <w:p>
            <w:pPr>
              <w:pStyle w:val="nTable"/>
              <w:spacing w:after="40"/>
              <w:ind w:right="113"/>
              <w:rPr>
                <w:i/>
              </w:rPr>
            </w:pPr>
            <w:r>
              <w:rPr>
                <w:i/>
              </w:rPr>
              <w:t>Casino Control Amendment Regulations 2014</w:t>
            </w:r>
            <w:del w:id="79" w:author="Master Repository Process" w:date="2021-07-31T19:29:00Z">
              <w:r>
                <w:delText xml:space="preserve"> r. 3 and 4</w:delText>
              </w:r>
              <w:r>
                <w:rPr>
                  <w:i/>
                </w:rPr>
                <w:delText> </w:delText>
              </w:r>
              <w:r>
                <w:rPr>
                  <w:vertAlign w:val="superscript"/>
                </w:rPr>
                <w:delText>3</w:delText>
              </w:r>
            </w:del>
          </w:p>
        </w:tc>
        <w:tc>
          <w:tcPr>
            <w:tcW w:w="1276" w:type="dxa"/>
            <w:tcBorders>
              <w:bottom w:val="single" w:sz="4" w:space="0" w:color="auto"/>
            </w:tcBorders>
          </w:tcPr>
          <w:p>
            <w:pPr>
              <w:pStyle w:val="nTable"/>
              <w:spacing w:after="40"/>
            </w:pPr>
            <w:r>
              <w:t>14</w:t>
            </w:r>
            <w:del w:id="80" w:author="Master Repository Process" w:date="2021-07-31T19:29:00Z">
              <w:r>
                <w:delText xml:space="preserve"> </w:delText>
              </w:r>
            </w:del>
            <w:ins w:id="81" w:author="Master Repository Process" w:date="2021-07-31T19:29:00Z">
              <w:r>
                <w:t> </w:t>
              </w:r>
            </w:ins>
            <w:r>
              <w:t>Nov</w:t>
            </w:r>
            <w:del w:id="82" w:author="Master Repository Process" w:date="2021-07-31T19:29:00Z">
              <w:r>
                <w:delText xml:space="preserve"> </w:delText>
              </w:r>
            </w:del>
            <w:ins w:id="83" w:author="Master Repository Process" w:date="2021-07-31T19:29:00Z">
              <w:r>
                <w:t> </w:t>
              </w:r>
            </w:ins>
            <w:r>
              <w:t>2014 p.</w:t>
            </w:r>
            <w:del w:id="84" w:author="Master Repository Process" w:date="2021-07-31T19:29:00Z">
              <w:r>
                <w:delText xml:space="preserve"> </w:delText>
              </w:r>
            </w:del>
            <w:ins w:id="85" w:author="Master Repository Process" w:date="2021-07-31T19:29:00Z">
              <w:r>
                <w:t> </w:t>
              </w:r>
            </w:ins>
            <w:r>
              <w:t>4280</w:t>
            </w:r>
            <w:del w:id="86" w:author="Master Repository Process" w:date="2021-07-31T19:29:00Z">
              <w:r>
                <w:delText>-</w:delText>
              </w:r>
            </w:del>
            <w:ins w:id="87" w:author="Master Repository Process" w:date="2021-07-31T19:29:00Z">
              <w:r>
                <w:noBreakHyphen/>
              </w:r>
            </w:ins>
            <w:r>
              <w:t>1</w:t>
            </w:r>
          </w:p>
        </w:tc>
        <w:tc>
          <w:tcPr>
            <w:tcW w:w="2695" w:type="dxa"/>
            <w:tcBorders>
              <w:bottom w:val="single" w:sz="4" w:space="0" w:color="auto"/>
            </w:tcBorders>
          </w:tcPr>
          <w:p>
            <w:pPr>
              <w:pStyle w:val="nTable"/>
              <w:spacing w:after="40"/>
              <w:rPr>
                <w:snapToGrid w:val="0"/>
              </w:rPr>
            </w:pPr>
            <w:ins w:id="88" w:author="Master Repository Process" w:date="2021-07-31T19:29:00Z">
              <w:r>
                <w:rPr>
                  <w:snapToGrid w:val="0"/>
                </w:rPr>
                <w:t xml:space="preserve">r. </w:t>
              </w:r>
            </w:ins>
            <w:r>
              <w:rPr>
                <w:snapToGrid w:val="0"/>
              </w:rPr>
              <w:t xml:space="preserve">1 </w:t>
            </w:r>
            <w:ins w:id="89" w:author="Master Repository Process" w:date="2021-07-31T19:29:00Z">
              <w:r>
                <w:rPr>
                  <w:snapToGrid w:val="0"/>
                </w:rPr>
                <w:t>and 2: 14 Nov 2014 (see r. 2(a));</w:t>
              </w:r>
              <w:r>
                <w:rPr>
                  <w:snapToGrid w:val="0"/>
                </w:rPr>
                <w:br/>
                <w:t>Regulations other than r. 1 and 2: 1 </w:t>
              </w:r>
            </w:ins>
            <w:r>
              <w:rPr>
                <w:snapToGrid w:val="0"/>
              </w:rPr>
              <w:t>Jan 2015 (see</w:t>
            </w:r>
            <w:del w:id="90" w:author="Master Repository Process" w:date="2021-07-31T19:29:00Z">
              <w:r>
                <w:delText xml:space="preserve"> </w:delText>
              </w:r>
            </w:del>
            <w:ins w:id="91" w:author="Master Repository Process" w:date="2021-07-31T19:29:00Z">
              <w:r>
                <w:rPr>
                  <w:snapToGrid w:val="0"/>
                </w:rPr>
                <w:t>. </w:t>
              </w:r>
            </w:ins>
            <w:r>
              <w:rPr>
                <w:snapToGrid w:val="0"/>
              </w:rPr>
              <w:t>r.</w:t>
            </w:r>
            <w:del w:id="92" w:author="Master Repository Process" w:date="2021-07-31T19:29:00Z">
              <w:r>
                <w:delText xml:space="preserve"> </w:delText>
              </w:r>
            </w:del>
            <w:ins w:id="93" w:author="Master Repository Process" w:date="2021-07-31T19:29:00Z">
              <w:r>
                <w:rPr>
                  <w:snapToGrid w:val="0"/>
                </w:rPr>
                <w:t> </w:t>
              </w:r>
            </w:ins>
            <w:r>
              <w:rPr>
                <w:snapToGrid w:val="0"/>
              </w:rPr>
              <w:t>2(b))</w:t>
            </w:r>
          </w:p>
        </w:tc>
      </w:tr>
    </w:tbl>
    <w:p>
      <w:pPr>
        <w:pStyle w:val="nSubsection"/>
        <w:spacing w:before="160"/>
      </w:pPr>
      <w:r>
        <w:rPr>
          <w:rFonts w:ascii="Times" w:hAnsi="Times"/>
          <w:vertAlign w:val="superscript"/>
        </w:rPr>
        <w:t>2</w:t>
      </w:r>
      <w:r>
        <w:tab/>
        <w:t>The commencement date of 1 Oct 2001 that was specified was before the date of gazettal.</w:t>
      </w:r>
    </w:p>
    <w:p>
      <w:pPr>
        <w:pStyle w:val="nSubsection"/>
        <w:keepNext/>
        <w:keepLines/>
        <w:rPr>
          <w:del w:id="94" w:author="Master Repository Process" w:date="2021-07-31T19:29:00Z"/>
          <w:snapToGrid w:val="0"/>
        </w:rPr>
      </w:pPr>
      <w:del w:id="95" w:author="Master Repository Process" w:date="2021-07-31T19:2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Casino Control Amendment Regulations 2014</w:delText>
        </w:r>
        <w:r>
          <w:delText xml:space="preserve"> r. 3 and 4</w:delText>
        </w:r>
        <w:r>
          <w:rPr>
            <w:snapToGrid w:val="0"/>
          </w:rPr>
          <w:delText xml:space="preserve"> had not come into operation.  They read as follows:</w:delText>
        </w:r>
      </w:del>
    </w:p>
    <w:p>
      <w:pPr>
        <w:pStyle w:val="BlankOpen"/>
        <w:rPr>
          <w:del w:id="96" w:author="Master Repository Process" w:date="2021-07-31T19:29:00Z"/>
          <w:rStyle w:val="CharPartText"/>
        </w:rPr>
      </w:pPr>
    </w:p>
    <w:p>
      <w:pPr>
        <w:pStyle w:val="nzHeading5"/>
        <w:rPr>
          <w:del w:id="97" w:author="Master Repository Process" w:date="2021-07-31T19:29:00Z"/>
          <w:snapToGrid w:val="0"/>
        </w:rPr>
      </w:pPr>
      <w:del w:id="98" w:author="Master Repository Process" w:date="2021-07-31T19:29:00Z">
        <w:r>
          <w:rPr>
            <w:rStyle w:val="CharSectno"/>
          </w:rPr>
          <w:delText>3</w:delText>
        </w:r>
        <w:r>
          <w:rPr>
            <w:snapToGrid w:val="0"/>
          </w:rPr>
          <w:delText>.</w:delText>
        </w:r>
        <w:r>
          <w:rPr>
            <w:snapToGrid w:val="0"/>
          </w:rPr>
          <w:tab/>
          <w:delText>Regulations amended</w:delText>
        </w:r>
      </w:del>
    </w:p>
    <w:p>
      <w:pPr>
        <w:pStyle w:val="nzSubsection"/>
        <w:rPr>
          <w:del w:id="99" w:author="Master Repository Process" w:date="2021-07-31T19:29:00Z"/>
        </w:rPr>
      </w:pPr>
      <w:del w:id="100" w:author="Master Repository Process" w:date="2021-07-31T19:29:00Z">
        <w:r>
          <w:tab/>
        </w:r>
        <w:r>
          <w:tab/>
        </w:r>
        <w:r>
          <w:rPr>
            <w:spacing w:val="-2"/>
          </w:rPr>
          <w:delText>These</w:delText>
        </w:r>
        <w:r>
          <w:delText xml:space="preserve"> regulations amend the </w:delText>
        </w:r>
        <w:r>
          <w:rPr>
            <w:i/>
          </w:rPr>
          <w:delText>Casino Control Regulations 1999</w:delText>
        </w:r>
        <w:r>
          <w:delText>.</w:delText>
        </w:r>
      </w:del>
    </w:p>
    <w:p>
      <w:pPr>
        <w:pStyle w:val="nzHeading5"/>
        <w:rPr>
          <w:del w:id="101" w:author="Master Repository Process" w:date="2021-07-31T19:29:00Z"/>
        </w:rPr>
      </w:pPr>
      <w:del w:id="102" w:author="Master Repository Process" w:date="2021-07-31T19:29:00Z">
        <w:r>
          <w:rPr>
            <w:rStyle w:val="CharSectno"/>
          </w:rPr>
          <w:delText>4</w:delText>
        </w:r>
        <w:r>
          <w:delText>.</w:delText>
        </w:r>
        <w:r>
          <w:tab/>
          <w:delText>Regulation 4 amended</w:delText>
        </w:r>
      </w:del>
    </w:p>
    <w:p>
      <w:pPr>
        <w:pStyle w:val="nzSubsection"/>
        <w:rPr>
          <w:del w:id="103" w:author="Master Repository Process" w:date="2021-07-31T19:29:00Z"/>
        </w:rPr>
      </w:pPr>
      <w:del w:id="104" w:author="Master Repository Process" w:date="2021-07-31T19:29:00Z">
        <w:r>
          <w:tab/>
        </w:r>
        <w:r>
          <w:tab/>
          <w:delText>In regulation 4 delete “$145.” and insert:</w:delText>
        </w:r>
      </w:del>
    </w:p>
    <w:p>
      <w:pPr>
        <w:pStyle w:val="BlankOpen"/>
        <w:rPr>
          <w:del w:id="105" w:author="Master Repository Process" w:date="2021-07-31T19:29:00Z"/>
        </w:rPr>
      </w:pPr>
    </w:p>
    <w:p>
      <w:pPr>
        <w:pStyle w:val="nzSubsection"/>
        <w:rPr>
          <w:del w:id="106" w:author="Master Repository Process" w:date="2021-07-31T19:29:00Z"/>
        </w:rPr>
      </w:pPr>
      <w:del w:id="107" w:author="Master Repository Process" w:date="2021-07-31T19:29:00Z">
        <w:r>
          <w:tab/>
        </w:r>
        <w:r>
          <w:tab/>
          <w:delText>$148.</w:delText>
        </w:r>
      </w:del>
    </w:p>
    <w:p>
      <w:pPr>
        <w:pStyle w:val="BlankClose"/>
        <w:rPr>
          <w:del w:id="108" w:author="Master Repository Process" w:date="2021-07-31T19:29:00Z"/>
        </w:rPr>
      </w:pPr>
    </w:p>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559"/>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2208A5C-75E3-43BC-BAC2-12E0E93D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1549</Words>
  <Characters>8598</Characters>
  <Application>Microsoft Office Word</Application>
  <DocSecurity>0</DocSecurity>
  <Lines>373</Lines>
  <Paragraphs>260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03-b0-00 - 03-c0-03</dc:title>
  <dc:subject/>
  <dc:creator/>
  <cp:keywords/>
  <dc:description/>
  <cp:lastModifiedBy>Master Repository Process</cp:lastModifiedBy>
  <cp:revision>2</cp:revision>
  <cp:lastPrinted>2014-03-20T02:02:00Z</cp:lastPrinted>
  <dcterms:created xsi:type="dcterms:W3CDTF">2021-07-31T11:28:00Z</dcterms:created>
  <dcterms:modified xsi:type="dcterms:W3CDTF">2021-07-31T11:29:00Z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475</vt:i4>
  </property>
  <property fmtid="{D5CDD505-2E9C-101B-9397-08002B2CF9AE}" pid="6" name="ReprintNo">
    <vt:lpwstr>3</vt:lpwstr>
  </property>
  <property fmtid="{D5CDD505-2E9C-101B-9397-08002B2CF9AE}" pid="7" name="ReprintedAsAt">
    <vt:filetime>2014-04-03T16:00:00Z</vt:filetime>
  </property>
  <property fmtid="{D5CDD505-2E9C-101B-9397-08002B2CF9AE}" pid="8" name="FromSuffix">
    <vt:lpwstr>03-b0-00</vt:lpwstr>
  </property>
  <property fmtid="{D5CDD505-2E9C-101B-9397-08002B2CF9AE}" pid="9" name="FromAsAtDate">
    <vt:lpwstr>14 Nov 2014</vt:lpwstr>
  </property>
  <property fmtid="{D5CDD505-2E9C-101B-9397-08002B2CF9AE}" pid="10" name="ToSuffix">
    <vt:lpwstr>03-c0-03</vt:lpwstr>
  </property>
  <property fmtid="{D5CDD505-2E9C-101B-9397-08002B2CF9AE}" pid="11" name="ToAsAtDate">
    <vt:lpwstr>01 Jan 2015</vt:lpwstr>
  </property>
</Properties>
</file>