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2006</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23 Jun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26:00Z"/>
        </w:trPr>
        <w:tc>
          <w:tcPr>
            <w:tcW w:w="2434" w:type="dxa"/>
            <w:vMerge w:val="restart"/>
          </w:tcPr>
          <w:p>
            <w:pPr>
              <w:rPr>
                <w:ins w:id="1" w:author="Master Repository Process" w:date="2021-07-31T16:26:00Z"/>
              </w:rPr>
            </w:pPr>
          </w:p>
        </w:tc>
        <w:tc>
          <w:tcPr>
            <w:tcW w:w="2434" w:type="dxa"/>
            <w:vMerge w:val="restart"/>
          </w:tcPr>
          <w:p>
            <w:pPr>
              <w:jc w:val="center"/>
              <w:rPr>
                <w:ins w:id="2" w:author="Master Repository Process" w:date="2021-07-31T16:26:00Z"/>
              </w:rPr>
            </w:pPr>
            <w:ins w:id="3" w:author="Master Repository Process" w:date="2021-07-31T16: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26:00Z"/>
              </w:rPr>
            </w:pPr>
          </w:p>
        </w:tc>
      </w:tr>
      <w:tr>
        <w:trPr>
          <w:cantSplit/>
          <w:ins w:id="5" w:author="Master Repository Process" w:date="2021-07-31T16:26:00Z"/>
        </w:trPr>
        <w:tc>
          <w:tcPr>
            <w:tcW w:w="2434" w:type="dxa"/>
            <w:vMerge/>
          </w:tcPr>
          <w:p>
            <w:pPr>
              <w:rPr>
                <w:ins w:id="6" w:author="Master Repository Process" w:date="2021-07-31T16:26:00Z"/>
              </w:rPr>
            </w:pPr>
          </w:p>
        </w:tc>
        <w:tc>
          <w:tcPr>
            <w:tcW w:w="2434" w:type="dxa"/>
            <w:vMerge/>
          </w:tcPr>
          <w:p>
            <w:pPr>
              <w:jc w:val="center"/>
              <w:rPr>
                <w:ins w:id="7" w:author="Master Repository Process" w:date="2021-07-31T16:26:00Z"/>
              </w:rPr>
            </w:pPr>
          </w:p>
        </w:tc>
        <w:tc>
          <w:tcPr>
            <w:tcW w:w="2434" w:type="dxa"/>
          </w:tcPr>
          <w:p>
            <w:pPr>
              <w:keepNext/>
              <w:rPr>
                <w:ins w:id="8" w:author="Master Repository Process" w:date="2021-07-31T16:26:00Z"/>
                <w:b/>
                <w:sz w:val="22"/>
              </w:rPr>
            </w:pPr>
            <w:ins w:id="9" w:author="Master Repository Process" w:date="2021-07-31T16:26:00Z">
              <w:r>
                <w:rPr>
                  <w:b/>
                  <w:sz w:val="22"/>
                </w:rPr>
                <w:t xml:space="preserve">Reprinted under the </w:t>
              </w:r>
              <w:r>
                <w:rPr>
                  <w:b/>
                  <w:i/>
                  <w:sz w:val="22"/>
                </w:rPr>
                <w:t>Reprints Act 1984</w:t>
              </w:r>
              <w:r>
                <w:rPr>
                  <w:b/>
                  <w:sz w:val="22"/>
                </w:rPr>
                <w:t xml:space="preserve"> as at 23</w:t>
              </w:r>
              <w:r>
                <w:rPr>
                  <w:b/>
                  <w:snapToGrid w:val="0"/>
                  <w:sz w:val="22"/>
                </w:rPr>
                <w:t xml:space="preserve"> June 2006</w:t>
              </w:r>
            </w:ins>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0" w:name="_Toc455999609"/>
      <w:bookmarkStart w:id="11" w:name="_Toc45359604"/>
      <w:bookmarkStart w:id="12" w:name="_Toc116985883"/>
      <w:bookmarkStart w:id="13" w:name="_Toc140368898"/>
      <w:bookmarkStart w:id="14" w:name="_Toc134328185"/>
      <w:r>
        <w:rPr>
          <w:rStyle w:val="CharSectno"/>
        </w:rPr>
        <w:t>1</w:t>
      </w:r>
      <w:bookmarkStart w:id="15" w:name="_GoBack"/>
      <w:bookmarkEnd w:id="15"/>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16" w:name="_Toc134328186"/>
      <w:bookmarkStart w:id="17" w:name="_Toc455999610"/>
      <w:bookmarkStart w:id="18" w:name="_Toc45359605"/>
      <w:bookmarkStart w:id="19" w:name="_Toc116985884"/>
      <w:bookmarkStart w:id="20" w:name="_Toc140368899"/>
      <w:r>
        <w:rPr>
          <w:rStyle w:val="CharSectno"/>
        </w:rPr>
        <w:t>2</w:t>
      </w:r>
      <w:r>
        <w:rPr>
          <w:snapToGrid w:val="0"/>
        </w:rPr>
        <w:t xml:space="preserve">. </w:t>
      </w:r>
      <w:r>
        <w:rPr>
          <w:snapToGrid w:val="0"/>
        </w:rPr>
        <w:tab/>
        <w:t xml:space="preserve">Interpretation and completion of </w:t>
      </w:r>
      <w:del w:id="21" w:author="Master Repository Process" w:date="2021-07-31T16:26:00Z">
        <w:r>
          <w:rPr>
            <w:snapToGrid w:val="0"/>
          </w:rPr>
          <w:delText>Forms</w:delText>
        </w:r>
      </w:del>
      <w:bookmarkEnd w:id="16"/>
      <w:ins w:id="22" w:author="Master Repository Process" w:date="2021-07-31T16:26:00Z">
        <w:r>
          <w:rPr>
            <w:snapToGrid w:val="0"/>
          </w:rPr>
          <w:t>forms</w:t>
        </w:r>
      </w:ins>
      <w:bookmarkEnd w:id="17"/>
      <w:bookmarkEnd w:id="18"/>
      <w:bookmarkEnd w:id="19"/>
      <w:bookmarkEnd w:id="2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w:t>
      </w:r>
      <w:del w:id="23" w:author="Master Repository Process" w:date="2021-07-31T16:26:00Z">
        <w:r>
          <w:rPr>
            <w:i/>
          </w:rPr>
          <w:delText xml:space="preserve"> of Western Australia </w:delText>
        </w:r>
      </w:del>
      <w:ins w:id="24" w:author="Master Repository Process" w:date="2021-07-31T16:26:00Z">
        <w:r>
          <w:rPr>
            <w:i/>
          </w:rPr>
          <w:t> </w:t>
        </w:r>
      </w:ins>
      <w:r>
        <w:rPr>
          <w:i/>
        </w:rPr>
        <w:t>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w:t>
      </w:r>
      <w:del w:id="25" w:author="Master Repository Process" w:date="2021-07-31T16:26:00Z">
        <w:r>
          <w:delText>Form</w:delText>
        </w:r>
      </w:del>
      <w:ins w:id="26" w:author="Master Repository Process" w:date="2021-07-31T16:26:00Z">
        <w:r>
          <w:t>form</w:t>
        </w:r>
      </w:ins>
      <w:r>
        <w:t xml:space="preserve"> in the Schedule;</w:t>
      </w:r>
    </w:p>
    <w:p>
      <w:pPr>
        <w:pStyle w:val="Defstart"/>
      </w:pPr>
      <w:r>
        <w:rPr>
          <w:b/>
        </w:rPr>
        <w:tab/>
        <w:t>“</w:t>
      </w:r>
      <w:r>
        <w:rPr>
          <w:rStyle w:val="CharDefText"/>
        </w:rPr>
        <w:t>the Casino</w:t>
      </w:r>
      <w:r>
        <w:rPr>
          <w:b/>
        </w:rPr>
        <w:t>”</w:t>
      </w:r>
      <w:r>
        <w:t xml:space="preserve"> means the Burswood Casino;</w:t>
      </w:r>
    </w:p>
    <w:p>
      <w:pPr>
        <w:pStyle w:val="Defstart"/>
      </w:pPr>
      <w:r>
        <w:rPr>
          <w:b/>
        </w:rPr>
        <w:lastRenderedPageBreak/>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[Regulation 2 amended in Gazette 4 May 1990 p.</w:t>
      </w:r>
      <w:ins w:id="27" w:author="Master Repository Process" w:date="2021-07-31T16:26:00Z">
        <w:r>
          <w:t> </w:t>
        </w:r>
      </w:ins>
      <w:r>
        <w:t>2237; 2 </w:t>
      </w:r>
      <w:del w:id="28" w:author="Master Repository Process" w:date="2021-07-31T16:26:00Z">
        <w:r>
          <w:delText>July</w:delText>
        </w:r>
      </w:del>
      <w:ins w:id="29" w:author="Master Repository Process" w:date="2021-07-31T16:26:00Z">
        <w:r>
          <w:t>Jul</w:t>
        </w:r>
      </w:ins>
      <w:r>
        <w:t> 1999 p.</w:t>
      </w:r>
      <w:ins w:id="30" w:author="Master Repository Process" w:date="2021-07-31T16:26:00Z">
        <w:r>
          <w:t> </w:t>
        </w:r>
      </w:ins>
      <w:r>
        <w:t>2922; 30 Jan</w:t>
      </w:r>
      <w:del w:id="31" w:author="Master Repository Process" w:date="2021-07-31T16:26:00Z">
        <w:r>
          <w:delText xml:space="preserve"> </w:delText>
        </w:r>
      </w:del>
      <w:ins w:id="32" w:author="Master Repository Process" w:date="2021-07-31T16:26:00Z">
        <w:r>
          <w:t> </w:t>
        </w:r>
      </w:ins>
      <w:r>
        <w:t xml:space="preserve">2004 p. 414.] </w:t>
      </w:r>
    </w:p>
    <w:p>
      <w:pPr>
        <w:pStyle w:val="Heading5"/>
        <w:rPr>
          <w:snapToGrid w:val="0"/>
        </w:rPr>
      </w:pPr>
      <w:bookmarkStart w:id="33" w:name="_Toc455999611"/>
      <w:bookmarkStart w:id="34" w:name="_Toc45359606"/>
      <w:bookmarkStart w:id="35" w:name="_Toc116985885"/>
      <w:bookmarkStart w:id="36" w:name="_Toc140368900"/>
      <w:bookmarkStart w:id="37" w:name="_Toc134328187"/>
      <w:r>
        <w:rPr>
          <w:rStyle w:val="CharSectno"/>
        </w:rPr>
        <w:t>3</w:t>
      </w:r>
      <w:r>
        <w:rPr>
          <w:snapToGrid w:val="0"/>
        </w:rPr>
        <w:t xml:space="preserve">. </w:t>
      </w:r>
      <w:r>
        <w:rPr>
          <w:snapToGrid w:val="0"/>
        </w:rPr>
        <w:tab/>
        <w:t>Unlicensed persons not to be casino key employees or casino employees</w:t>
      </w:r>
      <w:bookmarkEnd w:id="33"/>
      <w:bookmarkEnd w:id="34"/>
      <w:bookmarkEnd w:id="35"/>
      <w:bookmarkEnd w:id="36"/>
      <w:bookmarkEnd w:id="3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[Regulation 3 amended in Gazette 4 May 1990 p.</w:t>
      </w:r>
      <w:ins w:id="38" w:author="Master Repository Process" w:date="2021-07-31T16:26:00Z">
        <w:r>
          <w:t> </w:t>
        </w:r>
      </w:ins>
      <w:r>
        <w:t xml:space="preserve">2238.] </w:t>
      </w:r>
    </w:p>
    <w:p>
      <w:pPr>
        <w:pStyle w:val="Heading5"/>
        <w:rPr>
          <w:snapToGrid w:val="0"/>
        </w:rPr>
      </w:pPr>
      <w:bookmarkStart w:id="39" w:name="_Toc455999612"/>
      <w:bookmarkStart w:id="40" w:name="_Toc45359607"/>
      <w:bookmarkStart w:id="41" w:name="_Toc116985886"/>
      <w:bookmarkStart w:id="42" w:name="_Toc140368901"/>
      <w:bookmarkStart w:id="43" w:name="_Toc134328188"/>
      <w:r>
        <w:rPr>
          <w:rStyle w:val="CharSectno"/>
        </w:rPr>
        <w:t>4</w:t>
      </w:r>
      <w:r>
        <w:rPr>
          <w:snapToGrid w:val="0"/>
        </w:rPr>
        <w:t xml:space="preserve">. </w:t>
      </w:r>
      <w:r>
        <w:rPr>
          <w:snapToGrid w:val="0"/>
        </w:rPr>
        <w:tab/>
        <w:t>Application for a licence as an employee</w:t>
      </w:r>
      <w:bookmarkEnd w:id="39"/>
      <w:bookmarkEnd w:id="40"/>
      <w:bookmarkEnd w:id="41"/>
      <w:bookmarkEnd w:id="42"/>
      <w:bookmarkEnd w:id="4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[Regulation 4 amended in Gazette 29 May 1987 p.</w:t>
      </w:r>
      <w:ins w:id="44" w:author="Master Repository Process" w:date="2021-07-31T16:26:00Z">
        <w:r>
          <w:t> </w:t>
        </w:r>
      </w:ins>
      <w:r>
        <w:t>2217; 4 May 1990 p.</w:t>
      </w:r>
      <w:ins w:id="45" w:author="Master Repository Process" w:date="2021-07-31T16:26:00Z">
        <w:r>
          <w:t> </w:t>
        </w:r>
      </w:ins>
      <w:r>
        <w:t>2238; 8 </w:t>
      </w:r>
      <w:del w:id="46" w:author="Master Repository Process" w:date="2021-07-31T16:26:00Z">
        <w:r>
          <w:delText>February</w:delText>
        </w:r>
      </w:del>
      <w:ins w:id="47" w:author="Master Repository Process" w:date="2021-07-31T16:26:00Z">
        <w:r>
          <w:t>Feb</w:t>
        </w:r>
      </w:ins>
      <w:r>
        <w:t> 1991 p.</w:t>
      </w:r>
      <w:ins w:id="48" w:author="Master Repository Process" w:date="2021-07-31T16:26:00Z">
        <w:r>
          <w:t> </w:t>
        </w:r>
      </w:ins>
      <w:r>
        <w:t xml:space="preserve">650; 7 Sep 2004 p. 3882; 14 Oct 2005 p. 4558.] </w:t>
      </w:r>
    </w:p>
    <w:p>
      <w:pPr>
        <w:pStyle w:val="Heading5"/>
        <w:rPr>
          <w:snapToGrid w:val="0"/>
        </w:rPr>
      </w:pPr>
      <w:bookmarkStart w:id="49" w:name="_Toc455999613"/>
      <w:bookmarkStart w:id="50" w:name="_Toc45359608"/>
      <w:bookmarkStart w:id="51" w:name="_Toc116985887"/>
      <w:bookmarkStart w:id="52" w:name="_Toc140368902"/>
      <w:bookmarkStart w:id="53" w:name="_Toc134328189"/>
      <w:r>
        <w:rPr>
          <w:rStyle w:val="CharSectno"/>
        </w:rPr>
        <w:t>5</w:t>
      </w:r>
      <w:r>
        <w:rPr>
          <w:snapToGrid w:val="0"/>
        </w:rPr>
        <w:t xml:space="preserve">. </w:t>
      </w:r>
      <w:r>
        <w:rPr>
          <w:snapToGrid w:val="0"/>
        </w:rPr>
        <w:tab/>
        <w:t>Investigation by police</w:t>
      </w:r>
      <w:bookmarkEnd w:id="49"/>
      <w:bookmarkEnd w:id="50"/>
      <w:bookmarkEnd w:id="51"/>
      <w:bookmarkEnd w:id="52"/>
      <w:bookmarkEnd w:id="53"/>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[Regulation 5 amended in Gazette 8 </w:t>
      </w:r>
      <w:del w:id="54" w:author="Master Repository Process" w:date="2021-07-31T16:26:00Z">
        <w:r>
          <w:delText>February</w:delText>
        </w:r>
      </w:del>
      <w:ins w:id="55" w:author="Master Repository Process" w:date="2021-07-31T16:26:00Z">
        <w:r>
          <w:t>Feb</w:t>
        </w:r>
      </w:ins>
      <w:r>
        <w:t> 1991 p.</w:t>
      </w:r>
      <w:ins w:id="56" w:author="Master Repository Process" w:date="2021-07-31T16:26:00Z">
        <w:r>
          <w:t> </w:t>
        </w:r>
      </w:ins>
      <w:r>
        <w:t xml:space="preserve">650; 7 Sep 2004 p. 3882.] </w:t>
      </w:r>
    </w:p>
    <w:p>
      <w:pPr>
        <w:pStyle w:val="Heading5"/>
        <w:rPr>
          <w:snapToGrid w:val="0"/>
        </w:rPr>
      </w:pPr>
      <w:bookmarkStart w:id="57" w:name="_Toc455999614"/>
      <w:bookmarkStart w:id="58" w:name="_Toc45359609"/>
      <w:bookmarkStart w:id="59" w:name="_Toc116985888"/>
      <w:bookmarkStart w:id="60" w:name="_Toc140368903"/>
      <w:bookmarkStart w:id="61" w:name="_Toc134328190"/>
      <w:r>
        <w:rPr>
          <w:rStyle w:val="CharSectno"/>
        </w:rPr>
        <w:t>6</w:t>
      </w:r>
      <w:r>
        <w:rPr>
          <w:snapToGrid w:val="0"/>
        </w:rPr>
        <w:t xml:space="preserve">. </w:t>
      </w:r>
      <w:r>
        <w:rPr>
          <w:snapToGrid w:val="0"/>
        </w:rPr>
        <w:tab/>
        <w:t>Licence fees</w:t>
      </w:r>
      <w:bookmarkEnd w:id="57"/>
      <w:bookmarkEnd w:id="58"/>
      <w:bookmarkEnd w:id="59"/>
      <w:bookmarkEnd w:id="60"/>
      <w:bookmarkEnd w:id="6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w:t>
      </w:r>
      <w:del w:id="62" w:author="Master Repository Process" w:date="2021-07-31T16:26:00Z">
        <w:r>
          <w:delText xml:space="preserve"> </w:delText>
        </w:r>
      </w:del>
      <w:ins w:id="63" w:author="Master Repository Process" w:date="2021-07-31T16:26:00Z">
        <w:r>
          <w:t> </w:t>
        </w:r>
      </w:ins>
      <w:r>
        <w:t>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w:t>
      </w:r>
      <w:del w:id="64" w:author="Master Repository Process" w:date="2021-07-31T16:26:00Z">
        <w:r>
          <w:delText xml:space="preserve"> </w:delText>
        </w:r>
      </w:del>
      <w:ins w:id="65" w:author="Master Repository Process" w:date="2021-07-31T16:26:00Z">
        <w:r>
          <w:t> </w:t>
        </w:r>
      </w:ins>
      <w:r>
        <w:t>1997 p. 6450; 2 Jul 1999 p. 2923; 24 Jun 2005 p. 2772</w:t>
      </w:r>
      <w:r>
        <w:noBreakHyphen/>
        <w:t xml:space="preserve">3; 14 Oct 2005 p. 4561.] </w:t>
      </w:r>
    </w:p>
    <w:p>
      <w:pPr>
        <w:pStyle w:val="Heading5"/>
        <w:rPr>
          <w:snapToGrid w:val="0"/>
        </w:rPr>
      </w:pPr>
      <w:bookmarkStart w:id="66" w:name="_Toc455999615"/>
      <w:bookmarkStart w:id="67" w:name="_Toc45359610"/>
      <w:bookmarkStart w:id="68" w:name="_Toc116985889"/>
      <w:bookmarkStart w:id="69" w:name="_Toc140368904"/>
      <w:bookmarkStart w:id="70" w:name="_Toc134328191"/>
      <w:r>
        <w:rPr>
          <w:rStyle w:val="CharSectno"/>
        </w:rPr>
        <w:t>7</w:t>
      </w:r>
      <w:r>
        <w:rPr>
          <w:snapToGrid w:val="0"/>
        </w:rPr>
        <w:t xml:space="preserve">. </w:t>
      </w:r>
      <w:r>
        <w:rPr>
          <w:snapToGrid w:val="0"/>
        </w:rPr>
        <w:tab/>
        <w:t>Consideration of application</w:t>
      </w:r>
      <w:bookmarkEnd w:id="66"/>
      <w:bookmarkEnd w:id="67"/>
      <w:bookmarkEnd w:id="68"/>
      <w:bookmarkEnd w:id="69"/>
      <w:bookmarkEnd w:id="70"/>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[Regulation 7 amended in Gazette 4 May 1990 p.</w:t>
      </w:r>
      <w:ins w:id="71" w:author="Master Repository Process" w:date="2021-07-31T16:26:00Z">
        <w:r>
          <w:t> </w:t>
        </w:r>
      </w:ins>
      <w:r>
        <w:t>2238; 2 </w:t>
      </w:r>
      <w:del w:id="72" w:author="Master Repository Process" w:date="2021-07-31T16:26:00Z">
        <w:r>
          <w:delText>July</w:delText>
        </w:r>
      </w:del>
      <w:ins w:id="73" w:author="Master Repository Process" w:date="2021-07-31T16:26:00Z">
        <w:r>
          <w:t>Jul</w:t>
        </w:r>
      </w:ins>
      <w:r>
        <w:t> 1999 p.</w:t>
      </w:r>
      <w:ins w:id="74" w:author="Master Repository Process" w:date="2021-07-31T16:26:00Z">
        <w:r>
          <w:t> </w:t>
        </w:r>
      </w:ins>
      <w:r>
        <w:t xml:space="preserve">2923.] </w:t>
      </w:r>
    </w:p>
    <w:p>
      <w:pPr>
        <w:pStyle w:val="Heading5"/>
        <w:rPr>
          <w:snapToGrid w:val="0"/>
        </w:rPr>
      </w:pPr>
      <w:bookmarkStart w:id="75" w:name="_Toc455999616"/>
      <w:bookmarkStart w:id="76" w:name="_Toc45359611"/>
      <w:bookmarkStart w:id="77" w:name="_Toc116985890"/>
      <w:bookmarkStart w:id="78" w:name="_Toc140368905"/>
      <w:bookmarkStart w:id="79" w:name="_Toc134328192"/>
      <w:r>
        <w:rPr>
          <w:rStyle w:val="CharSectno"/>
        </w:rPr>
        <w:t>8</w:t>
      </w:r>
      <w:r>
        <w:rPr>
          <w:snapToGrid w:val="0"/>
        </w:rPr>
        <w:t xml:space="preserve">. </w:t>
      </w:r>
      <w:r>
        <w:rPr>
          <w:snapToGrid w:val="0"/>
        </w:rPr>
        <w:tab/>
        <w:t>Commission may grant or refuse licence</w:t>
      </w:r>
      <w:bookmarkEnd w:id="75"/>
      <w:bookmarkEnd w:id="76"/>
      <w:bookmarkEnd w:id="77"/>
      <w:bookmarkEnd w:id="78"/>
      <w:bookmarkEnd w:id="79"/>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[Regulation 8 amended in Gazette 4 May 1990 p.</w:t>
      </w:r>
      <w:ins w:id="80" w:author="Master Repository Process" w:date="2021-07-31T16:26:00Z">
        <w:r>
          <w:t> </w:t>
        </w:r>
      </w:ins>
      <w:r>
        <w:t>2238; 2 </w:t>
      </w:r>
      <w:del w:id="81" w:author="Master Repository Process" w:date="2021-07-31T16:26:00Z">
        <w:r>
          <w:delText>July</w:delText>
        </w:r>
      </w:del>
      <w:ins w:id="82" w:author="Master Repository Process" w:date="2021-07-31T16:26:00Z">
        <w:r>
          <w:t>Jul</w:t>
        </w:r>
      </w:ins>
      <w:r>
        <w:t> 1999 p.</w:t>
      </w:r>
      <w:ins w:id="83" w:author="Master Repository Process" w:date="2021-07-31T16:26:00Z">
        <w:r>
          <w:t> </w:t>
        </w:r>
      </w:ins>
      <w:r>
        <w:t xml:space="preserve">2923.] </w:t>
      </w:r>
    </w:p>
    <w:p>
      <w:pPr>
        <w:pStyle w:val="Heading5"/>
        <w:rPr>
          <w:snapToGrid w:val="0"/>
        </w:rPr>
      </w:pPr>
      <w:bookmarkStart w:id="84" w:name="_Toc455999617"/>
      <w:bookmarkStart w:id="85" w:name="_Toc45359612"/>
      <w:bookmarkStart w:id="86" w:name="_Toc116985891"/>
      <w:bookmarkStart w:id="87" w:name="_Toc140368906"/>
      <w:bookmarkStart w:id="88" w:name="_Toc134328193"/>
      <w:r>
        <w:rPr>
          <w:rStyle w:val="CharSectno"/>
        </w:rPr>
        <w:t>9</w:t>
      </w:r>
      <w:r>
        <w:rPr>
          <w:snapToGrid w:val="0"/>
        </w:rPr>
        <w:t xml:space="preserve">. </w:t>
      </w:r>
      <w:r>
        <w:rPr>
          <w:snapToGrid w:val="0"/>
        </w:rPr>
        <w:tab/>
        <w:t>Issue of licence</w:t>
      </w:r>
      <w:bookmarkEnd w:id="84"/>
      <w:bookmarkEnd w:id="85"/>
      <w:bookmarkEnd w:id="86"/>
      <w:bookmarkEnd w:id="87"/>
      <w:bookmarkEnd w:id="88"/>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[Regulation 9 amended in Gazette 4 May 1990 p.</w:t>
      </w:r>
      <w:ins w:id="89" w:author="Master Repository Process" w:date="2021-07-31T16:26:00Z">
        <w:r>
          <w:t> </w:t>
        </w:r>
      </w:ins>
      <w:r>
        <w:t>2238; 2 Jul 1999 p.</w:t>
      </w:r>
      <w:ins w:id="90" w:author="Master Repository Process" w:date="2021-07-31T16:26:00Z">
        <w:r>
          <w:t> </w:t>
        </w:r>
      </w:ins>
      <w:r>
        <w:t xml:space="preserve">2923; 24 Jun 2005 p. 2773.] </w:t>
      </w:r>
    </w:p>
    <w:p>
      <w:pPr>
        <w:pStyle w:val="Heading5"/>
        <w:rPr>
          <w:snapToGrid w:val="0"/>
        </w:rPr>
      </w:pPr>
      <w:bookmarkStart w:id="91" w:name="_Toc455999618"/>
      <w:bookmarkStart w:id="92" w:name="_Toc45359613"/>
      <w:bookmarkStart w:id="93" w:name="_Toc116985892"/>
      <w:bookmarkStart w:id="94" w:name="_Toc140368907"/>
      <w:bookmarkStart w:id="95" w:name="_Toc134328194"/>
      <w:r>
        <w:rPr>
          <w:rStyle w:val="CharSectno"/>
        </w:rPr>
        <w:t>10</w:t>
      </w:r>
      <w:r>
        <w:rPr>
          <w:snapToGrid w:val="0"/>
        </w:rPr>
        <w:t xml:space="preserve">. </w:t>
      </w:r>
      <w:r>
        <w:rPr>
          <w:snapToGrid w:val="0"/>
        </w:rPr>
        <w:tab/>
        <w:t>Custody of licence</w:t>
      </w:r>
      <w:bookmarkEnd w:id="91"/>
      <w:bookmarkEnd w:id="92"/>
      <w:bookmarkEnd w:id="93"/>
      <w:bookmarkEnd w:id="94"/>
      <w:bookmarkEnd w:id="95"/>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96" w:name="_Toc455999619"/>
      <w:bookmarkStart w:id="97" w:name="_Toc45359614"/>
      <w:bookmarkStart w:id="98" w:name="_Toc116985893"/>
      <w:bookmarkStart w:id="99" w:name="_Toc140368908"/>
      <w:bookmarkStart w:id="100" w:name="_Toc134328195"/>
      <w:r>
        <w:rPr>
          <w:rStyle w:val="CharSectno"/>
        </w:rPr>
        <w:t>11</w:t>
      </w:r>
      <w:r>
        <w:rPr>
          <w:snapToGrid w:val="0"/>
        </w:rPr>
        <w:t xml:space="preserve">. </w:t>
      </w:r>
      <w:r>
        <w:rPr>
          <w:snapToGrid w:val="0"/>
        </w:rPr>
        <w:tab/>
        <w:t>Display of identification</w:t>
      </w:r>
      <w:bookmarkEnd w:id="96"/>
      <w:bookmarkEnd w:id="97"/>
      <w:bookmarkEnd w:id="98"/>
      <w:bookmarkEnd w:id="99"/>
      <w:bookmarkEnd w:id="100"/>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[Regulation 11 amended in Gazette 4 May 1990 p.</w:t>
      </w:r>
      <w:ins w:id="101" w:author="Master Repository Process" w:date="2021-07-31T16:26:00Z">
        <w:r>
          <w:t> </w:t>
        </w:r>
      </w:ins>
      <w:r>
        <w:t>2238; 17 </w:t>
      </w:r>
      <w:del w:id="102" w:author="Master Repository Process" w:date="2021-07-31T16:26:00Z">
        <w:r>
          <w:delText xml:space="preserve">March </w:delText>
        </w:r>
      </w:del>
      <w:ins w:id="103" w:author="Master Repository Process" w:date="2021-07-31T16:26:00Z">
        <w:r>
          <w:t>Mar </w:t>
        </w:r>
      </w:ins>
      <w:r>
        <w:t>1998 p.</w:t>
      </w:r>
      <w:ins w:id="104" w:author="Master Repository Process" w:date="2021-07-31T16:26:00Z">
        <w:r>
          <w:t> </w:t>
        </w:r>
      </w:ins>
      <w:r>
        <w:t xml:space="preserve">1492.] </w:t>
      </w:r>
    </w:p>
    <w:p>
      <w:pPr>
        <w:pStyle w:val="Heading5"/>
        <w:rPr>
          <w:snapToGrid w:val="0"/>
        </w:rPr>
      </w:pPr>
      <w:bookmarkStart w:id="105" w:name="_Toc455999620"/>
      <w:bookmarkStart w:id="106" w:name="_Toc45359615"/>
      <w:bookmarkStart w:id="107" w:name="_Toc116985894"/>
      <w:bookmarkStart w:id="108" w:name="_Toc140368909"/>
      <w:bookmarkStart w:id="109" w:name="_Toc134328196"/>
      <w:r>
        <w:rPr>
          <w:rStyle w:val="CharSectno"/>
        </w:rPr>
        <w:t>12</w:t>
      </w:r>
      <w:r>
        <w:rPr>
          <w:snapToGrid w:val="0"/>
        </w:rPr>
        <w:t xml:space="preserve">. </w:t>
      </w:r>
      <w:r>
        <w:rPr>
          <w:snapToGrid w:val="0"/>
        </w:rPr>
        <w:tab/>
        <w:t>Notification of commencement of employment</w:t>
      </w:r>
      <w:bookmarkEnd w:id="105"/>
      <w:bookmarkEnd w:id="106"/>
      <w:bookmarkEnd w:id="107"/>
      <w:bookmarkEnd w:id="108"/>
      <w:bookmarkEnd w:id="109"/>
      <w:r>
        <w:rPr>
          <w:snapToGrid w:val="0"/>
        </w:rPr>
        <w:t xml:space="preserve"> </w:t>
      </w:r>
    </w:p>
    <w:p>
      <w:pPr>
        <w:pStyle w:val="Subsection"/>
      </w:pPr>
      <w:r>
        <w:tab/>
      </w:r>
      <w:r>
        <w:tab/>
        <w:t>The Operator shall within 7 days thereafter notify the Chief Casino Officer in a manner substantially in compliance with Form</w:t>
      </w:r>
      <w:del w:id="110" w:author="Master Repository Process" w:date="2021-07-31T16:26:00Z">
        <w:r>
          <w:delText xml:space="preserve"> </w:delText>
        </w:r>
      </w:del>
      <w:ins w:id="111" w:author="Master Repository Process" w:date="2021-07-31T16:26:00Z">
        <w:r>
          <w:t> </w:t>
        </w:r>
      </w:ins>
      <w:r>
        <w:t>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12" w:name="_Toc455999621"/>
      <w:bookmarkStart w:id="113" w:name="_Toc45359616"/>
      <w:bookmarkStart w:id="114" w:name="_Toc116985895"/>
      <w:bookmarkStart w:id="115" w:name="_Toc140368910"/>
      <w:bookmarkStart w:id="116" w:name="_Toc134328197"/>
      <w:r>
        <w:rPr>
          <w:rStyle w:val="CharSectno"/>
        </w:rPr>
        <w:t>13</w:t>
      </w:r>
      <w:r>
        <w:rPr>
          <w:snapToGrid w:val="0"/>
        </w:rPr>
        <w:t xml:space="preserve">. </w:t>
      </w:r>
      <w:r>
        <w:rPr>
          <w:snapToGrid w:val="0"/>
        </w:rPr>
        <w:tab/>
        <w:t>Submission of information as to licensees and maintenance of register</w:t>
      </w:r>
      <w:bookmarkEnd w:id="112"/>
      <w:bookmarkEnd w:id="113"/>
      <w:bookmarkEnd w:id="114"/>
      <w:bookmarkEnd w:id="115"/>
      <w:bookmarkEnd w:id="11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117" w:name="_Toc455999622"/>
      <w:bookmarkStart w:id="118" w:name="_Toc45359617"/>
      <w:bookmarkStart w:id="119" w:name="_Toc116985896"/>
      <w:bookmarkStart w:id="120" w:name="_Toc140368911"/>
      <w:bookmarkStart w:id="121" w:name="_Toc134328198"/>
      <w:r>
        <w:rPr>
          <w:rStyle w:val="CharSectno"/>
        </w:rPr>
        <w:t>14</w:t>
      </w:r>
      <w:r>
        <w:rPr>
          <w:snapToGrid w:val="0"/>
        </w:rPr>
        <w:t xml:space="preserve">. </w:t>
      </w:r>
      <w:r>
        <w:rPr>
          <w:snapToGrid w:val="0"/>
        </w:rPr>
        <w:tab/>
        <w:t>Duration of licence</w:t>
      </w:r>
      <w:bookmarkEnd w:id="117"/>
      <w:bookmarkEnd w:id="118"/>
      <w:bookmarkEnd w:id="119"/>
      <w:bookmarkEnd w:id="120"/>
      <w:bookmarkEnd w:id="12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w:t>
      </w:r>
      <w:ins w:id="122" w:author="Master Repository Process" w:date="2021-07-31T16:26:00Z">
        <w:r>
          <w:t> </w:t>
        </w:r>
      </w:ins>
      <w:r>
        <w:t>2238; 2 </w:t>
      </w:r>
      <w:del w:id="123" w:author="Master Repository Process" w:date="2021-07-31T16:26:00Z">
        <w:r>
          <w:delText>July</w:delText>
        </w:r>
      </w:del>
      <w:ins w:id="124" w:author="Master Repository Process" w:date="2021-07-31T16:26:00Z">
        <w:r>
          <w:t>Jul</w:t>
        </w:r>
      </w:ins>
      <w:r>
        <w:t xml:space="preserve"> 1999 </w:t>
      </w:r>
      <w:del w:id="125" w:author="Master Repository Process" w:date="2021-07-31T16:26:00Z">
        <w:r>
          <w:delText>pp.</w:delText>
        </w:r>
      </w:del>
      <w:ins w:id="126" w:author="Master Repository Process" w:date="2021-07-31T16:26:00Z">
        <w:r>
          <w:t>p. </w:t>
        </w:r>
      </w:ins>
      <w:r>
        <w:t>2923</w:t>
      </w:r>
      <w:r>
        <w:noBreakHyphen/>
        <w:t>4; 27</w:t>
      </w:r>
      <w:del w:id="127" w:author="Master Repository Process" w:date="2021-07-31T16:26:00Z">
        <w:r>
          <w:delText xml:space="preserve"> October </w:delText>
        </w:r>
      </w:del>
      <w:ins w:id="128" w:author="Master Repository Process" w:date="2021-07-31T16:26:00Z">
        <w:r>
          <w:t> Oct </w:t>
        </w:r>
      </w:ins>
      <w:r>
        <w:t>2000 p.</w:t>
      </w:r>
      <w:ins w:id="129" w:author="Master Repository Process" w:date="2021-07-31T16:26:00Z">
        <w:r>
          <w:t> </w:t>
        </w:r>
      </w:ins>
      <w:r>
        <w:t xml:space="preserve">6029.] </w:t>
      </w:r>
    </w:p>
    <w:p>
      <w:pPr>
        <w:pStyle w:val="Heading5"/>
      </w:pPr>
      <w:bookmarkStart w:id="130" w:name="_Toc455999623"/>
      <w:bookmarkStart w:id="131" w:name="_Toc45359618"/>
      <w:bookmarkStart w:id="132" w:name="_Toc116985897"/>
      <w:bookmarkStart w:id="133" w:name="_Toc140368912"/>
      <w:bookmarkStart w:id="134" w:name="_Toc134328199"/>
      <w:r>
        <w:rPr>
          <w:rStyle w:val="CharSectno"/>
        </w:rPr>
        <w:t>14A</w:t>
      </w:r>
      <w:r>
        <w:t>.</w:t>
      </w:r>
      <w:r>
        <w:tab/>
        <w:t>Renewal of licence</w:t>
      </w:r>
      <w:bookmarkEnd w:id="130"/>
      <w:bookmarkEnd w:id="131"/>
      <w:bookmarkEnd w:id="132"/>
      <w:bookmarkEnd w:id="133"/>
      <w:bookmarkEnd w:id="134"/>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w:t>
      </w:r>
      <w:del w:id="135" w:author="Master Repository Process" w:date="2021-07-31T16:26:00Z">
        <w:r>
          <w:delText>July</w:delText>
        </w:r>
      </w:del>
      <w:ins w:id="136" w:author="Master Repository Process" w:date="2021-07-31T16:26:00Z">
        <w:r>
          <w:t>Jul</w:t>
        </w:r>
      </w:ins>
      <w:r>
        <w:t> 1999 p.</w:t>
      </w:r>
      <w:ins w:id="137" w:author="Master Repository Process" w:date="2021-07-31T16:26:00Z">
        <w:r>
          <w:t> </w:t>
        </w:r>
      </w:ins>
      <w:r>
        <w:t>2924.]</w:t>
      </w:r>
    </w:p>
    <w:p>
      <w:pPr>
        <w:pStyle w:val="Heading5"/>
        <w:rPr>
          <w:snapToGrid w:val="0"/>
        </w:rPr>
      </w:pPr>
      <w:bookmarkStart w:id="138" w:name="_Toc455999624"/>
      <w:bookmarkStart w:id="139" w:name="_Toc45359619"/>
      <w:bookmarkStart w:id="140" w:name="_Toc116985898"/>
      <w:bookmarkStart w:id="141" w:name="_Toc140368913"/>
      <w:bookmarkStart w:id="142" w:name="_Toc134328200"/>
      <w:r>
        <w:rPr>
          <w:rStyle w:val="CharSectno"/>
        </w:rPr>
        <w:t>15</w:t>
      </w:r>
      <w:r>
        <w:rPr>
          <w:snapToGrid w:val="0"/>
        </w:rPr>
        <w:t xml:space="preserve">. </w:t>
      </w:r>
      <w:r>
        <w:rPr>
          <w:snapToGrid w:val="0"/>
        </w:rPr>
        <w:tab/>
        <w:t>Cancellation or suspension of licence</w:t>
      </w:r>
      <w:bookmarkEnd w:id="138"/>
      <w:bookmarkEnd w:id="139"/>
      <w:bookmarkEnd w:id="140"/>
      <w:bookmarkEnd w:id="141"/>
      <w:bookmarkEnd w:id="14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[Regulation 15 amended in Gazette 13 </w:t>
      </w:r>
      <w:del w:id="143" w:author="Master Repository Process" w:date="2021-07-31T16:26:00Z">
        <w:r>
          <w:delText>November</w:delText>
        </w:r>
      </w:del>
      <w:ins w:id="144" w:author="Master Repository Process" w:date="2021-07-31T16:26:00Z">
        <w:r>
          <w:t>Nov</w:t>
        </w:r>
      </w:ins>
      <w:r>
        <w:t> 1987 p.</w:t>
      </w:r>
      <w:ins w:id="145" w:author="Master Repository Process" w:date="2021-07-31T16:26:00Z">
        <w:r>
          <w:t> </w:t>
        </w:r>
      </w:ins>
      <w:r>
        <w:t>4142; 4 May 1990 p.</w:t>
      </w:r>
      <w:ins w:id="146" w:author="Master Repository Process" w:date="2021-07-31T16:26:00Z">
        <w:r>
          <w:t> </w:t>
        </w:r>
      </w:ins>
      <w:r>
        <w:t>2238; 12 </w:t>
      </w:r>
      <w:del w:id="147" w:author="Master Repository Process" w:date="2021-07-31T16:26:00Z">
        <w:r>
          <w:delText>December</w:delText>
        </w:r>
      </w:del>
      <w:ins w:id="148" w:author="Master Repository Process" w:date="2021-07-31T16:26:00Z">
        <w:r>
          <w:t>Dec</w:t>
        </w:r>
      </w:ins>
      <w:r>
        <w:t> 1997 p.</w:t>
      </w:r>
      <w:ins w:id="149" w:author="Master Repository Process" w:date="2021-07-31T16:26:00Z">
        <w:r>
          <w:t> </w:t>
        </w:r>
      </w:ins>
      <w:r>
        <w:t xml:space="preserve">7288.] </w:t>
      </w:r>
    </w:p>
    <w:p>
      <w:pPr>
        <w:pStyle w:val="Heading5"/>
      </w:pPr>
      <w:bookmarkStart w:id="150" w:name="_Toc455999625"/>
      <w:bookmarkStart w:id="151" w:name="_Toc45359620"/>
      <w:bookmarkStart w:id="152" w:name="_Toc116985899"/>
      <w:bookmarkStart w:id="153" w:name="_Toc140368914"/>
      <w:bookmarkStart w:id="154" w:name="_Toc134328201"/>
      <w:r>
        <w:rPr>
          <w:rStyle w:val="CharSectno"/>
        </w:rPr>
        <w:t>16</w:t>
      </w:r>
      <w:r>
        <w:t>.</w:t>
      </w:r>
      <w:r>
        <w:tab/>
        <w:t>Letter of censure</w:t>
      </w:r>
      <w:bookmarkEnd w:id="150"/>
      <w:bookmarkEnd w:id="151"/>
      <w:bookmarkEnd w:id="152"/>
      <w:bookmarkEnd w:id="153"/>
      <w:bookmarkEnd w:id="15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w:t>
      </w:r>
      <w:del w:id="155" w:author="Master Repository Process" w:date="2021-07-31T16:26:00Z">
        <w:r>
          <w:delText>February</w:delText>
        </w:r>
      </w:del>
      <w:ins w:id="156" w:author="Master Repository Process" w:date="2021-07-31T16:26:00Z">
        <w:r>
          <w:t>Feb</w:t>
        </w:r>
      </w:ins>
      <w:r>
        <w:t> 1999 p.</w:t>
      </w:r>
      <w:ins w:id="157" w:author="Master Repository Process" w:date="2021-07-31T16:26:00Z">
        <w:r>
          <w:t> </w:t>
        </w:r>
      </w:ins>
      <w:r>
        <w:t>406.]</w:t>
      </w:r>
    </w:p>
    <w:p>
      <w:pPr>
        <w:pStyle w:val="Heading5"/>
      </w:pPr>
      <w:bookmarkStart w:id="158" w:name="_Toc455999626"/>
      <w:bookmarkStart w:id="159" w:name="_Toc45359621"/>
      <w:bookmarkStart w:id="160" w:name="_Toc116985900"/>
      <w:bookmarkStart w:id="161" w:name="_Toc140368915"/>
      <w:bookmarkStart w:id="162" w:name="_Toc134328202"/>
      <w:r>
        <w:rPr>
          <w:rStyle w:val="CharSectno"/>
        </w:rPr>
        <w:t>16A</w:t>
      </w:r>
      <w:r>
        <w:t>.</w:t>
      </w:r>
      <w:r>
        <w:tab/>
        <w:t>Imposition of fine</w:t>
      </w:r>
      <w:bookmarkEnd w:id="158"/>
      <w:bookmarkEnd w:id="159"/>
      <w:bookmarkEnd w:id="160"/>
      <w:bookmarkEnd w:id="161"/>
      <w:bookmarkEnd w:id="16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w:t>
      </w:r>
      <w:del w:id="163" w:author="Master Repository Process" w:date="2021-07-31T16:26:00Z">
        <w:r>
          <w:delText>February</w:delText>
        </w:r>
      </w:del>
      <w:ins w:id="164" w:author="Master Repository Process" w:date="2021-07-31T16:26:00Z">
        <w:r>
          <w:t>Feb</w:t>
        </w:r>
      </w:ins>
      <w:r>
        <w:t> 1999 p.</w:t>
      </w:r>
      <w:ins w:id="165" w:author="Master Repository Process" w:date="2021-07-31T16:26:00Z">
        <w:r>
          <w:t> </w:t>
        </w:r>
      </w:ins>
      <w:r>
        <w:t>406.]</w:t>
      </w:r>
    </w:p>
    <w:p>
      <w:pPr>
        <w:pStyle w:val="Heading5"/>
      </w:pPr>
      <w:bookmarkStart w:id="166" w:name="_Toc455999627"/>
      <w:bookmarkStart w:id="167" w:name="_Toc45359622"/>
      <w:bookmarkStart w:id="168" w:name="_Toc116985901"/>
      <w:bookmarkStart w:id="169" w:name="_Toc140368916"/>
      <w:bookmarkStart w:id="170" w:name="_Toc134328203"/>
      <w:r>
        <w:rPr>
          <w:rStyle w:val="CharSectno"/>
        </w:rPr>
        <w:t>16B</w:t>
      </w:r>
      <w:r>
        <w:t>.</w:t>
      </w:r>
      <w:r>
        <w:tab/>
        <w:t>Combination of punitive measures</w:t>
      </w:r>
      <w:bookmarkEnd w:id="166"/>
      <w:bookmarkEnd w:id="167"/>
      <w:bookmarkEnd w:id="168"/>
      <w:bookmarkEnd w:id="169"/>
      <w:bookmarkEnd w:id="17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w:t>
      </w:r>
      <w:del w:id="171" w:author="Master Repository Process" w:date="2021-07-31T16:26:00Z">
        <w:r>
          <w:delText>February</w:delText>
        </w:r>
      </w:del>
      <w:ins w:id="172" w:author="Master Repository Process" w:date="2021-07-31T16:26:00Z">
        <w:r>
          <w:t>Feb</w:t>
        </w:r>
      </w:ins>
      <w:r>
        <w:t xml:space="preserve"> 1999 </w:t>
      </w:r>
      <w:del w:id="173" w:author="Master Repository Process" w:date="2021-07-31T16:26:00Z">
        <w:r>
          <w:delText>pp.</w:delText>
        </w:r>
      </w:del>
      <w:ins w:id="174" w:author="Master Repository Process" w:date="2021-07-31T16:26:00Z">
        <w:r>
          <w:t>p. </w:t>
        </w:r>
      </w:ins>
      <w:r>
        <w:t>406</w:t>
      </w:r>
      <w:r>
        <w:noBreakHyphen/>
        <w:t>7.]</w:t>
      </w:r>
    </w:p>
    <w:p>
      <w:pPr>
        <w:pStyle w:val="Heading5"/>
        <w:rPr>
          <w:snapToGrid w:val="0"/>
        </w:rPr>
      </w:pPr>
      <w:bookmarkStart w:id="175" w:name="_Toc455999628"/>
      <w:bookmarkStart w:id="176" w:name="_Toc45359623"/>
      <w:bookmarkStart w:id="177" w:name="_Toc116985902"/>
      <w:bookmarkStart w:id="178" w:name="_Toc140368917"/>
      <w:bookmarkStart w:id="179" w:name="_Toc134328204"/>
      <w:r>
        <w:rPr>
          <w:rStyle w:val="CharSectno"/>
        </w:rPr>
        <w:t>17</w:t>
      </w:r>
      <w:r>
        <w:rPr>
          <w:snapToGrid w:val="0"/>
        </w:rPr>
        <w:t xml:space="preserve">. </w:t>
      </w:r>
      <w:r>
        <w:rPr>
          <w:snapToGrid w:val="0"/>
        </w:rPr>
        <w:tab/>
        <w:t>Surrender of licence</w:t>
      </w:r>
      <w:bookmarkEnd w:id="175"/>
      <w:bookmarkEnd w:id="176"/>
      <w:bookmarkEnd w:id="177"/>
      <w:bookmarkEnd w:id="178"/>
      <w:bookmarkEnd w:id="179"/>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[Regulation 17 amended in Gazette 4 May 1990 p.</w:t>
      </w:r>
      <w:ins w:id="180" w:author="Master Repository Process" w:date="2021-07-31T16:26:00Z">
        <w:r>
          <w:t> </w:t>
        </w:r>
      </w:ins>
      <w:r>
        <w:t xml:space="preserve">2238.] </w:t>
      </w:r>
    </w:p>
    <w:p>
      <w:pPr>
        <w:pStyle w:val="Heading5"/>
        <w:rPr>
          <w:snapToGrid w:val="0"/>
        </w:rPr>
      </w:pPr>
      <w:bookmarkStart w:id="181" w:name="_Toc455999629"/>
      <w:bookmarkStart w:id="182" w:name="_Toc45359624"/>
      <w:bookmarkStart w:id="183" w:name="_Toc116985903"/>
      <w:bookmarkStart w:id="184" w:name="_Toc140368918"/>
      <w:bookmarkStart w:id="185" w:name="_Toc134328205"/>
      <w:r>
        <w:rPr>
          <w:rStyle w:val="CharSectno"/>
        </w:rPr>
        <w:t>18</w:t>
      </w:r>
      <w:r>
        <w:rPr>
          <w:snapToGrid w:val="0"/>
        </w:rPr>
        <w:t xml:space="preserve">. </w:t>
      </w:r>
      <w:r>
        <w:rPr>
          <w:snapToGrid w:val="0"/>
        </w:rPr>
        <w:tab/>
        <w:t>Termination of employment and notification of termination</w:t>
      </w:r>
      <w:bookmarkEnd w:id="181"/>
      <w:bookmarkEnd w:id="182"/>
      <w:bookmarkEnd w:id="183"/>
      <w:bookmarkEnd w:id="184"/>
      <w:bookmarkEnd w:id="18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86" w:name="_Toc455999630"/>
      <w:bookmarkStart w:id="187" w:name="_Toc45359625"/>
      <w:bookmarkStart w:id="188" w:name="_Toc116985904"/>
      <w:bookmarkStart w:id="189" w:name="_Toc140368919"/>
      <w:bookmarkStart w:id="190" w:name="_Toc134328206"/>
      <w:r>
        <w:rPr>
          <w:rStyle w:val="CharSectno"/>
        </w:rPr>
        <w:t>19</w:t>
      </w:r>
      <w:r>
        <w:rPr>
          <w:snapToGrid w:val="0"/>
        </w:rPr>
        <w:t>.</w:t>
      </w:r>
      <w:del w:id="191" w:author="Master Repository Process" w:date="2021-07-31T16:26:00Z">
        <w:r>
          <w:rPr>
            <w:snapToGrid w:val="0"/>
          </w:rPr>
          <w:delText xml:space="preserve"> </w:delText>
        </w:r>
      </w:del>
      <w:r>
        <w:rPr>
          <w:snapToGrid w:val="0"/>
        </w:rPr>
        <w:tab/>
        <w:t>Provisional licences</w:t>
      </w:r>
      <w:bookmarkEnd w:id="186"/>
      <w:bookmarkEnd w:id="187"/>
      <w:bookmarkEnd w:id="188"/>
      <w:bookmarkEnd w:id="189"/>
      <w:bookmarkEnd w:id="190"/>
      <w:del w:id="192" w:author="Master Repository Process" w:date="2021-07-31T16:26:00Z">
        <w:r>
          <w:rPr>
            <w:snapToGrid w:val="0"/>
          </w:rPr>
          <w:delText xml:space="preserve"> </w:delText>
        </w:r>
      </w:del>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w:t>
      </w:r>
      <w:ins w:id="193" w:author="Master Repository Process" w:date="2021-07-31T16:26:00Z">
        <w:r>
          <w:t> </w:t>
        </w:r>
      </w:ins>
      <w:r>
        <w:t>2238; 13 </w:t>
      </w:r>
      <w:del w:id="194" w:author="Master Repository Process" w:date="2021-07-31T16:26:00Z">
        <w:r>
          <w:delText>September</w:delText>
        </w:r>
      </w:del>
      <w:ins w:id="195" w:author="Master Repository Process" w:date="2021-07-31T16:26:00Z">
        <w:r>
          <w:t>Sep</w:t>
        </w:r>
      </w:ins>
      <w:r>
        <w:t> 1991 p.</w:t>
      </w:r>
      <w:ins w:id="196" w:author="Master Repository Process" w:date="2021-07-31T16:26:00Z">
        <w:r>
          <w:t> </w:t>
        </w:r>
      </w:ins>
      <w:r>
        <w:t>4831; 12 </w:t>
      </w:r>
      <w:del w:id="197" w:author="Master Repository Process" w:date="2021-07-31T16:26:00Z">
        <w:r>
          <w:delText>December</w:delText>
        </w:r>
      </w:del>
      <w:ins w:id="198" w:author="Master Repository Process" w:date="2021-07-31T16:26:00Z">
        <w:r>
          <w:t>Dec</w:t>
        </w:r>
      </w:ins>
      <w:r>
        <w:t> 1997 p.</w:t>
      </w:r>
      <w:ins w:id="199" w:author="Master Repository Process" w:date="2021-07-31T16:26:00Z">
        <w:r>
          <w:t> </w:t>
        </w:r>
      </w:ins>
      <w:r>
        <w:t>7289; 2 May 2006 p. 1707.]</w:t>
      </w:r>
      <w:del w:id="200" w:author="Master Repository Process" w:date="2021-07-31T16:26:00Z">
        <w:r>
          <w:delText xml:space="preserve"> </w:delText>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1" w:name="_Toc116985905"/>
      <w:bookmarkStart w:id="202" w:name="_Toc131402580"/>
      <w:bookmarkStart w:id="203" w:name="_Toc131903952"/>
      <w:bookmarkStart w:id="204" w:name="_Toc131912920"/>
      <w:bookmarkStart w:id="205" w:name="_Toc133218346"/>
      <w:bookmarkStart w:id="206" w:name="_Toc140368920"/>
      <w:bookmarkStart w:id="207" w:name="_Toc134325463"/>
      <w:bookmarkStart w:id="208" w:name="_Toc134325515"/>
      <w:bookmarkStart w:id="209" w:name="_Toc134328207"/>
      <w:r>
        <w:rPr>
          <w:rStyle w:val="CharSchNo"/>
        </w:rPr>
        <w:t>Schedule</w:t>
      </w:r>
      <w:bookmarkEnd w:id="201"/>
      <w:bookmarkEnd w:id="202"/>
      <w:bookmarkEnd w:id="203"/>
      <w:bookmarkEnd w:id="204"/>
      <w:bookmarkEnd w:id="205"/>
      <w:bookmarkEnd w:id="206"/>
      <w:bookmarkEnd w:id="207"/>
      <w:bookmarkEnd w:id="208"/>
      <w:bookmarkEnd w:id="209"/>
    </w:p>
    <w:p>
      <w:pPr>
        <w:pStyle w:val="yEdnotedivision"/>
      </w:pPr>
      <w:del w:id="210" w:author="Master Repository Process" w:date="2021-07-31T16:26:00Z">
        <w:r>
          <w:tab/>
        </w:r>
      </w:del>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 xml:space="preserve">Licence No. </w:t>
      </w:r>
      <w:del w:id="211" w:author="Master Repository Process" w:date="2021-07-31T16:26:00Z">
        <w:r>
          <w:rPr>
            <w:snapToGrid w:val="0"/>
          </w:rPr>
          <w:delText>. . . . . . . . . . . . . . . . . . . . .</w:delText>
        </w:r>
      </w:del>
      <w:ins w:id="212" w:author="Master Repository Process" w:date="2021-07-31T16:26:00Z">
        <w:r>
          <w:rPr>
            <w:snapToGrid w:val="0"/>
          </w:rPr>
          <w:t>..........................................</w:t>
        </w:r>
      </w:ins>
    </w:p>
    <w:p>
      <w:pPr>
        <w:pStyle w:val="yTable"/>
        <w:rPr>
          <w:snapToGrid w:val="0"/>
        </w:rPr>
      </w:pPr>
      <w:r>
        <w:rPr>
          <w:snapToGrid w:val="0"/>
        </w:rPr>
        <w:t>Gaming</w:t>
      </w:r>
      <w:r>
        <w:t xml:space="preserve"> and Wagering</w:t>
      </w:r>
      <w:r>
        <w:rPr>
          <w:snapToGrid w:val="0"/>
        </w:rPr>
        <w:t xml:space="preserve"> Commission of Western Australia</w:t>
      </w:r>
    </w:p>
    <w:p>
      <w:pPr>
        <w:pStyle w:val="yTable"/>
        <w:rPr>
          <w:del w:id="213" w:author="Master Repository Process" w:date="2021-07-31T16:26:00Z"/>
          <w:snapToGrid w:val="0"/>
        </w:rPr>
      </w:pPr>
      <w:del w:id="214" w:author="Master Repository Process" w:date="2021-07-31T16:26:00Z">
        <w:r>
          <w:rPr>
            <w:snapToGrid w:val="0"/>
          </w:rPr>
          <w:delText xml:space="preserve">. . . . . . . . . . . . . . . . . . . . . . . . . . . . . . . . . . . . . . . . . . . . . . . . . . . . . . . . . . . . . . . . </w:delText>
        </w:r>
      </w:del>
    </w:p>
    <w:p>
      <w:pPr>
        <w:pStyle w:val="yTable"/>
        <w:rPr>
          <w:ins w:id="215" w:author="Master Repository Process" w:date="2021-07-31T16:26:00Z"/>
          <w:snapToGrid w:val="0"/>
        </w:rPr>
      </w:pPr>
      <w:ins w:id="216" w:author="Master Repository Process" w:date="2021-07-31T16:26:00Z">
        <w:r>
          <w:rPr>
            <w:snapToGrid w:val="0"/>
          </w:rPr>
          <w:t>.................................................................................................................................</w:t>
        </w:r>
      </w:ins>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w:t>
      </w:r>
      <w:del w:id="217" w:author="Master Repository Process" w:date="2021-07-31T16:26:00Z">
        <w:r>
          <w:rPr>
            <w:snapToGrid w:val="0"/>
          </w:rPr>
          <w:delText>. . . . . . . . . . .,</w:delText>
        </w:r>
      </w:del>
      <w:ins w:id="218" w:author="Master Repository Process" w:date="2021-07-31T16:26:00Z">
        <w:r>
          <w:rPr>
            <w:snapToGrid w:val="0"/>
          </w:rPr>
          <w:t>.............................,</w:t>
        </w:r>
      </w:ins>
      <w:r>
        <w:rPr>
          <w:snapToGrid w:val="0"/>
        </w:rPr>
        <w:t xml:space="preserve"> this </w:t>
      </w:r>
      <w:del w:id="219" w:author="Master Repository Process" w:date="2021-07-31T16:26:00Z">
        <w:r>
          <w:rPr>
            <w:snapToGrid w:val="0"/>
          </w:rPr>
          <w:delText>. . . . . . . . . . .</w:delText>
        </w:r>
      </w:del>
      <w:ins w:id="220" w:author="Master Repository Process" w:date="2021-07-31T16:26:00Z">
        <w:r>
          <w:rPr>
            <w:snapToGrid w:val="0"/>
          </w:rPr>
          <w:t>.....................</w:t>
        </w:r>
      </w:ins>
      <w:r>
        <w:rPr>
          <w:snapToGrid w:val="0"/>
        </w:rPr>
        <w:t xml:space="preserve"> day of </w:t>
      </w:r>
      <w:del w:id="221" w:author="Master Repository Process" w:date="2021-07-31T16:26:00Z">
        <w:r>
          <w:rPr>
            <w:snapToGrid w:val="0"/>
          </w:rPr>
          <w:delText>. . . . . . . . . . .</w:delText>
        </w:r>
      </w:del>
      <w:ins w:id="222" w:author="Master Repository Process" w:date="2021-07-31T16:26:00Z">
        <w:r>
          <w:rPr>
            <w:snapToGrid w:val="0"/>
          </w:rPr>
          <w:t>...........................</w:t>
        </w:r>
      </w:ins>
      <w:r>
        <w:rPr>
          <w:snapToGrid w:val="0"/>
        </w:rPr>
        <w:t xml:space="preserve"> 20</w:t>
      </w:r>
      <w:del w:id="223" w:author="Master Repository Process" w:date="2021-07-31T16:26:00Z">
        <w:r>
          <w:rPr>
            <w:snapToGrid w:val="0"/>
          </w:rPr>
          <w:delText xml:space="preserve">. . . . . . . . . . . . </w:delText>
        </w:r>
      </w:del>
      <w:ins w:id="224" w:author="Master Repository Process" w:date="2021-07-31T16:26:00Z">
        <w:r>
          <w:rPr>
            <w:snapToGrid w:val="0"/>
          </w:rPr>
          <w:t>...........</w:t>
        </w:r>
      </w:ins>
    </w:p>
    <w:p>
      <w:pPr>
        <w:pStyle w:val="yTable"/>
        <w:jc w:val="right"/>
        <w:rPr>
          <w:del w:id="225" w:author="Master Repository Process" w:date="2021-07-31T16:26:00Z"/>
          <w:snapToGrid w:val="0"/>
        </w:rPr>
      </w:pPr>
      <w:del w:id="226" w:author="Master Repository Process" w:date="2021-07-31T16:26:00Z">
        <w:r>
          <w:rPr>
            <w:snapToGrid w:val="0"/>
          </w:rPr>
          <w:delText xml:space="preserve">. . . . . . . . . . . . . . . . . . . . . . . . . . . . . . . . . . . . . </w:delText>
        </w:r>
      </w:del>
    </w:p>
    <w:p>
      <w:pPr>
        <w:pStyle w:val="yTable"/>
        <w:jc w:val="right"/>
        <w:rPr>
          <w:ins w:id="227" w:author="Master Repository Process" w:date="2021-07-31T16:26:00Z"/>
          <w:snapToGrid w:val="0"/>
        </w:rPr>
      </w:pPr>
      <w:ins w:id="228" w:author="Master Repository Process" w:date="2021-07-31T16:26:00Z">
        <w:r>
          <w:rPr>
            <w:snapToGrid w:val="0"/>
          </w:rPr>
          <w:t>.........................................................................</w:t>
        </w:r>
      </w:ins>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2 amended in Gazette </w:t>
      </w:r>
      <w:ins w:id="229" w:author="Master Repository Process" w:date="2021-07-31T16:26:00Z">
        <w:r>
          <w:t xml:space="preserve">4 May 1990 p. 2243; </w:t>
        </w:r>
      </w:ins>
      <w:r>
        <w:t>30 Jan 2004 p. 414; 24</w:t>
      </w:r>
      <w:del w:id="230" w:author="Master Repository Process" w:date="2021-07-31T16:26:00Z">
        <w:r>
          <w:delText xml:space="preserve"> </w:delText>
        </w:r>
      </w:del>
      <w:ins w:id="231" w:author="Master Repository Process" w:date="2021-07-31T16:26:00Z">
        <w:r>
          <w:t> </w:t>
        </w:r>
      </w:ins>
      <w:r>
        <w:t>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 xml:space="preserve">Licence No. </w:t>
      </w:r>
      <w:del w:id="232" w:author="Master Repository Process" w:date="2021-07-31T16:26:00Z">
        <w:r>
          <w:rPr>
            <w:snapToGrid w:val="0"/>
          </w:rPr>
          <w:delText>. . . . . . . . . . . . . . . . . . . . .</w:delText>
        </w:r>
      </w:del>
      <w:ins w:id="233" w:author="Master Repository Process" w:date="2021-07-31T16:26:00Z">
        <w:r>
          <w:rPr>
            <w:snapToGrid w:val="0"/>
          </w:rPr>
          <w:t>..........................................</w:t>
        </w:r>
      </w:ins>
    </w:p>
    <w:p>
      <w:pPr>
        <w:pStyle w:val="yTable"/>
        <w:rPr>
          <w:snapToGrid w:val="0"/>
        </w:rPr>
      </w:pPr>
      <w:r>
        <w:rPr>
          <w:snapToGrid w:val="0"/>
        </w:rPr>
        <w:t>Gaming</w:t>
      </w:r>
      <w:r>
        <w:t xml:space="preserve"> and Wagering</w:t>
      </w:r>
      <w:r>
        <w:rPr>
          <w:snapToGrid w:val="0"/>
        </w:rPr>
        <w:t xml:space="preserve"> Commission of Western Australia</w:t>
      </w:r>
    </w:p>
    <w:p>
      <w:pPr>
        <w:pStyle w:val="yTable"/>
        <w:rPr>
          <w:del w:id="234" w:author="Master Repository Process" w:date="2021-07-31T16:26:00Z"/>
          <w:snapToGrid w:val="0"/>
        </w:rPr>
      </w:pPr>
      <w:del w:id="235" w:author="Master Repository Process" w:date="2021-07-31T16:26:00Z">
        <w:r>
          <w:rPr>
            <w:snapToGrid w:val="0"/>
          </w:rPr>
          <w:delText xml:space="preserve">. . . . . . . . . . . . . . . . . . . . . . . . . . . . . . . . . . . . . . . . . . . . . . . . . . . . . . . . . . . . . . . . </w:delText>
        </w:r>
      </w:del>
    </w:p>
    <w:p>
      <w:pPr>
        <w:pStyle w:val="yTable"/>
        <w:rPr>
          <w:ins w:id="236" w:author="Master Repository Process" w:date="2021-07-31T16:26:00Z"/>
          <w:snapToGrid w:val="0"/>
        </w:rPr>
      </w:pPr>
      <w:ins w:id="237" w:author="Master Repository Process" w:date="2021-07-31T16:26:00Z">
        <w:r>
          <w:rPr>
            <w:snapToGrid w:val="0"/>
          </w:rPr>
          <w:t>.................................................................................................................................</w:t>
        </w:r>
      </w:ins>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w:t>
      </w:r>
      <w:del w:id="238" w:author="Master Repository Process" w:date="2021-07-31T16:26:00Z">
        <w:r>
          <w:rPr>
            <w:snapToGrid w:val="0"/>
          </w:rPr>
          <w:delText>. . . . . . . . . . .,</w:delText>
        </w:r>
      </w:del>
      <w:ins w:id="239" w:author="Master Repository Process" w:date="2021-07-31T16:26:00Z">
        <w:r>
          <w:rPr>
            <w:snapToGrid w:val="0"/>
          </w:rPr>
          <w:t>.............................,</w:t>
        </w:r>
      </w:ins>
      <w:r>
        <w:rPr>
          <w:snapToGrid w:val="0"/>
        </w:rPr>
        <w:t xml:space="preserve"> this </w:t>
      </w:r>
      <w:del w:id="240" w:author="Master Repository Process" w:date="2021-07-31T16:26:00Z">
        <w:r>
          <w:rPr>
            <w:snapToGrid w:val="0"/>
          </w:rPr>
          <w:delText>. . . . . . . . . . .</w:delText>
        </w:r>
      </w:del>
      <w:ins w:id="241" w:author="Master Repository Process" w:date="2021-07-31T16:26:00Z">
        <w:r>
          <w:rPr>
            <w:snapToGrid w:val="0"/>
          </w:rPr>
          <w:t>.....................</w:t>
        </w:r>
      </w:ins>
      <w:r>
        <w:rPr>
          <w:snapToGrid w:val="0"/>
        </w:rPr>
        <w:t xml:space="preserve"> day of </w:t>
      </w:r>
      <w:del w:id="242" w:author="Master Repository Process" w:date="2021-07-31T16:26:00Z">
        <w:r>
          <w:rPr>
            <w:snapToGrid w:val="0"/>
          </w:rPr>
          <w:delText>. . . . . . . . . . . .</w:delText>
        </w:r>
      </w:del>
      <w:ins w:id="243" w:author="Master Repository Process" w:date="2021-07-31T16:26:00Z">
        <w:r>
          <w:rPr>
            <w:snapToGrid w:val="0"/>
          </w:rPr>
          <w:t>...........................</w:t>
        </w:r>
      </w:ins>
      <w:r>
        <w:rPr>
          <w:snapToGrid w:val="0"/>
        </w:rPr>
        <w:t xml:space="preserve"> 20</w:t>
      </w:r>
      <w:del w:id="244" w:author="Master Repository Process" w:date="2021-07-31T16:26:00Z">
        <w:r>
          <w:rPr>
            <w:snapToGrid w:val="0"/>
          </w:rPr>
          <w:delText xml:space="preserve"> . . . . . . . . . . . </w:delText>
        </w:r>
      </w:del>
      <w:ins w:id="245" w:author="Master Repository Process" w:date="2021-07-31T16:26:00Z">
        <w:r>
          <w:rPr>
            <w:snapToGrid w:val="0"/>
          </w:rPr>
          <w:t>...........</w:t>
        </w:r>
      </w:ins>
    </w:p>
    <w:p>
      <w:pPr>
        <w:pStyle w:val="yTable"/>
        <w:jc w:val="right"/>
        <w:rPr>
          <w:del w:id="246" w:author="Master Repository Process" w:date="2021-07-31T16:26:00Z"/>
          <w:snapToGrid w:val="0"/>
        </w:rPr>
      </w:pPr>
      <w:del w:id="247" w:author="Master Repository Process" w:date="2021-07-31T16:26:00Z">
        <w:r>
          <w:rPr>
            <w:snapToGrid w:val="0"/>
          </w:rPr>
          <w:delText xml:space="preserve">. . . . . . . . . . . . . . . . . . . . . . . . . . . . . . . . . . . . </w:delText>
        </w:r>
      </w:del>
    </w:p>
    <w:p>
      <w:pPr>
        <w:pStyle w:val="yTable"/>
        <w:jc w:val="right"/>
        <w:rPr>
          <w:ins w:id="248" w:author="Master Repository Process" w:date="2021-07-31T16:26:00Z"/>
          <w:snapToGrid w:val="0"/>
        </w:rPr>
      </w:pPr>
      <w:ins w:id="249" w:author="Master Repository Process" w:date="2021-07-31T16:26:00Z">
        <w:r>
          <w:rPr>
            <w:snapToGrid w:val="0"/>
          </w:rPr>
          <w:t>........................................................................</w:t>
        </w:r>
      </w:ins>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w:t>
      </w:r>
      <w:ins w:id="250" w:author="Master Repository Process" w:date="2021-07-31T16:26:00Z">
        <w:r>
          <w:t xml:space="preserve">4 May 1990 p. 2243; </w:t>
        </w:r>
      </w:ins>
      <w:r>
        <w:t>30 Jan 2004 p. 414; 24</w:t>
      </w:r>
      <w:del w:id="251" w:author="Master Repository Process" w:date="2021-07-31T16:26:00Z">
        <w:r>
          <w:delText xml:space="preserve"> </w:delText>
        </w:r>
      </w:del>
      <w:ins w:id="252" w:author="Master Repository Process" w:date="2021-07-31T16:26:00Z">
        <w:r>
          <w:t> </w:t>
        </w:r>
      </w:ins>
      <w:r>
        <w:t xml:space="preserve">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del w:id="253" w:author="Master Repository Process" w:date="2021-07-31T16:26:00Z"/>
          <w:snapToGrid w:val="0"/>
        </w:rPr>
      </w:pPr>
      <w:del w:id="254" w:author="Master Repository Process" w:date="2021-07-31T16:26:00Z">
        <w:r>
          <w:rPr>
            <w:snapToGrid w:val="0"/>
          </w:rPr>
          <w:delText>I, . . . . . . . . . . . . . . . . . . . . . . . . . . . . . . . . . . . . . . . . . . . . . . . . . . . . . . . . . . . . . . . (full name)</w:delText>
        </w:r>
      </w:del>
    </w:p>
    <w:p>
      <w:pPr>
        <w:pStyle w:val="yTable"/>
        <w:jc w:val="center"/>
        <w:rPr>
          <w:ins w:id="255" w:author="Master Repository Process" w:date="2021-07-31T16:26:00Z"/>
          <w:snapToGrid w:val="0"/>
        </w:rPr>
      </w:pPr>
      <w:ins w:id="256" w:author="Master Repository Process" w:date="2021-07-31T16:26:00Z">
        <w:r>
          <w:rPr>
            <w:snapToGrid w:val="0"/>
          </w:rPr>
          <w:t>I, ............................................................................................................................. (full name)</w:t>
        </w:r>
      </w:ins>
    </w:p>
    <w:p>
      <w:pPr>
        <w:pStyle w:val="yTable"/>
        <w:jc w:val="center"/>
        <w:rPr>
          <w:snapToGrid w:val="0"/>
        </w:rPr>
      </w:pPr>
      <w:r>
        <w:rPr>
          <w:snapToGrid w:val="0"/>
        </w:rPr>
        <w:t xml:space="preserve">being </w:t>
      </w:r>
      <w:del w:id="257" w:author="Master Repository Process" w:date="2021-07-31T16:26:00Z">
        <w:r>
          <w:rPr>
            <w:snapToGrid w:val="0"/>
          </w:rPr>
          <w:delText>. . . . . . . . . . . . . . . . . . . . . . . . . . . . . . . . . . . . . . . . . . . . . . . . . . . . . . . . . . .</w:delText>
        </w:r>
      </w:del>
      <w:ins w:id="258" w:author="Master Repository Process" w:date="2021-07-31T16:26:00Z">
        <w:r>
          <w:rPr>
            <w:snapToGrid w:val="0"/>
          </w:rPr>
          <w:t>.......................................................................................................................</w:t>
        </w:r>
      </w:ins>
      <w:r>
        <w:rPr>
          <w:snapToGrid w:val="0"/>
        </w:rPr>
        <w:t xml:space="preserve"> (position held)</w:t>
      </w:r>
    </w:p>
    <w:p>
      <w:pPr>
        <w:pStyle w:val="yTable"/>
        <w:jc w:val="center"/>
        <w:rPr>
          <w:snapToGrid w:val="0"/>
        </w:rPr>
      </w:pPr>
      <w:r>
        <w:rPr>
          <w:snapToGrid w:val="0"/>
        </w:rPr>
        <w:t xml:space="preserve">for and on behalf of </w:t>
      </w:r>
      <w:del w:id="259" w:author="Master Repository Process" w:date="2021-07-31T16:26:00Z">
        <w:r>
          <w:rPr>
            <w:snapToGrid w:val="0"/>
          </w:rPr>
          <w:delText>. . . . . . . . . . . . . . . . . . . . . . . . . . . . . . . . . . . . . . . . . . . . . . . .</w:delText>
        </w:r>
      </w:del>
      <w:ins w:id="260" w:author="Master Repository Process" w:date="2021-07-31T16:26:00Z">
        <w:r>
          <w:rPr>
            <w:snapToGrid w:val="0"/>
          </w:rPr>
          <w:t>................................................................................................</w:t>
        </w:r>
      </w:ins>
      <w:r>
        <w:rPr>
          <w:snapToGrid w:val="0"/>
        </w:rPr>
        <w:t xml:space="preserve"> (Operator)</w:t>
      </w:r>
    </w:p>
    <w:p>
      <w:pPr>
        <w:pStyle w:val="yTable"/>
        <w:jc w:val="center"/>
        <w:rPr>
          <w:snapToGrid w:val="0"/>
        </w:rPr>
      </w:pPr>
      <w:r>
        <w:rPr>
          <w:snapToGrid w:val="0"/>
        </w:rPr>
        <w:t xml:space="preserve">hereby advise that </w:t>
      </w:r>
      <w:del w:id="261" w:author="Master Repository Process" w:date="2021-07-31T16:26:00Z">
        <w:r>
          <w:rPr>
            <w:snapToGrid w:val="0"/>
          </w:rPr>
          <w:delText>. . . . . . . . . . . . . . . . . . . . . . . . . . . . . . . . . . . . . . . . . . . . . . . . .</w:delText>
        </w:r>
      </w:del>
      <w:ins w:id="262" w:author="Master Repository Process" w:date="2021-07-31T16:26:00Z">
        <w:r>
          <w:rPr>
            <w:snapToGrid w:val="0"/>
          </w:rPr>
          <w:t>..................................................................................................</w:t>
        </w:r>
      </w:ins>
      <w:r>
        <w:rPr>
          <w:snapToGrid w:val="0"/>
        </w:rPr>
        <w:t xml:space="preserve"> (name of licensee)</w:t>
      </w:r>
    </w:p>
    <w:p>
      <w:pPr>
        <w:pStyle w:val="yTable"/>
        <w:rPr>
          <w:snapToGrid w:val="0"/>
        </w:rPr>
      </w:pPr>
      <w:r>
        <w:rPr>
          <w:snapToGrid w:val="0"/>
        </w:rPr>
        <w:t>the holder of a * Casino Key Employee Licence/Casino Employee Licence No</w:t>
      </w:r>
      <w:del w:id="263" w:author="Master Repository Process" w:date="2021-07-31T16:26:00Z">
        <w:r>
          <w:rPr>
            <w:snapToGrid w:val="0"/>
          </w:rPr>
          <w:delText> . . . . . . . . . . . . . . .</w:delText>
        </w:r>
      </w:del>
      <w:ins w:id="264" w:author="Master Repository Process" w:date="2021-07-31T16:26:00Z">
        <w:r>
          <w:rPr>
            <w:snapToGrid w:val="0"/>
          </w:rPr>
          <w:t>. ..............................</w:t>
        </w:r>
      </w:ins>
      <w:r>
        <w:rPr>
          <w:snapToGrid w:val="0"/>
        </w:rPr>
        <w:t xml:space="preserve"> commenced * duty as such employee/working with permission of the Operator</w:t>
      </w:r>
    </w:p>
    <w:p>
      <w:pPr>
        <w:pStyle w:val="yTable"/>
        <w:rPr>
          <w:del w:id="265" w:author="Master Repository Process" w:date="2021-07-31T16:26:00Z"/>
          <w:snapToGrid w:val="0"/>
        </w:rPr>
      </w:pPr>
      <w:del w:id="266" w:author="Master Repository Process" w:date="2021-07-31T16:26:00Z">
        <w:r>
          <w:rPr>
            <w:snapToGrid w:val="0"/>
          </w:rPr>
          <w:delText xml:space="preserve">on . . . . . . . . . . . . . . . . . . . . . . . . . . . . . . . . . . . . . . . . . . . . . . . . . . . . . . . . . . . . . . </w:delText>
        </w:r>
      </w:del>
    </w:p>
    <w:p>
      <w:pPr>
        <w:pStyle w:val="yTable"/>
        <w:rPr>
          <w:del w:id="267" w:author="Master Repository Process" w:date="2021-07-31T16:26:00Z"/>
          <w:snapToGrid w:val="0"/>
        </w:rPr>
      </w:pPr>
      <w:del w:id="268" w:author="Master Repository Process" w:date="2021-07-31T16:26:00Z">
        <w:r>
          <w:rPr>
            <w:snapToGrid w:val="0"/>
          </w:rPr>
          <w:delText xml:space="preserve">Dated . . . . . . . . . . . . . . . . . . . . . . . . . . . . . . . . . . . . . . . . . . . . . . . . .20 . . . . . . . . </w:delText>
        </w:r>
      </w:del>
    </w:p>
    <w:p>
      <w:pPr>
        <w:pStyle w:val="yTable"/>
        <w:rPr>
          <w:ins w:id="269" w:author="Master Repository Process" w:date="2021-07-31T16:26:00Z"/>
          <w:snapToGrid w:val="0"/>
        </w:rPr>
      </w:pPr>
      <w:ins w:id="270" w:author="Master Repository Process" w:date="2021-07-31T16:26:00Z">
        <w:r>
          <w:rPr>
            <w:snapToGrid w:val="0"/>
          </w:rPr>
          <w:t>on ............................................................................................................................</w:t>
        </w:r>
      </w:ins>
    </w:p>
    <w:p>
      <w:pPr>
        <w:pStyle w:val="yTable"/>
        <w:rPr>
          <w:ins w:id="271" w:author="Master Repository Process" w:date="2021-07-31T16:26:00Z"/>
          <w:snapToGrid w:val="0"/>
        </w:rPr>
      </w:pPr>
      <w:ins w:id="272" w:author="Master Repository Process" w:date="2021-07-31T16:26:00Z">
        <w:r>
          <w:rPr>
            <w:snapToGrid w:val="0"/>
          </w:rPr>
          <w:t>Dated .................................................................................................... 20.............</w:t>
        </w:r>
      </w:ins>
    </w:p>
    <w:p>
      <w:pPr>
        <w:pStyle w:val="yTable"/>
        <w:tabs>
          <w:tab w:val="left" w:pos="3261"/>
        </w:tabs>
        <w:rPr>
          <w:snapToGrid w:val="0"/>
        </w:rPr>
      </w:pPr>
      <w:r>
        <w:rPr>
          <w:snapToGrid w:val="0"/>
        </w:rPr>
        <w:tab/>
        <w:t xml:space="preserve">Signature </w:t>
      </w:r>
      <w:del w:id="273" w:author="Master Repository Process" w:date="2021-07-31T16:26:00Z">
        <w:r>
          <w:rPr>
            <w:snapToGrid w:val="0"/>
          </w:rPr>
          <w:delText>. . . . . . . . . . . . . . . . . . . . . . . . . . .</w:delText>
        </w:r>
      </w:del>
      <w:ins w:id="274" w:author="Master Repository Process" w:date="2021-07-31T16:26:00Z">
        <w:r>
          <w:rPr>
            <w:snapToGrid w:val="0"/>
          </w:rPr>
          <w:t>.....................................................</w:t>
        </w:r>
      </w:ins>
    </w:p>
    <w:p>
      <w:pPr>
        <w:pStyle w:val="yTable"/>
        <w:rPr>
          <w:snapToGrid w:val="0"/>
          <w:sz w:val="20"/>
        </w:rPr>
      </w:pPr>
      <w:r>
        <w:rPr>
          <w:snapToGrid w:val="0"/>
          <w:sz w:val="20"/>
        </w:rPr>
        <w:t>* Strike out whichever is inapplicable.</w:t>
      </w:r>
    </w:p>
    <w:p>
      <w:pPr>
        <w:pStyle w:val="yFootnotesection"/>
        <w:rPr>
          <w:sz w:val="20"/>
        </w:rPr>
      </w:pPr>
      <w:r>
        <w:tab/>
        <w:t xml:space="preserve">[Form 4 amended in Gazette </w:t>
      </w:r>
      <w:ins w:id="275" w:author="Master Repository Process" w:date="2021-07-31T16:26:00Z">
        <w:r>
          <w:t xml:space="preserve">4 May 1990 p. 2243; </w:t>
        </w:r>
      </w:ins>
      <w:r>
        <w:t>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del w:id="276" w:author="Master Repository Process" w:date="2021-07-31T16:26:00Z"/>
          <w:snapToGrid w:val="0"/>
        </w:rPr>
      </w:pPr>
      <w:del w:id="277" w:author="Master Repository Process" w:date="2021-07-31T16:26:00Z">
        <w:r>
          <w:rPr>
            <w:snapToGrid w:val="0"/>
          </w:rPr>
          <w:delText>I, . . . . . . . . . . . . . . . . . . . . . . . . . . . . . . . . . . . . . . . . . . . . . . . . . . . . . . . . . . . . . . . (full name)</w:delText>
        </w:r>
      </w:del>
    </w:p>
    <w:p>
      <w:pPr>
        <w:pStyle w:val="yTable"/>
        <w:jc w:val="center"/>
        <w:rPr>
          <w:ins w:id="278" w:author="Master Repository Process" w:date="2021-07-31T16:26:00Z"/>
          <w:snapToGrid w:val="0"/>
        </w:rPr>
      </w:pPr>
      <w:ins w:id="279" w:author="Master Repository Process" w:date="2021-07-31T16:26:00Z">
        <w:r>
          <w:rPr>
            <w:snapToGrid w:val="0"/>
          </w:rPr>
          <w:t>I, ............................................................................................................................. (full name)</w:t>
        </w:r>
      </w:ins>
    </w:p>
    <w:p>
      <w:pPr>
        <w:pStyle w:val="yTable"/>
        <w:jc w:val="center"/>
        <w:rPr>
          <w:snapToGrid w:val="0"/>
        </w:rPr>
      </w:pPr>
      <w:r>
        <w:rPr>
          <w:snapToGrid w:val="0"/>
        </w:rPr>
        <w:t xml:space="preserve">being </w:t>
      </w:r>
      <w:del w:id="280" w:author="Master Repository Process" w:date="2021-07-31T16:26:00Z">
        <w:r>
          <w:rPr>
            <w:snapToGrid w:val="0"/>
          </w:rPr>
          <w:delText>. . . . . . . . . . . . . . . . . . . . . . . . . . . . . . . . . . . . . . . . . . . . . . . . . . . . . . . . . . .</w:delText>
        </w:r>
      </w:del>
      <w:ins w:id="281" w:author="Master Repository Process" w:date="2021-07-31T16:26:00Z">
        <w:r>
          <w:rPr>
            <w:snapToGrid w:val="0"/>
          </w:rPr>
          <w:t>.......................................................................................................................</w:t>
        </w:r>
      </w:ins>
      <w:r>
        <w:rPr>
          <w:snapToGrid w:val="0"/>
        </w:rPr>
        <w:t xml:space="preserve"> (position held)</w:t>
      </w:r>
    </w:p>
    <w:p>
      <w:pPr>
        <w:pStyle w:val="yTable"/>
        <w:jc w:val="center"/>
        <w:rPr>
          <w:del w:id="282" w:author="Master Repository Process" w:date="2021-07-31T16:26:00Z"/>
          <w:snapToGrid w:val="0"/>
        </w:rPr>
      </w:pPr>
      <w:del w:id="283" w:author="Master Repository Process" w:date="2021-07-31T16:26:00Z">
        <w:r>
          <w:rPr>
            <w:snapToGrid w:val="0"/>
          </w:rPr>
          <w:delText>of . . . . . . . . . . . . . . . . . . . . . . . . . . . . . . . . . . . . . . . . . . . . . . . . . . . . . . . . . . . . . . (Operator)</w:delText>
        </w:r>
      </w:del>
    </w:p>
    <w:p>
      <w:pPr>
        <w:pStyle w:val="yTable"/>
        <w:jc w:val="center"/>
        <w:rPr>
          <w:ins w:id="284" w:author="Master Repository Process" w:date="2021-07-31T16:26:00Z"/>
          <w:snapToGrid w:val="0"/>
        </w:rPr>
      </w:pPr>
      <w:ins w:id="285" w:author="Master Repository Process" w:date="2021-07-31T16:26:00Z">
        <w:r>
          <w:rPr>
            <w:snapToGrid w:val="0"/>
          </w:rPr>
          <w:t>of ............................................................................................................................ (Operator)</w:t>
        </w:r>
      </w:ins>
    </w:p>
    <w:p>
      <w:pPr>
        <w:pStyle w:val="yTable"/>
        <w:jc w:val="center"/>
        <w:rPr>
          <w:snapToGrid w:val="0"/>
        </w:rPr>
      </w:pPr>
      <w:r>
        <w:rPr>
          <w:snapToGrid w:val="0"/>
        </w:rPr>
        <w:t xml:space="preserve">hereby notify in respect of </w:t>
      </w:r>
      <w:del w:id="286" w:author="Master Repository Process" w:date="2021-07-31T16:26:00Z">
        <w:r>
          <w:rPr>
            <w:snapToGrid w:val="0"/>
          </w:rPr>
          <w:delText>. . . . . . . . . . . . . . . . . . . . . . . . . . . . . . . . . . . . . . . . . . .</w:delText>
        </w:r>
      </w:del>
      <w:ins w:id="287" w:author="Master Repository Process" w:date="2021-07-31T16:26:00Z">
        <w:r>
          <w:rPr>
            <w:snapToGrid w:val="0"/>
          </w:rPr>
          <w:t>.....................................................................................</w:t>
        </w:r>
      </w:ins>
      <w:r>
        <w:rPr>
          <w:snapToGrid w:val="0"/>
        </w:rPr>
        <w:t xml:space="preserve"> (full name of employee)</w:t>
      </w:r>
    </w:p>
    <w:p>
      <w:pPr>
        <w:pStyle w:val="yTable"/>
        <w:rPr>
          <w:snapToGrid w:val="0"/>
        </w:rPr>
      </w:pPr>
      <w:r>
        <w:rPr>
          <w:snapToGrid w:val="0"/>
        </w:rPr>
        <w:t xml:space="preserve">the holder of a * casino key employee licence/casino employee licence No. </w:t>
      </w:r>
      <w:del w:id="288" w:author="Master Repository Process" w:date="2021-07-31T16:26:00Z">
        <w:r>
          <w:rPr>
            <w:snapToGrid w:val="0"/>
          </w:rPr>
          <w:delText>. . . .</w:delText>
        </w:r>
      </w:del>
      <w:ins w:id="289" w:author="Master Repository Process" w:date="2021-07-31T16:26:00Z">
        <w:r>
          <w:rPr>
            <w:snapToGrid w:val="0"/>
          </w:rPr>
          <w:t>....... that as from ................................... 20..............</w:t>
        </w:r>
      </w:ins>
    </w:p>
    <w:p>
      <w:pPr>
        <w:pStyle w:val="yTable"/>
        <w:spacing w:before="0"/>
        <w:rPr>
          <w:del w:id="290" w:author="Master Repository Process" w:date="2021-07-31T16:26:00Z"/>
          <w:snapToGrid w:val="0"/>
        </w:rPr>
      </w:pPr>
      <w:del w:id="291" w:author="Master Repository Process" w:date="2021-07-31T16:26:00Z">
        <w:r>
          <w:rPr>
            <w:snapToGrid w:val="0"/>
          </w:rPr>
          <w:delText>that as from . . . . . . . . . . . . . . . . . 20. . . . . . . . . . .</w:delText>
        </w:r>
      </w:del>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del w:id="292" w:author="Master Repository Process" w:date="2021-07-31T16:26:00Z"/>
          <w:snapToGrid w:val="0"/>
        </w:rPr>
      </w:pPr>
      <w:del w:id="293" w:author="Master Repository Process" w:date="2021-07-31T16:26:00Z">
        <w:r>
          <w:rPr>
            <w:snapToGrid w:val="0"/>
          </w:rPr>
          <w:delText xml:space="preserve">. . . . . . . . . . . . . . . . . . . . . . . . . . . . . . . . . . . . . . . . . . . . . . . . . . . . . . . . . . . . . . . . . . . . . . . . . . . . . . . . . . . . . . . . . . . . . . . . . . . . . . . . . . . . . . . . . . . . . . . . . . . . . . . . . . . . . . . . . . . . . . . . . . . . . . . . . . . . . . . . . . . . . . . . . . . . . . . . . . . . . . . . . . . . . . . . . . . </w:delText>
        </w:r>
      </w:del>
    </w:p>
    <w:p>
      <w:pPr>
        <w:pStyle w:val="yTable"/>
        <w:rPr>
          <w:del w:id="294" w:author="Master Repository Process" w:date="2021-07-31T16:26:00Z"/>
          <w:snapToGrid w:val="0"/>
        </w:rPr>
      </w:pPr>
      <w:del w:id="295" w:author="Master Repository Process" w:date="2021-07-31T16:26:00Z">
        <w:r>
          <w:rPr>
            <w:snapToGrid w:val="0"/>
          </w:rPr>
          <w:delText>Dated . . . . . . . . . . . . . . . . . . . . . 20. . . . . . . . . . . . .</w:delText>
        </w:r>
      </w:del>
    </w:p>
    <w:p>
      <w:pPr>
        <w:pStyle w:val="yTable"/>
        <w:ind w:left="2160" w:firstLine="720"/>
        <w:rPr>
          <w:del w:id="296" w:author="Master Repository Process" w:date="2021-07-31T16:26:00Z"/>
          <w:snapToGrid w:val="0"/>
        </w:rPr>
      </w:pPr>
      <w:del w:id="297" w:author="Master Repository Process" w:date="2021-07-31T16:26:00Z">
        <w:r>
          <w:rPr>
            <w:snapToGrid w:val="0"/>
          </w:rPr>
          <w:delText xml:space="preserve">      . . . . . . . . . . . . . . . . . . . . . . . . . . . . . . . . . . .</w:delText>
        </w:r>
      </w:del>
    </w:p>
    <w:p>
      <w:pPr>
        <w:pStyle w:val="yTable"/>
        <w:rPr>
          <w:ins w:id="298" w:author="Master Repository Process" w:date="2021-07-31T16:26:00Z"/>
          <w:snapToGrid w:val="0"/>
        </w:rPr>
      </w:pPr>
      <w:ins w:id="299" w:author="Master Repository Process" w:date="2021-07-31T16:26:00Z">
        <w:r>
          <w:rPr>
            <w:snapToGrid w:val="0"/>
          </w:rPr>
          <w:t>...................................................................................................................................................................................................................................................................................................................................................................................................</w:t>
        </w:r>
      </w:ins>
    </w:p>
    <w:p>
      <w:pPr>
        <w:pStyle w:val="yTable"/>
        <w:rPr>
          <w:ins w:id="300" w:author="Master Repository Process" w:date="2021-07-31T16:26:00Z"/>
          <w:snapToGrid w:val="0"/>
        </w:rPr>
      </w:pPr>
      <w:ins w:id="301" w:author="Master Repository Process" w:date="2021-07-31T16:26:00Z">
        <w:r>
          <w:rPr>
            <w:snapToGrid w:val="0"/>
          </w:rPr>
          <w:t>Dated ...................................................................... 20.............</w:t>
        </w:r>
      </w:ins>
    </w:p>
    <w:p>
      <w:pPr>
        <w:pStyle w:val="yTable"/>
        <w:ind w:left="2160" w:firstLine="720"/>
        <w:rPr>
          <w:ins w:id="302" w:author="Master Repository Process" w:date="2021-07-31T16:26:00Z"/>
          <w:snapToGrid w:val="0"/>
        </w:rPr>
      </w:pPr>
      <w:ins w:id="303" w:author="Master Repository Process" w:date="2021-07-31T16:26:00Z">
        <w:r>
          <w:rPr>
            <w:snapToGrid w:val="0"/>
          </w:rPr>
          <w:t>............................................................................</w:t>
        </w:r>
      </w:ins>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 xml:space="preserve">[Form 5 amended in Gazette </w:t>
      </w:r>
      <w:ins w:id="304" w:author="Master Repository Process" w:date="2021-07-31T16:26:00Z">
        <w:r>
          <w:t xml:space="preserve">4 May 1990 p. 2243; </w:t>
        </w:r>
      </w:ins>
      <w:r>
        <w:t>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del w:id="305" w:author="Master Repository Process" w:date="2021-07-31T16:26:00Z">
        <w:r>
          <w:rPr>
            <w:snapToGrid w:val="0"/>
          </w:rPr>
          <w:delText xml:space="preserve"> . . . . . . . . . . . . . . . </w:delText>
        </w:r>
      </w:del>
      <w:ins w:id="306" w:author="Master Repository Process" w:date="2021-07-31T16:26:00Z">
        <w:r>
          <w:rPr>
            <w:snapToGrid w:val="0"/>
          </w:rPr>
          <w:t>...............................</w:t>
        </w:r>
      </w:ins>
    </w:p>
    <w:p>
      <w:pPr>
        <w:pStyle w:val="yTable"/>
        <w:rPr>
          <w:snapToGrid w:val="0"/>
        </w:rPr>
      </w:pPr>
      <w:r>
        <w:rPr>
          <w:snapToGrid w:val="0"/>
        </w:rPr>
        <w:t xml:space="preserve">Gaming </w:t>
      </w:r>
      <w:r>
        <w:t>and Wagering</w:t>
      </w:r>
      <w:r>
        <w:rPr>
          <w:snapToGrid w:val="0"/>
        </w:rPr>
        <w:t xml:space="preserve"> Commission of Western Australia</w:t>
      </w:r>
    </w:p>
    <w:p>
      <w:pPr>
        <w:pStyle w:val="yTable"/>
        <w:rPr>
          <w:del w:id="307" w:author="Master Repository Process" w:date="2021-07-31T16:26:00Z"/>
          <w:snapToGrid w:val="0"/>
        </w:rPr>
      </w:pPr>
      <w:del w:id="308" w:author="Master Repository Process" w:date="2021-07-31T16:26:00Z">
        <w:r>
          <w:rPr>
            <w:snapToGrid w:val="0"/>
          </w:rPr>
          <w:delText xml:space="preserve">. . . . . . . . . . . . . . . . . . . . . . . . . . . . . . . . . . . . . . . . . . . . . . . . . . . . . . . . . . . . . . . . </w:delText>
        </w:r>
      </w:del>
    </w:p>
    <w:p>
      <w:pPr>
        <w:pStyle w:val="yTable"/>
        <w:rPr>
          <w:ins w:id="309" w:author="Master Repository Process" w:date="2021-07-31T16:26:00Z"/>
          <w:snapToGrid w:val="0"/>
        </w:rPr>
      </w:pPr>
      <w:ins w:id="310" w:author="Master Repository Process" w:date="2021-07-31T16:26:00Z">
        <w:r>
          <w:rPr>
            <w:snapToGrid w:val="0"/>
          </w:rPr>
          <w:t>.................................................................................................................................</w:t>
        </w:r>
      </w:ins>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w:t>
      </w:r>
      <w:del w:id="311" w:author="Master Repository Process" w:date="2021-07-31T16:26:00Z">
        <w:r>
          <w:rPr>
            <w:snapToGrid w:val="0"/>
          </w:rPr>
          <w:delText>. . . . . . . . . . ,</w:delText>
        </w:r>
      </w:del>
      <w:ins w:id="312" w:author="Master Repository Process" w:date="2021-07-31T16:26:00Z">
        <w:r>
          <w:rPr>
            <w:snapToGrid w:val="0"/>
          </w:rPr>
          <w:t>.............................,</w:t>
        </w:r>
      </w:ins>
      <w:r>
        <w:rPr>
          <w:snapToGrid w:val="0"/>
        </w:rPr>
        <w:t xml:space="preserve"> this </w:t>
      </w:r>
      <w:del w:id="313" w:author="Master Repository Process" w:date="2021-07-31T16:26:00Z">
        <w:r>
          <w:rPr>
            <w:snapToGrid w:val="0"/>
          </w:rPr>
          <w:delText>. . . . . . . . . . . . . . . .</w:delText>
        </w:r>
      </w:del>
      <w:ins w:id="314" w:author="Master Repository Process" w:date="2021-07-31T16:26:00Z">
        <w:r>
          <w:rPr>
            <w:snapToGrid w:val="0"/>
          </w:rPr>
          <w:t xml:space="preserve">..................... </w:t>
        </w:r>
      </w:ins>
      <w:r>
        <w:rPr>
          <w:snapToGrid w:val="0"/>
        </w:rPr>
        <w:t>day of</w:t>
      </w:r>
      <w:del w:id="315" w:author="Master Repository Process" w:date="2021-07-31T16:26:00Z">
        <w:r>
          <w:rPr>
            <w:snapToGrid w:val="0"/>
          </w:rPr>
          <w:delText>. . . . . . . . . . . . . . . .</w:delText>
        </w:r>
      </w:del>
      <w:ins w:id="316" w:author="Master Repository Process" w:date="2021-07-31T16:26:00Z">
        <w:r>
          <w:rPr>
            <w:snapToGrid w:val="0"/>
          </w:rPr>
          <w:t xml:space="preserve"> ...........................</w:t>
        </w:r>
      </w:ins>
      <w:r>
        <w:rPr>
          <w:snapToGrid w:val="0"/>
        </w:rPr>
        <w:t xml:space="preserve"> 20</w:t>
      </w:r>
      <w:del w:id="317" w:author="Master Repository Process" w:date="2021-07-31T16:26:00Z">
        <w:r>
          <w:rPr>
            <w:snapToGrid w:val="0"/>
          </w:rPr>
          <w:delText>. . . .</w:delText>
        </w:r>
      </w:del>
      <w:ins w:id="318" w:author="Master Repository Process" w:date="2021-07-31T16:26:00Z">
        <w:r>
          <w:rPr>
            <w:snapToGrid w:val="0"/>
          </w:rPr>
          <w:t>...........</w:t>
        </w:r>
      </w:ins>
    </w:p>
    <w:p>
      <w:pPr>
        <w:pStyle w:val="yTable"/>
        <w:rPr>
          <w:snapToGrid w:val="0"/>
        </w:rPr>
      </w:pPr>
      <w:r>
        <w:rPr>
          <w:snapToGrid w:val="0"/>
        </w:rPr>
        <w:t xml:space="preserve">This Provisional Licence is valid until </w:t>
      </w:r>
      <w:del w:id="319" w:author="Master Repository Process" w:date="2021-07-31T16:26:00Z">
        <w:r>
          <w:rPr>
            <w:snapToGrid w:val="0"/>
          </w:rPr>
          <w:delText xml:space="preserve">. . . . . . . . . . . . . . . . . . . . . . . . . . . . . . . . . </w:delText>
        </w:r>
      </w:del>
      <w:ins w:id="320" w:author="Master Repository Process" w:date="2021-07-31T16:26:00Z">
        <w:r>
          <w:rPr>
            <w:snapToGrid w:val="0"/>
          </w:rPr>
          <w:t>...................................................................</w:t>
        </w:r>
      </w:ins>
    </w:p>
    <w:p>
      <w:pPr>
        <w:pStyle w:val="yTable"/>
        <w:rPr>
          <w:del w:id="321" w:author="Master Repository Process" w:date="2021-07-31T16:26:00Z"/>
          <w:snapToGrid w:val="0"/>
        </w:rPr>
      </w:pPr>
      <w:del w:id="322" w:author="Master Repository Process" w:date="2021-07-31T16:26:00Z">
        <w:r>
          <w:rPr>
            <w:snapToGrid w:val="0"/>
          </w:rPr>
          <w:delText>Extended to . . . . . . . . . . . . . . . . . . . . . . . . . . . . . . . . . . . . . . . . . . . . . . . . . . . . . .</w:delText>
        </w:r>
      </w:del>
    </w:p>
    <w:p>
      <w:pPr>
        <w:pStyle w:val="yTable"/>
        <w:jc w:val="right"/>
        <w:rPr>
          <w:del w:id="323" w:author="Master Repository Process" w:date="2021-07-31T16:26:00Z"/>
          <w:snapToGrid w:val="0"/>
        </w:rPr>
      </w:pPr>
      <w:del w:id="324" w:author="Master Repository Process" w:date="2021-07-31T16:26:00Z">
        <w:r>
          <w:rPr>
            <w:snapToGrid w:val="0"/>
          </w:rPr>
          <w:delText>. . . . . . . . . . . . . . . . . . . . . . . . . . . . . . .</w:delText>
        </w:r>
      </w:del>
    </w:p>
    <w:p>
      <w:pPr>
        <w:pStyle w:val="yTable"/>
        <w:rPr>
          <w:ins w:id="325" w:author="Master Repository Process" w:date="2021-07-31T16:26:00Z"/>
          <w:snapToGrid w:val="0"/>
        </w:rPr>
      </w:pPr>
      <w:ins w:id="326" w:author="Master Repository Process" w:date="2021-07-31T16:26:00Z">
        <w:r>
          <w:rPr>
            <w:snapToGrid w:val="0"/>
          </w:rPr>
          <w:t>Extended to ............................................................................................................</w:t>
        </w:r>
      </w:ins>
    </w:p>
    <w:p>
      <w:pPr>
        <w:pStyle w:val="yTable"/>
        <w:jc w:val="right"/>
        <w:rPr>
          <w:ins w:id="327" w:author="Master Repository Process" w:date="2021-07-31T16:26:00Z"/>
          <w:snapToGrid w:val="0"/>
        </w:rPr>
      </w:pPr>
      <w:ins w:id="328" w:author="Master Repository Process" w:date="2021-07-31T16:26:00Z">
        <w:r>
          <w:rPr>
            <w:snapToGrid w:val="0"/>
          </w:rPr>
          <w:t>.............................................................</w:t>
        </w:r>
      </w:ins>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 xml:space="preserve">[Form 6 amended in Gazette </w:t>
      </w:r>
      <w:ins w:id="329" w:author="Master Repository Process" w:date="2021-07-31T16:26:00Z">
        <w:r>
          <w:t xml:space="preserve">4 May 1990 p. 2243; </w:t>
        </w:r>
      </w:ins>
      <w:r>
        <w:t>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del w:id="330" w:author="Master Repository Process" w:date="2021-07-31T16:26:00Z">
        <w:r>
          <w:rPr>
            <w:snapToGrid w:val="0"/>
          </w:rPr>
          <w:delText>. . . . . . . . . . . . . . . . .</w:delText>
        </w:r>
      </w:del>
      <w:ins w:id="331" w:author="Master Repository Process" w:date="2021-07-31T16:26:00Z">
        <w:r>
          <w:rPr>
            <w:snapToGrid w:val="0"/>
          </w:rPr>
          <w:t>.................................</w:t>
        </w:r>
      </w:ins>
    </w:p>
    <w:p>
      <w:pPr>
        <w:pStyle w:val="yTable"/>
        <w:rPr>
          <w:snapToGrid w:val="0"/>
        </w:rPr>
      </w:pPr>
      <w:r>
        <w:rPr>
          <w:snapToGrid w:val="0"/>
        </w:rPr>
        <w:t>Gaming</w:t>
      </w:r>
      <w:r>
        <w:t xml:space="preserve"> and Wagering</w:t>
      </w:r>
      <w:r>
        <w:rPr>
          <w:snapToGrid w:val="0"/>
        </w:rPr>
        <w:t xml:space="preserve"> Commission of Western Australia</w:t>
      </w:r>
    </w:p>
    <w:p>
      <w:pPr>
        <w:pStyle w:val="yTable"/>
        <w:rPr>
          <w:del w:id="332" w:author="Master Repository Process" w:date="2021-07-31T16:26:00Z"/>
          <w:snapToGrid w:val="0"/>
        </w:rPr>
      </w:pPr>
      <w:del w:id="333" w:author="Master Repository Process" w:date="2021-07-31T16:26:00Z">
        <w:r>
          <w:rPr>
            <w:snapToGrid w:val="0"/>
          </w:rPr>
          <w:delText xml:space="preserve">. . . . . . . . . . . . . . . . . . . . . . . . . . . . . . . . . . . . . . . . . . . . . . . . . . . . . . . . . . . . . . . . </w:delText>
        </w:r>
      </w:del>
    </w:p>
    <w:p>
      <w:pPr>
        <w:pStyle w:val="yTable"/>
        <w:rPr>
          <w:ins w:id="334" w:author="Master Repository Process" w:date="2021-07-31T16:26:00Z"/>
          <w:snapToGrid w:val="0"/>
        </w:rPr>
      </w:pPr>
      <w:ins w:id="335" w:author="Master Repository Process" w:date="2021-07-31T16:26:00Z">
        <w:r>
          <w:rPr>
            <w:snapToGrid w:val="0"/>
          </w:rPr>
          <w:t>.................................................................................................................................</w:t>
        </w:r>
      </w:ins>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w:t>
      </w:r>
      <w:del w:id="336" w:author="Master Repository Process" w:date="2021-07-31T16:26:00Z">
        <w:r>
          <w:rPr>
            <w:snapToGrid w:val="0"/>
          </w:rPr>
          <w:delText>. . . . . . . . . . . . . . . . . ,</w:delText>
        </w:r>
      </w:del>
      <w:ins w:id="337" w:author="Master Repository Process" w:date="2021-07-31T16:26:00Z">
        <w:r>
          <w:rPr>
            <w:snapToGrid w:val="0"/>
          </w:rPr>
          <w:t>.............................,</w:t>
        </w:r>
      </w:ins>
      <w:r>
        <w:rPr>
          <w:snapToGrid w:val="0"/>
        </w:rPr>
        <w:t xml:space="preserve"> this </w:t>
      </w:r>
      <w:del w:id="338" w:author="Master Repository Process" w:date="2021-07-31T16:26:00Z">
        <w:r>
          <w:rPr>
            <w:snapToGrid w:val="0"/>
          </w:rPr>
          <w:delText>. . . . . . . . . . .</w:delText>
        </w:r>
      </w:del>
      <w:ins w:id="339" w:author="Master Repository Process" w:date="2021-07-31T16:26:00Z">
        <w:r>
          <w:rPr>
            <w:snapToGrid w:val="0"/>
          </w:rPr>
          <w:t>.....................</w:t>
        </w:r>
      </w:ins>
      <w:r>
        <w:rPr>
          <w:snapToGrid w:val="0"/>
        </w:rPr>
        <w:t xml:space="preserve"> day of </w:t>
      </w:r>
      <w:del w:id="340" w:author="Master Repository Process" w:date="2021-07-31T16:26:00Z">
        <w:r>
          <w:rPr>
            <w:snapToGrid w:val="0"/>
          </w:rPr>
          <w:delText>. . . . . . . . .</w:delText>
        </w:r>
      </w:del>
      <w:ins w:id="341" w:author="Master Repository Process" w:date="2021-07-31T16:26:00Z">
        <w:r>
          <w:rPr>
            <w:snapToGrid w:val="0"/>
          </w:rPr>
          <w:t>...........................</w:t>
        </w:r>
      </w:ins>
      <w:r>
        <w:rPr>
          <w:snapToGrid w:val="0"/>
        </w:rPr>
        <w:t xml:space="preserve"> 20</w:t>
      </w:r>
      <w:del w:id="342" w:author="Master Repository Process" w:date="2021-07-31T16:26:00Z">
        <w:r>
          <w:rPr>
            <w:snapToGrid w:val="0"/>
          </w:rPr>
          <w:delText xml:space="preserve">. . . . . . . . </w:delText>
        </w:r>
      </w:del>
      <w:ins w:id="343" w:author="Master Repository Process" w:date="2021-07-31T16:26:00Z">
        <w:r>
          <w:rPr>
            <w:snapToGrid w:val="0"/>
          </w:rPr>
          <w:t>...........</w:t>
        </w:r>
      </w:ins>
    </w:p>
    <w:p>
      <w:pPr>
        <w:pStyle w:val="yTable"/>
        <w:rPr>
          <w:snapToGrid w:val="0"/>
        </w:rPr>
      </w:pPr>
      <w:r>
        <w:rPr>
          <w:snapToGrid w:val="0"/>
        </w:rPr>
        <w:t xml:space="preserve">This Provisional Licence is valid until </w:t>
      </w:r>
      <w:del w:id="344" w:author="Master Repository Process" w:date="2021-07-31T16:26:00Z">
        <w:r>
          <w:rPr>
            <w:snapToGrid w:val="0"/>
          </w:rPr>
          <w:delText xml:space="preserve">. . . . . . . . . . . . . . . . . . . . . . . . . . . . . . . . . </w:delText>
        </w:r>
      </w:del>
      <w:ins w:id="345" w:author="Master Repository Process" w:date="2021-07-31T16:26:00Z">
        <w:r>
          <w:rPr>
            <w:snapToGrid w:val="0"/>
          </w:rPr>
          <w:t>..................................................................</w:t>
        </w:r>
      </w:ins>
    </w:p>
    <w:p>
      <w:pPr>
        <w:pStyle w:val="yTable"/>
        <w:rPr>
          <w:del w:id="346" w:author="Master Repository Process" w:date="2021-07-31T16:26:00Z"/>
          <w:snapToGrid w:val="0"/>
        </w:rPr>
      </w:pPr>
      <w:del w:id="347" w:author="Master Repository Process" w:date="2021-07-31T16:26:00Z">
        <w:r>
          <w:rPr>
            <w:snapToGrid w:val="0"/>
          </w:rPr>
          <w:delText xml:space="preserve">Extended to . . . . . . . . . . . . . . . . . . . . . . . . . . . . . . . . . . . . . . . . . . . . . . . . . . . . . . </w:delText>
        </w:r>
      </w:del>
    </w:p>
    <w:p>
      <w:pPr>
        <w:pStyle w:val="yTable"/>
        <w:jc w:val="right"/>
        <w:rPr>
          <w:del w:id="348" w:author="Master Repository Process" w:date="2021-07-31T16:26:00Z"/>
          <w:snapToGrid w:val="0"/>
        </w:rPr>
      </w:pPr>
      <w:del w:id="349" w:author="Master Repository Process" w:date="2021-07-31T16:26:00Z">
        <w:r>
          <w:rPr>
            <w:snapToGrid w:val="0"/>
          </w:rPr>
          <w:delText>. . . . . . . . . . . . . . . . . . . . . . . . . . . . . . .</w:delText>
        </w:r>
      </w:del>
    </w:p>
    <w:p>
      <w:pPr>
        <w:pStyle w:val="yTable"/>
        <w:rPr>
          <w:ins w:id="350" w:author="Master Repository Process" w:date="2021-07-31T16:26:00Z"/>
          <w:snapToGrid w:val="0"/>
        </w:rPr>
      </w:pPr>
      <w:ins w:id="351" w:author="Master Repository Process" w:date="2021-07-31T16:26:00Z">
        <w:r>
          <w:rPr>
            <w:snapToGrid w:val="0"/>
          </w:rPr>
          <w:t>Extended to ............................................................................................................</w:t>
        </w:r>
      </w:ins>
    </w:p>
    <w:p>
      <w:pPr>
        <w:pStyle w:val="yTable"/>
        <w:jc w:val="right"/>
        <w:rPr>
          <w:ins w:id="352" w:author="Master Repository Process" w:date="2021-07-31T16:26:00Z"/>
          <w:snapToGrid w:val="0"/>
        </w:rPr>
      </w:pPr>
      <w:ins w:id="353" w:author="Master Repository Process" w:date="2021-07-31T16:26:00Z">
        <w:r>
          <w:rPr>
            <w:snapToGrid w:val="0"/>
          </w:rPr>
          <w:t>.............................................................</w:t>
        </w:r>
      </w:ins>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 xml:space="preserve">[Form 7 amended in Gazette </w:t>
      </w:r>
      <w:ins w:id="354" w:author="Master Repository Process" w:date="2021-07-31T16:26:00Z">
        <w:r>
          <w:t xml:space="preserve">4 May 1990 p. 2243; </w:t>
        </w:r>
      </w:ins>
      <w:r>
        <w:t>30 Jan 2004 p. 415; 24 Jun 2005 p. 2773.]</w:t>
      </w:r>
    </w:p>
    <w:p>
      <w:pPr>
        <w:pStyle w:val="yFootnotesection"/>
        <w:rPr>
          <w:del w:id="355" w:author="Master Repository Process" w:date="2021-07-31T16:26:00Z"/>
        </w:rPr>
      </w:pPr>
      <w:del w:id="356" w:author="Master Repository Process" w:date="2021-07-31T16:26:00Z">
        <w:r>
          <w:tab/>
          <w:delText>[Schedule 1 amended in Gazette 29 May 1982 p.2218; 4 May 1990 pp.2238</w:delText>
        </w:r>
        <w:r>
          <w:noBreakHyphen/>
          <w:delText>43 (Erratum in Gazette 13 July 1990 p.3435); 12 December 1997 pp.7289</w:delText>
        </w:r>
        <w:r>
          <w:noBreakHyphen/>
          <w:delText>97; 30 June 2003 p.2594; 30 Jan 2004 p. 414</w:delText>
        </w:r>
        <w:r>
          <w:noBreakHyphen/>
          <w:delText xml:space="preserve">15; 24 Jun 2005 p. 2773; 14 Oct 2005 p. 4558.] </w:delText>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7" w:name="_Toc82249527"/>
      <w:bookmarkStart w:id="358" w:name="_Toc107386725"/>
      <w:bookmarkStart w:id="359" w:name="_Toc116985906"/>
      <w:bookmarkStart w:id="360" w:name="_Toc131402581"/>
      <w:bookmarkStart w:id="361" w:name="_Toc131903953"/>
      <w:bookmarkStart w:id="362" w:name="_Toc131912921"/>
      <w:bookmarkStart w:id="363" w:name="_Toc133218347"/>
      <w:bookmarkStart w:id="364" w:name="_Toc140368921"/>
      <w:bookmarkStart w:id="365" w:name="_Toc134325464"/>
      <w:bookmarkStart w:id="366" w:name="_Toc134325516"/>
      <w:bookmarkStart w:id="367" w:name="_Toc134328208"/>
      <w:r>
        <w:t>Notes</w:t>
      </w:r>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w:t>
      </w:r>
      <w:ins w:id="368" w:author="Master Repository Process" w:date="2021-07-31T16:26:00Z">
        <w:r>
          <w:rPr>
            <w:snapToGrid w:val="0"/>
          </w:rPr>
          <w:t xml:space="preserve">reprint </w:t>
        </w:r>
      </w:ins>
      <w:r>
        <w:rPr>
          <w:snapToGrid w:val="0"/>
        </w:rPr>
        <w:t>is a compilation</w:t>
      </w:r>
      <w:ins w:id="369" w:author="Master Repository Process" w:date="2021-07-31T16:26:00Z">
        <w:r>
          <w:rPr>
            <w:snapToGrid w:val="0"/>
          </w:rPr>
          <w:t xml:space="preserve"> as at 23 June 2006</w:t>
        </w:r>
      </w:ins>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370" w:author="Master Repository Process" w:date="2021-07-31T16:26:00Z">
        <w:r>
          <w:rPr>
            <w:snapToGrid w:val="0"/>
          </w:rPr>
          <w:t xml:space="preserve">  The table also contains information about any reprint.</w:t>
        </w:r>
      </w:ins>
    </w:p>
    <w:p>
      <w:pPr>
        <w:pStyle w:val="nHeading3"/>
        <w:rPr>
          <w:snapToGrid w:val="0"/>
        </w:rPr>
      </w:pPr>
      <w:bookmarkStart w:id="371" w:name="_Toc140368922"/>
      <w:bookmarkStart w:id="372" w:name="_Toc116985907"/>
      <w:bookmarkStart w:id="373" w:name="_Toc134328209"/>
      <w:r>
        <w:t>Compilation table</w:t>
      </w:r>
      <w:bookmarkEnd w:id="371"/>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w:t>
            </w:r>
            <w:del w:id="374" w:author="Master Repository Process" w:date="2021-07-31T16:26:00Z">
              <w:r>
                <w:rPr>
                  <w:sz w:val="19"/>
                </w:rPr>
                <w:delText xml:space="preserve"> </w:delText>
              </w:r>
            </w:del>
            <w:ins w:id="375" w:author="Master Repository Process" w:date="2021-07-31T16:26:00Z">
              <w:r>
                <w:rPr>
                  <w:sz w:val="19"/>
                </w:rPr>
                <w:t> </w:t>
              </w:r>
            </w:ins>
            <w:r>
              <w:rPr>
                <w:sz w:val="19"/>
              </w:rPr>
              <w:t>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before="120"/>
              <w:rPr>
                <w:del w:id="376" w:author="Master Repository Process" w:date="2021-07-31T16:26:00Z"/>
                <w:sz w:val="19"/>
              </w:rPr>
            </w:pPr>
            <w:r>
              <w:rPr>
                <w:sz w:val="19"/>
              </w:rPr>
              <w:t>4 May 1990 p. 2237</w:t>
            </w:r>
            <w:r>
              <w:rPr>
                <w:sz w:val="19"/>
              </w:rPr>
              <w:noBreakHyphen/>
              <w:t>43</w:t>
            </w:r>
          </w:p>
          <w:p>
            <w:pPr>
              <w:pStyle w:val="nTable"/>
              <w:spacing w:after="40"/>
              <w:rPr>
                <w:sz w:val="19"/>
              </w:rPr>
            </w:pPr>
            <w:del w:id="377" w:author="Master Repository Process" w:date="2021-07-31T16:26:00Z">
              <w:r>
                <w:rPr>
                  <w:sz w:val="19"/>
                </w:rPr>
                <w:delText>(Erratum</w:delText>
              </w:r>
            </w:del>
            <w:ins w:id="378" w:author="Master Repository Process" w:date="2021-07-31T16:26:00Z">
              <w:r>
                <w:rPr>
                  <w:sz w:val="19"/>
                </w:rPr>
                <w:br/>
                <w:t>(erratum</w:t>
              </w:r>
            </w:ins>
            <w:r>
              <w:rPr>
                <w:sz w:val="19"/>
              </w:rPr>
              <w:t xml:space="preserve">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del w:id="379" w:author="Master Repository Process" w:date="2021-07-31T16:26:00Z"/>
        </w:trPr>
        <w:tc>
          <w:tcPr>
            <w:tcW w:w="3119" w:type="dxa"/>
          </w:tcPr>
          <w:p>
            <w:pPr>
              <w:pStyle w:val="nTable"/>
              <w:spacing w:before="120"/>
              <w:ind w:right="113"/>
              <w:rPr>
                <w:del w:id="380" w:author="Master Repository Process" w:date="2021-07-31T16:26:00Z"/>
                <w:sz w:val="19"/>
              </w:rPr>
            </w:pPr>
            <w:del w:id="381" w:author="Master Repository Process" w:date="2021-07-31T16:26:00Z">
              <w:r>
                <w:rPr>
                  <w:i/>
                  <w:sz w:val="19"/>
                </w:rPr>
                <w:delText>Casino Control (Burswood Island) (Licensing of Employees) Amendment Regulations 1997</w:delText>
              </w:r>
            </w:del>
          </w:p>
        </w:tc>
        <w:tc>
          <w:tcPr>
            <w:tcW w:w="1276" w:type="dxa"/>
          </w:tcPr>
          <w:p>
            <w:pPr>
              <w:pStyle w:val="nTable"/>
              <w:spacing w:before="120"/>
              <w:rPr>
                <w:del w:id="382" w:author="Master Repository Process" w:date="2021-07-31T16:26:00Z"/>
                <w:sz w:val="19"/>
              </w:rPr>
            </w:pPr>
            <w:del w:id="383" w:author="Master Repository Process" w:date="2021-07-31T16:26:00Z">
              <w:r>
                <w:rPr>
                  <w:sz w:val="19"/>
                </w:rPr>
                <w:delText>12 Dec 1997 p. 7288</w:delText>
              </w:r>
              <w:r>
                <w:rPr>
                  <w:sz w:val="19"/>
                </w:rPr>
                <w:noBreakHyphen/>
                <w:delText>97</w:delText>
              </w:r>
            </w:del>
          </w:p>
        </w:tc>
        <w:tc>
          <w:tcPr>
            <w:tcW w:w="2693" w:type="dxa"/>
          </w:tcPr>
          <w:p>
            <w:pPr>
              <w:pStyle w:val="nTable"/>
              <w:spacing w:before="120"/>
              <w:rPr>
                <w:del w:id="384" w:author="Master Repository Process" w:date="2021-07-31T16:26:00Z"/>
                <w:sz w:val="19"/>
              </w:rPr>
            </w:pPr>
            <w:del w:id="385" w:author="Master Repository Process" w:date="2021-07-31T16:26:00Z">
              <w:r>
                <w:rPr>
                  <w:sz w:val="19"/>
                </w:rPr>
                <w:delText>12 Dec 1997</w:delText>
              </w:r>
            </w:del>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ins w:id="386" w:author="Master Repository Process" w:date="2021-07-31T16:26:00Z"/>
        </w:trPr>
        <w:tc>
          <w:tcPr>
            <w:tcW w:w="3119" w:type="dxa"/>
          </w:tcPr>
          <w:p>
            <w:pPr>
              <w:pStyle w:val="nTable"/>
              <w:spacing w:after="40"/>
              <w:ind w:right="113"/>
              <w:rPr>
                <w:ins w:id="387" w:author="Master Repository Process" w:date="2021-07-31T16:26:00Z"/>
                <w:sz w:val="19"/>
              </w:rPr>
            </w:pPr>
            <w:ins w:id="388" w:author="Master Repository Process" w:date="2021-07-31T16:26:00Z">
              <w:r>
                <w:rPr>
                  <w:i/>
                  <w:sz w:val="19"/>
                </w:rPr>
                <w:t>Casino Control (Burswood Island) (Licensing of Employees) Amendment Regulations 1997</w:t>
              </w:r>
            </w:ins>
          </w:p>
        </w:tc>
        <w:tc>
          <w:tcPr>
            <w:tcW w:w="1276" w:type="dxa"/>
          </w:tcPr>
          <w:p>
            <w:pPr>
              <w:pStyle w:val="nTable"/>
              <w:spacing w:after="40"/>
              <w:rPr>
                <w:ins w:id="389" w:author="Master Repository Process" w:date="2021-07-31T16:26:00Z"/>
                <w:sz w:val="19"/>
              </w:rPr>
            </w:pPr>
            <w:ins w:id="390" w:author="Master Repository Process" w:date="2021-07-31T16:26:00Z">
              <w:r>
                <w:rPr>
                  <w:sz w:val="19"/>
                </w:rPr>
                <w:t>12 Dec 1997 p. 7288</w:t>
              </w:r>
              <w:r>
                <w:rPr>
                  <w:sz w:val="19"/>
                </w:rPr>
                <w:noBreakHyphen/>
                <w:t>97</w:t>
              </w:r>
            </w:ins>
          </w:p>
        </w:tc>
        <w:tc>
          <w:tcPr>
            <w:tcW w:w="2693" w:type="dxa"/>
          </w:tcPr>
          <w:p>
            <w:pPr>
              <w:pStyle w:val="nTable"/>
              <w:spacing w:after="40"/>
              <w:rPr>
                <w:ins w:id="391" w:author="Master Repository Process" w:date="2021-07-31T16:26:00Z"/>
                <w:sz w:val="19"/>
              </w:rPr>
            </w:pPr>
            <w:ins w:id="392" w:author="Master Repository Process" w:date="2021-07-31T16:26:00Z">
              <w:r>
                <w:rPr>
                  <w:sz w:val="19"/>
                </w:rPr>
                <w:t>12 Dec 1997</w:t>
              </w:r>
            </w:ins>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del w:id="393" w:author="Master Repository Process" w:date="2021-07-31T16:26:00Z">
              <w:r>
                <w:rPr>
                  <w:sz w:val="19"/>
                </w:rPr>
                <w:delText>-</w:delText>
              </w:r>
            </w:del>
            <w:ins w:id="394" w:author="Master Repository Process" w:date="2021-07-31T16:26:00Z">
              <w:r>
                <w:rPr>
                  <w:sz w:val="19"/>
                </w:rPr>
                <w:noBreakHyphen/>
              </w:r>
            </w:ins>
            <w:r>
              <w:rPr>
                <w:sz w:val="19"/>
              </w:rPr>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ins w:id="395" w:author="Master Repository Process" w:date="2021-07-31T16:26:00Z"/>
        </w:trPr>
        <w:tc>
          <w:tcPr>
            <w:tcW w:w="7088" w:type="dxa"/>
            <w:gridSpan w:val="3"/>
          </w:tcPr>
          <w:p>
            <w:pPr>
              <w:pStyle w:val="nTable"/>
              <w:spacing w:after="40"/>
              <w:rPr>
                <w:ins w:id="396" w:author="Master Repository Process" w:date="2021-07-31T16:26:00Z"/>
                <w:sz w:val="19"/>
              </w:rPr>
            </w:pPr>
            <w:ins w:id="397" w:author="Master Repository Process" w:date="2021-07-31T16:26:00Z">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ins>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del w:id="398" w:author="Master Repository Process" w:date="2021-07-31T16:26:00Z">
              <w:r>
                <w:rPr>
                  <w:sz w:val="19"/>
                </w:rPr>
                <w:delText>-</w:delText>
              </w:r>
            </w:del>
            <w:ins w:id="399" w:author="Master Repository Process" w:date="2021-07-31T16:26:00Z">
              <w:r>
                <w:rPr>
                  <w:sz w:val="19"/>
                </w:rPr>
                <w:noBreakHyphen/>
              </w:r>
            </w:ins>
            <w:r>
              <w:rPr>
                <w:sz w:val="19"/>
              </w:rPr>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del w:id="400" w:author="Master Repository Process" w:date="2021-07-31T16:26:00Z">
              <w:r>
                <w:rPr>
                  <w:sz w:val="19"/>
                </w:rPr>
                <w:delText>-</w:delText>
              </w:r>
            </w:del>
            <w:ins w:id="401" w:author="Master Repository Process" w:date="2021-07-31T16:26:00Z">
              <w:r>
                <w:rPr>
                  <w:sz w:val="19"/>
                </w:rPr>
                <w:noBreakHyphen/>
              </w:r>
            </w:ins>
            <w:r>
              <w:rPr>
                <w:sz w:val="19"/>
              </w:rPr>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w:t>
            </w:r>
            <w:del w:id="402" w:author="Master Repository Process" w:date="2021-07-31T16:26:00Z">
              <w:r>
                <w:rPr>
                  <w:sz w:val="19"/>
                </w:rPr>
                <w:delText xml:space="preserve"> </w:delText>
              </w:r>
            </w:del>
            <w:ins w:id="403" w:author="Master Repository Process" w:date="2021-07-31T16:26:00Z">
              <w:r>
                <w:rPr>
                  <w:sz w:val="19"/>
                </w:rPr>
                <w:t> </w:t>
              </w:r>
            </w:ins>
            <w:r>
              <w:rPr>
                <w:sz w:val="19"/>
              </w:rPr>
              <w:t>2005 p. 2772</w:t>
            </w:r>
            <w:del w:id="404" w:author="Master Repository Process" w:date="2021-07-31T16:26:00Z">
              <w:r>
                <w:rPr>
                  <w:sz w:val="19"/>
                </w:rPr>
                <w:delText>-</w:delText>
              </w:r>
            </w:del>
            <w:ins w:id="405" w:author="Master Repository Process" w:date="2021-07-31T16:26:00Z">
              <w:r>
                <w:rPr>
                  <w:sz w:val="19"/>
                </w:rPr>
                <w:noBreakHyphen/>
              </w:r>
            </w:ins>
            <w:r>
              <w:rPr>
                <w:sz w:val="19"/>
              </w:rPr>
              <w:t>3</w:t>
            </w:r>
          </w:p>
        </w:tc>
        <w:tc>
          <w:tcPr>
            <w:tcW w:w="2693" w:type="dxa"/>
          </w:tcPr>
          <w:p>
            <w:pPr>
              <w:pStyle w:val="nTable"/>
              <w:spacing w:after="40"/>
              <w:rPr>
                <w:sz w:val="19"/>
              </w:rPr>
            </w:pPr>
            <w:r>
              <w:rPr>
                <w:sz w:val="19"/>
              </w:rPr>
              <w:t>24</w:t>
            </w:r>
            <w:del w:id="406" w:author="Master Repository Process" w:date="2021-07-31T16:26:00Z">
              <w:r>
                <w:rPr>
                  <w:sz w:val="19"/>
                </w:rPr>
                <w:delText xml:space="preserve"> </w:delText>
              </w:r>
            </w:del>
            <w:ins w:id="407" w:author="Master Repository Process" w:date="2021-07-31T16:26:00Z">
              <w:r>
                <w:rPr>
                  <w:sz w:val="19"/>
                </w:rPr>
                <w:t> </w:t>
              </w:r>
            </w:ins>
            <w:r>
              <w:rPr>
                <w:sz w:val="19"/>
              </w:rPr>
              <w:t>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del w:id="408" w:author="Master Repository Process" w:date="2021-07-31T16:26:00Z">
              <w:r>
                <w:rPr>
                  <w:sz w:val="19"/>
                </w:rPr>
                <w:delText>-</w:delText>
              </w:r>
            </w:del>
            <w:ins w:id="409" w:author="Master Repository Process" w:date="2021-07-31T16:26:00Z">
              <w:r>
                <w:rPr>
                  <w:sz w:val="19"/>
                </w:rPr>
                <w:noBreakHyphen/>
              </w:r>
            </w:ins>
            <w:r>
              <w:rPr>
                <w:sz w:val="19"/>
              </w:rPr>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w:t>
            </w:r>
            <w:del w:id="410" w:author="Master Repository Process" w:date="2021-07-31T16:26:00Z">
              <w:r>
                <w:rPr>
                  <w:i/>
                  <w:sz w:val="19"/>
                </w:rPr>
                <w:delText xml:space="preserve"> </w:delText>
              </w:r>
            </w:del>
            <w:ins w:id="411" w:author="Master Repository Process" w:date="2021-07-31T16:26:00Z">
              <w:r>
                <w:rPr>
                  <w:i/>
                  <w:sz w:val="19"/>
                </w:rPr>
                <w:t> </w:t>
              </w:r>
            </w:ins>
            <w:r>
              <w:rPr>
                <w:i/>
                <w:sz w:val="19"/>
              </w:rPr>
              <w:t>2)</w:t>
            </w:r>
            <w:del w:id="412" w:author="Master Repository Process" w:date="2021-07-31T16:26:00Z">
              <w:r>
                <w:rPr>
                  <w:i/>
                  <w:sz w:val="19"/>
                </w:rPr>
                <w:delText xml:space="preserve"> </w:delText>
              </w:r>
            </w:del>
            <w:ins w:id="413" w:author="Master Repository Process" w:date="2021-07-31T16:26:00Z">
              <w:r>
                <w:rPr>
                  <w:i/>
                  <w:sz w:val="19"/>
                </w:rPr>
                <w:t> </w:t>
              </w:r>
            </w:ins>
            <w:r>
              <w:rPr>
                <w:i/>
                <w:sz w:val="19"/>
              </w:rPr>
              <w:t>2005</w:t>
            </w:r>
          </w:p>
        </w:tc>
        <w:tc>
          <w:tcPr>
            <w:tcW w:w="1276" w:type="dxa"/>
          </w:tcPr>
          <w:p>
            <w:pPr>
              <w:pStyle w:val="nTable"/>
              <w:spacing w:after="40"/>
              <w:rPr>
                <w:sz w:val="19"/>
              </w:rPr>
            </w:pPr>
            <w:r>
              <w:rPr>
                <w:sz w:val="19"/>
              </w:rPr>
              <w:t>14 Oct 2005 p. 4560</w:t>
            </w:r>
            <w:del w:id="414" w:author="Master Repository Process" w:date="2021-07-31T16:26:00Z">
              <w:r>
                <w:rPr>
                  <w:sz w:val="19"/>
                </w:rPr>
                <w:delText>-</w:delText>
              </w:r>
            </w:del>
            <w:ins w:id="415" w:author="Master Repository Process" w:date="2021-07-31T16:26:00Z">
              <w:r>
                <w:rPr>
                  <w:sz w:val="19"/>
                </w:rPr>
                <w:noBreakHyphen/>
              </w:r>
            </w:ins>
            <w:r>
              <w:rPr>
                <w:sz w:val="19"/>
              </w:rPr>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del w:id="416" w:author="Master Repository Process" w:date="2021-07-31T16:26:00Z">
              <w:r>
                <w:rPr>
                  <w:sz w:val="19"/>
                </w:rPr>
                <w:delText xml:space="preserve"> </w:delText>
              </w:r>
            </w:del>
          </w:p>
        </w:tc>
      </w:tr>
      <w:tr>
        <w:trPr>
          <w:cantSplit/>
          <w:ins w:id="417" w:author="Master Repository Process" w:date="2021-07-31T16:26:00Z"/>
        </w:trPr>
        <w:tc>
          <w:tcPr>
            <w:tcW w:w="7088" w:type="dxa"/>
            <w:gridSpan w:val="3"/>
            <w:tcBorders>
              <w:bottom w:val="single" w:sz="8" w:space="0" w:color="auto"/>
            </w:tcBorders>
          </w:tcPr>
          <w:p>
            <w:pPr>
              <w:pStyle w:val="nTable"/>
              <w:spacing w:after="40"/>
              <w:rPr>
                <w:ins w:id="418" w:author="Master Repository Process" w:date="2021-07-31T16:26:00Z"/>
                <w:sz w:val="19"/>
              </w:rPr>
            </w:pPr>
            <w:ins w:id="419" w:author="Master Repository Process" w:date="2021-07-31T16:26:00Z">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00"/>
    <w:docVar w:name="WAFER_20151207141500" w:val="RemoveTrackChanges"/>
    <w:docVar w:name="WAFER_20151207141500_GUID" w:val="edfbdc7a-a1e4-468f-861a-a83dced88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5F6E09-A455-4EDD-942A-C82CBDC9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6864</Words>
  <Characters>37207</Characters>
  <Application>Microsoft Office Word</Application>
  <DocSecurity>0</DocSecurity>
  <Lines>979</Lines>
  <Paragraphs>524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43547</CharactersWithSpaces>
  <SharedDoc>false</SharedDoc>
  <HLinks>
    <vt:vector size="12" baseType="variant">
      <vt:variant>
        <vt:i4>3014716</vt:i4>
      </vt:variant>
      <vt:variant>
        <vt:i4>3262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01-h0-03 - 02-a0-04</dc:title>
  <dc:subject/>
  <dc:creator/>
  <cp:keywords/>
  <dc:description/>
  <cp:lastModifiedBy>Master Repository Process</cp:lastModifiedBy>
  <cp:revision>2</cp:revision>
  <cp:lastPrinted>2006-06-14T01:39:00Z</cp:lastPrinted>
  <dcterms:created xsi:type="dcterms:W3CDTF">2021-07-31T08:26:00Z</dcterms:created>
  <dcterms:modified xsi:type="dcterms:W3CDTF">2021-07-31T08:26:00Z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20060623</vt:lpwstr>
  </property>
  <property fmtid="{D5CDD505-2E9C-101B-9397-08002B2CF9AE}" pid="4" name="DocumentType">
    <vt:lpwstr>Reg</vt:lpwstr>
  </property>
  <property fmtid="{D5CDD505-2E9C-101B-9397-08002B2CF9AE}" pid="5" name="OwlsUID">
    <vt:i4>4341</vt:i4>
  </property>
  <property fmtid="{D5CDD505-2E9C-101B-9397-08002B2CF9AE}" pid="6" name="ReprintedAsAt">
    <vt:filetime>2006-06-22T16:00:00Z</vt:filetime>
  </property>
  <property fmtid="{D5CDD505-2E9C-101B-9397-08002B2CF9AE}" pid="7" name="ReprintNo">
    <vt:lpwstr>2</vt:lpwstr>
  </property>
  <property fmtid="{D5CDD505-2E9C-101B-9397-08002B2CF9AE}" pid="8" name="FromSuffix">
    <vt:lpwstr>01-h0-03</vt:lpwstr>
  </property>
  <property fmtid="{D5CDD505-2E9C-101B-9397-08002B2CF9AE}" pid="9" name="FromAsAtDate">
    <vt:lpwstr>02 May 2006</vt:lpwstr>
  </property>
  <property fmtid="{D5CDD505-2E9C-101B-9397-08002B2CF9AE}" pid="10" name="ToSuffix">
    <vt:lpwstr>02-a0-04</vt:lpwstr>
  </property>
  <property fmtid="{D5CDD505-2E9C-101B-9397-08002B2CF9AE}" pid="11" name="ToAsAtDate">
    <vt:lpwstr>23 Jun 2006</vt:lpwstr>
  </property>
</Properties>
</file>