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2014</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01 Jan 2015</w:t>
      </w:r>
      <w:r>
        <w:fldChar w:fldCharType="end"/>
      </w:r>
      <w:r>
        <w:t xml:space="preserve">, </w:t>
      </w:r>
      <w:r>
        <w:fldChar w:fldCharType="begin"/>
      </w:r>
      <w:r>
        <w:instrText xml:space="preserve"> DocProperty ToSuffix</w:instrText>
      </w:r>
      <w:r>
        <w:fldChar w:fldCharType="separate"/>
      </w:r>
      <w:r>
        <w:t>00-f0-01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1" w:name="_Toc407623763"/>
      <w:bookmarkStart w:id="2" w:name="_Toc423414691"/>
      <w:bookmarkStart w:id="3" w:name="_Toc525136287"/>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407623764"/>
      <w:bookmarkStart w:id="6" w:name="_Toc423414692"/>
      <w:bookmarkStart w:id="7" w:name="_Toc525136288"/>
      <w:r>
        <w:rPr>
          <w:rStyle w:val="CharSectno"/>
        </w:rPr>
        <w:t>1</w:t>
      </w:r>
      <w:r>
        <w:t>.</w:t>
      </w:r>
      <w:r>
        <w:tab/>
        <w:t>Citation</w:t>
      </w:r>
      <w:bookmarkEnd w:id="5"/>
      <w:bookmarkEnd w:id="6"/>
      <w:bookmarkEnd w:id="7"/>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9" w:name="_Toc407623765"/>
      <w:bookmarkStart w:id="10" w:name="_Toc423414693"/>
      <w:bookmarkStart w:id="11" w:name="_Toc525136289"/>
      <w:r>
        <w:rPr>
          <w:rStyle w:val="CharSectno"/>
        </w:rPr>
        <w:t>2</w:t>
      </w:r>
      <w:r>
        <w:rPr>
          <w:spacing w:val="-2"/>
        </w:rPr>
        <w:t>.</w:t>
      </w:r>
      <w:r>
        <w:rPr>
          <w:spacing w:val="-2"/>
        </w:rPr>
        <w:tab/>
        <w:t>Commencement</w:t>
      </w:r>
      <w:bookmarkEnd w:id="9"/>
      <w:bookmarkEnd w:id="10"/>
      <w:bookmarkEnd w:id="11"/>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12" w:name="_Toc407623766"/>
      <w:bookmarkStart w:id="13" w:name="_Toc423414694"/>
      <w:bookmarkStart w:id="14" w:name="_Toc525136290"/>
      <w:r>
        <w:rPr>
          <w:rStyle w:val="CharSectno"/>
        </w:rPr>
        <w:t>3</w:t>
      </w:r>
      <w:r>
        <w:t>.</w:t>
      </w:r>
      <w:r>
        <w:tab/>
        <w:t>Terms used</w:t>
      </w:r>
      <w:bookmarkEnd w:id="12"/>
      <w:bookmarkEnd w:id="13"/>
      <w:bookmarkEnd w:id="14"/>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unit</w:t>
      </w:r>
      <w:r>
        <w:t xml:space="preserve"> includes a lot as defined in the </w:t>
      </w:r>
      <w:r>
        <w:rPr>
          <w:i/>
        </w:rPr>
        <w:t>Strata Titles Act 1985</w:t>
      </w:r>
      <w:r>
        <w:t xml:space="preserve"> section 3(1);</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NotesPerm"/>
        <w:tabs>
          <w:tab w:val="clear" w:pos="879"/>
          <w:tab w:val="left" w:pos="851"/>
        </w:tabs>
        <w:ind w:left="1418" w:hanging="1418"/>
      </w:pPr>
      <w:r>
        <w:tab/>
        <w:t>Note:</w:t>
      </w:r>
      <w:r>
        <w:tab/>
        <w:t xml:space="preserve">The </w:t>
      </w:r>
      <w:r>
        <w:rPr>
          <w:i/>
        </w:rPr>
        <w:t>Country Areas Water Supply Amendment Act 1981</w:t>
      </w:r>
      <w:r>
        <w:t xml:space="preserve"> came into operation on 4 December 1981.</w:t>
      </w:r>
    </w:p>
    <w:p>
      <w:pPr>
        <w:pStyle w:val="Footnotesection"/>
      </w:pPr>
      <w:r>
        <w:tab/>
        <w:t>[Regulation 3 amended in Gazette 27 Jun 2014 p. 2359.]</w:t>
      </w:r>
    </w:p>
    <w:p>
      <w:pPr>
        <w:pStyle w:val="Heading5"/>
      </w:pPr>
      <w:bookmarkStart w:id="15" w:name="_Toc407623767"/>
      <w:bookmarkStart w:id="16" w:name="_Toc423414695"/>
      <w:bookmarkStart w:id="17" w:name="_Toc525136291"/>
      <w:r>
        <w:rPr>
          <w:rStyle w:val="CharSectno"/>
        </w:rPr>
        <w:t>4</w:t>
      </w:r>
      <w:r>
        <w:t>.</w:t>
      </w:r>
      <w:r>
        <w:tab/>
        <w:t>Notes and examples</w:t>
      </w:r>
      <w:bookmarkEnd w:id="15"/>
      <w:bookmarkEnd w:id="16"/>
      <w:bookmarkEnd w:id="17"/>
    </w:p>
    <w:p>
      <w:pPr>
        <w:pStyle w:val="Subsection"/>
      </w:pPr>
      <w:r>
        <w:tab/>
      </w:r>
      <w:r>
        <w:tab/>
        <w:t>A note or example in these regulations is explanatory and is not part of these regulations.</w:t>
      </w:r>
    </w:p>
    <w:p>
      <w:pPr>
        <w:pStyle w:val="Heading2"/>
      </w:pPr>
      <w:bookmarkStart w:id="18" w:name="_Toc407623768"/>
      <w:bookmarkStart w:id="19" w:name="_Toc423414696"/>
      <w:bookmarkStart w:id="20" w:name="_Toc525136292"/>
      <w:r>
        <w:rPr>
          <w:rStyle w:val="CharPartNo"/>
        </w:rPr>
        <w:t>Part 2</w:t>
      </w:r>
      <w:r>
        <w:rPr>
          <w:rStyle w:val="CharDivNo"/>
        </w:rPr>
        <w:t> </w:t>
      </w:r>
      <w:r>
        <w:t>—</w:t>
      </w:r>
      <w:r>
        <w:rPr>
          <w:rStyle w:val="CharDivText"/>
        </w:rPr>
        <w:t> </w:t>
      </w:r>
      <w:r>
        <w:rPr>
          <w:rStyle w:val="CharPartText"/>
        </w:rPr>
        <w:t>Licensing of water service providers</w:t>
      </w:r>
      <w:bookmarkEnd w:id="18"/>
      <w:bookmarkEnd w:id="19"/>
      <w:bookmarkEnd w:id="20"/>
    </w:p>
    <w:p>
      <w:pPr>
        <w:pStyle w:val="Heading5"/>
      </w:pPr>
      <w:bookmarkStart w:id="21" w:name="_Toc407623769"/>
      <w:bookmarkStart w:id="22" w:name="_Toc423414697"/>
      <w:bookmarkStart w:id="23" w:name="_Toc525136293"/>
      <w:r>
        <w:rPr>
          <w:rStyle w:val="CharSectno"/>
        </w:rPr>
        <w:t>5</w:t>
      </w:r>
      <w:r>
        <w:t>.</w:t>
      </w:r>
      <w:r>
        <w:tab/>
        <w:t>Activities that are or are not water services</w:t>
      </w:r>
      <w:bookmarkEnd w:id="21"/>
      <w:bookmarkEnd w:id="22"/>
      <w:bookmarkEnd w:id="23"/>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24" w:name="_Toc407623770"/>
      <w:bookmarkStart w:id="25" w:name="_Toc423414698"/>
      <w:bookmarkStart w:id="26" w:name="_Toc525136294"/>
      <w:r>
        <w:rPr>
          <w:rStyle w:val="CharSectno"/>
        </w:rPr>
        <w:t>6</w:t>
      </w:r>
      <w:r>
        <w:t>.</w:t>
      </w:r>
      <w:r>
        <w:tab/>
        <w:t>Exemptions: notice of decision</w:t>
      </w:r>
      <w:bookmarkEnd w:id="24"/>
      <w:bookmarkEnd w:id="25"/>
      <w:bookmarkEnd w:id="26"/>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27" w:name="_Toc407623771"/>
      <w:bookmarkStart w:id="28" w:name="_Toc423414699"/>
      <w:bookmarkStart w:id="29" w:name="_Toc525136295"/>
      <w:r>
        <w:rPr>
          <w:rStyle w:val="CharSectno"/>
        </w:rPr>
        <w:t>7</w:t>
      </w:r>
      <w:r>
        <w:t>.</w:t>
      </w:r>
      <w:r>
        <w:tab/>
        <w:t>Asset management systems reports and operational audits</w:t>
      </w:r>
      <w:bookmarkEnd w:id="27"/>
      <w:bookmarkEnd w:id="28"/>
      <w:bookmarkEnd w:id="29"/>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30" w:name="_Toc407623772"/>
      <w:bookmarkStart w:id="31" w:name="_Toc423414700"/>
      <w:bookmarkStart w:id="32" w:name="_Toc525136296"/>
      <w:r>
        <w:rPr>
          <w:rStyle w:val="CharSectno"/>
        </w:rPr>
        <w:t>8</w:t>
      </w:r>
      <w:r>
        <w:t>.</w:t>
      </w:r>
      <w:r>
        <w:tab/>
        <w:t>Codes of practice: consultation</w:t>
      </w:r>
      <w:bookmarkEnd w:id="30"/>
      <w:bookmarkEnd w:id="31"/>
      <w:bookmarkEnd w:id="32"/>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33" w:name="_Toc407623773"/>
      <w:bookmarkStart w:id="34" w:name="_Toc423414701"/>
      <w:bookmarkStart w:id="35" w:name="_Toc525136297"/>
      <w:r>
        <w:rPr>
          <w:rStyle w:val="CharSectno"/>
        </w:rPr>
        <w:t>9</w:t>
      </w:r>
      <w:r>
        <w:t>.</w:t>
      </w:r>
      <w:r>
        <w:tab/>
        <w:t>Codes of practice and code of conduct: publication and notification</w:t>
      </w:r>
      <w:bookmarkEnd w:id="33"/>
      <w:bookmarkEnd w:id="34"/>
      <w:bookmarkEnd w:id="35"/>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36" w:name="_Toc407623774"/>
      <w:bookmarkStart w:id="37" w:name="_Toc423414702"/>
      <w:bookmarkStart w:id="38" w:name="_Toc525136298"/>
      <w:r>
        <w:rPr>
          <w:rStyle w:val="CharSectno"/>
        </w:rPr>
        <w:t>10</w:t>
      </w:r>
      <w:r>
        <w:t>.</w:t>
      </w:r>
      <w:r>
        <w:tab/>
        <w:t>Notice of decision concerning licence</w:t>
      </w:r>
      <w:bookmarkEnd w:id="36"/>
      <w:bookmarkEnd w:id="37"/>
      <w:bookmarkEnd w:id="38"/>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39" w:name="_Toc407623775"/>
      <w:bookmarkStart w:id="40" w:name="_Toc423414703"/>
      <w:bookmarkStart w:id="41" w:name="_Toc525136299"/>
      <w:r>
        <w:rPr>
          <w:rStyle w:val="CharSectno"/>
        </w:rPr>
        <w:t>11</w:t>
      </w:r>
      <w:r>
        <w:t>.</w:t>
      </w:r>
      <w:r>
        <w:tab/>
        <w:t>Public availability of licences, maps and plans</w:t>
      </w:r>
      <w:bookmarkEnd w:id="39"/>
      <w:bookmarkEnd w:id="40"/>
      <w:bookmarkEnd w:id="41"/>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42" w:name="_Toc407623776"/>
      <w:bookmarkStart w:id="43" w:name="_Toc423414704"/>
      <w:bookmarkStart w:id="44" w:name="_Toc525136300"/>
      <w:r>
        <w:rPr>
          <w:rStyle w:val="CharPartNo"/>
        </w:rPr>
        <w:t>Part 3</w:t>
      </w:r>
      <w:r>
        <w:rPr>
          <w:rStyle w:val="CharDivNo"/>
        </w:rPr>
        <w:t> </w:t>
      </w:r>
      <w:r>
        <w:t>—</w:t>
      </w:r>
      <w:r>
        <w:rPr>
          <w:rStyle w:val="CharDivText"/>
        </w:rPr>
        <w:t> </w:t>
      </w:r>
      <w:r>
        <w:rPr>
          <w:rStyle w:val="CharPartText"/>
        </w:rPr>
        <w:t>Water Services Ombudsman Scheme</w:t>
      </w:r>
      <w:bookmarkEnd w:id="42"/>
      <w:bookmarkEnd w:id="43"/>
      <w:bookmarkEnd w:id="44"/>
    </w:p>
    <w:p>
      <w:pPr>
        <w:pStyle w:val="Heading5"/>
      </w:pPr>
      <w:bookmarkStart w:id="45" w:name="_Toc407623777"/>
      <w:bookmarkStart w:id="46" w:name="_Toc423414705"/>
      <w:bookmarkStart w:id="47" w:name="_Toc525136301"/>
      <w:r>
        <w:rPr>
          <w:rStyle w:val="CharSectno"/>
        </w:rPr>
        <w:t>12</w:t>
      </w:r>
      <w:r>
        <w:t>.</w:t>
      </w:r>
      <w:r>
        <w:tab/>
        <w:t>Terms used</w:t>
      </w:r>
      <w:bookmarkEnd w:id="45"/>
      <w:bookmarkEnd w:id="46"/>
      <w:bookmarkEnd w:id="47"/>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48" w:name="_Toc407623778"/>
      <w:bookmarkStart w:id="49" w:name="_Toc423414706"/>
      <w:bookmarkStart w:id="50" w:name="_Toc525136302"/>
      <w:r>
        <w:rPr>
          <w:rStyle w:val="CharSectno"/>
        </w:rPr>
        <w:t>13</w:t>
      </w:r>
      <w:r>
        <w:t>.</w:t>
      </w:r>
      <w:r>
        <w:tab/>
        <w:t>Scheme to have a governing body</w:t>
      </w:r>
      <w:bookmarkEnd w:id="48"/>
      <w:bookmarkEnd w:id="49"/>
      <w:bookmarkEnd w:id="50"/>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51" w:name="_Toc407623779"/>
      <w:bookmarkStart w:id="52" w:name="_Toc423414707"/>
      <w:bookmarkStart w:id="53" w:name="_Toc525136303"/>
      <w:r>
        <w:rPr>
          <w:rStyle w:val="CharSectno"/>
        </w:rPr>
        <w:t>14</w:t>
      </w:r>
      <w:r>
        <w:t>.</w:t>
      </w:r>
      <w:r>
        <w:tab/>
        <w:t>Additional jurisdiction of ombudsman</w:t>
      </w:r>
      <w:bookmarkEnd w:id="51"/>
      <w:bookmarkEnd w:id="52"/>
      <w:bookmarkEnd w:id="53"/>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54" w:name="_Toc407623780"/>
      <w:bookmarkStart w:id="55" w:name="_Toc423414708"/>
      <w:bookmarkStart w:id="56" w:name="_Toc525136304"/>
      <w:r>
        <w:rPr>
          <w:rStyle w:val="CharSectno"/>
        </w:rPr>
        <w:t>15</w:t>
      </w:r>
      <w:r>
        <w:t>.</w:t>
      </w:r>
      <w:r>
        <w:tab/>
        <w:t>Functions of ombudsman</w:t>
      </w:r>
      <w:bookmarkEnd w:id="54"/>
      <w:bookmarkEnd w:id="55"/>
      <w:bookmarkEnd w:id="56"/>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57" w:name="_Toc407623781"/>
      <w:bookmarkStart w:id="58" w:name="_Toc423414709"/>
      <w:bookmarkStart w:id="59" w:name="_Toc525136305"/>
      <w:r>
        <w:rPr>
          <w:rStyle w:val="CharSectno"/>
        </w:rPr>
        <w:t>16</w:t>
      </w:r>
      <w:r>
        <w:t>.</w:t>
      </w:r>
      <w:r>
        <w:tab/>
        <w:t>Powers of ombudsman</w:t>
      </w:r>
      <w:bookmarkEnd w:id="57"/>
      <w:bookmarkEnd w:id="58"/>
      <w:bookmarkEnd w:id="59"/>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60" w:name="_Toc407623782"/>
      <w:bookmarkStart w:id="61" w:name="_Toc423414710"/>
      <w:bookmarkStart w:id="62" w:name="_Toc525136306"/>
      <w:r>
        <w:rPr>
          <w:rStyle w:val="CharSectno"/>
        </w:rPr>
        <w:t>17</w:t>
      </w:r>
      <w:r>
        <w:t>.</w:t>
      </w:r>
      <w:r>
        <w:tab/>
        <w:t>Reasons for decisions</w:t>
      </w:r>
      <w:bookmarkEnd w:id="60"/>
      <w:bookmarkEnd w:id="61"/>
      <w:bookmarkEnd w:id="62"/>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63" w:name="_Toc407623783"/>
      <w:bookmarkStart w:id="64" w:name="_Toc423414711"/>
      <w:bookmarkStart w:id="65" w:name="_Toc525136307"/>
      <w:r>
        <w:rPr>
          <w:rStyle w:val="CharSectno"/>
        </w:rPr>
        <w:t>18</w:t>
      </w:r>
      <w:r>
        <w:t>.</w:t>
      </w:r>
      <w:r>
        <w:tab/>
        <w:t>Review of schemes</w:t>
      </w:r>
      <w:bookmarkEnd w:id="63"/>
      <w:bookmarkEnd w:id="64"/>
      <w:bookmarkEnd w:id="65"/>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66" w:name="_Toc407623784"/>
      <w:bookmarkStart w:id="67" w:name="_Toc423414712"/>
      <w:bookmarkStart w:id="68" w:name="_Toc525136308"/>
      <w:r>
        <w:rPr>
          <w:rStyle w:val="CharSectno"/>
        </w:rPr>
        <w:t>19</w:t>
      </w:r>
      <w:r>
        <w:t>.</w:t>
      </w:r>
      <w:r>
        <w:tab/>
        <w:t>Revocation of a scheme’s approval</w:t>
      </w:r>
      <w:bookmarkEnd w:id="66"/>
      <w:bookmarkEnd w:id="67"/>
      <w:bookmarkEnd w:id="68"/>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 xml:space="preserve">published in a newspaper circulating in </w:t>
      </w:r>
      <w:smartTag w:uri="urn:schemas-microsoft-com:office:smarttags" w:element="place">
        <w:smartTag w:uri="urn:schemas-microsoft-com:office:smarttags" w:element="State">
          <w:r>
            <w:t>Western Australia</w:t>
          </w:r>
        </w:smartTag>
      </w:smartTag>
      <w:r>
        <w:t>;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69" w:name="_Toc407623785"/>
      <w:bookmarkStart w:id="70" w:name="_Toc423414713"/>
      <w:bookmarkStart w:id="71" w:name="_Toc525136309"/>
      <w:r>
        <w:rPr>
          <w:rStyle w:val="CharPartNo"/>
        </w:rPr>
        <w:t>Part 4</w:t>
      </w:r>
      <w:r>
        <w:t> — </w:t>
      </w:r>
      <w:r>
        <w:rPr>
          <w:rStyle w:val="CharPartText"/>
        </w:rPr>
        <w:t>Water services</w:t>
      </w:r>
      <w:bookmarkEnd w:id="69"/>
      <w:bookmarkEnd w:id="70"/>
      <w:bookmarkEnd w:id="71"/>
    </w:p>
    <w:p>
      <w:pPr>
        <w:pStyle w:val="Heading3"/>
      </w:pPr>
      <w:bookmarkStart w:id="72" w:name="_Toc407623786"/>
      <w:bookmarkStart w:id="73" w:name="_Toc423414714"/>
      <w:bookmarkStart w:id="74" w:name="_Toc525136310"/>
      <w:r>
        <w:rPr>
          <w:rStyle w:val="CharDivNo"/>
        </w:rPr>
        <w:t>Division 1</w:t>
      </w:r>
      <w:r>
        <w:t> — </w:t>
      </w:r>
      <w:r>
        <w:rPr>
          <w:rStyle w:val="CharDivText"/>
        </w:rPr>
        <w:t>Preliminary</w:t>
      </w:r>
      <w:bookmarkEnd w:id="72"/>
      <w:bookmarkEnd w:id="73"/>
      <w:bookmarkEnd w:id="74"/>
    </w:p>
    <w:p>
      <w:pPr>
        <w:pStyle w:val="Heading5"/>
        <w:spacing w:before="180"/>
      </w:pPr>
      <w:bookmarkStart w:id="75" w:name="_Toc407623787"/>
      <w:bookmarkStart w:id="76" w:name="_Toc423414715"/>
      <w:bookmarkStart w:id="77" w:name="_Toc525136311"/>
      <w:r>
        <w:rPr>
          <w:rStyle w:val="CharSectno"/>
        </w:rPr>
        <w:t>20</w:t>
      </w:r>
      <w:r>
        <w:t>.</w:t>
      </w:r>
      <w:r>
        <w:tab/>
        <w:t>Application of Part to certain licensees</w:t>
      </w:r>
      <w:bookmarkEnd w:id="75"/>
      <w:bookmarkEnd w:id="76"/>
      <w:bookmarkEnd w:id="77"/>
    </w:p>
    <w:p>
      <w:pPr>
        <w:pStyle w:val="Subsection"/>
        <w:spacing w:before="120"/>
      </w:pPr>
      <w:r>
        <w:tab/>
      </w:r>
      <w:r>
        <w:tab/>
        <w:t>In this Part, a reference to a licensee is a reference to a water corporation that is a licensee, unless the contrary intention appears.</w:t>
      </w:r>
    </w:p>
    <w:p>
      <w:pPr>
        <w:pStyle w:val="Heading3"/>
        <w:rPr>
          <w:rStyle w:val="CharDivText"/>
        </w:rPr>
      </w:pPr>
      <w:bookmarkStart w:id="78" w:name="_Toc407623788"/>
      <w:bookmarkStart w:id="79" w:name="_Toc423414716"/>
      <w:bookmarkStart w:id="80" w:name="_Toc525136312"/>
      <w:r>
        <w:rPr>
          <w:rStyle w:val="CharDivNo"/>
        </w:rPr>
        <w:t>Division 2</w:t>
      </w:r>
      <w:r>
        <w:t> — </w:t>
      </w:r>
      <w:r>
        <w:rPr>
          <w:rStyle w:val="CharDivText"/>
        </w:rPr>
        <w:t>Meters</w:t>
      </w:r>
      <w:bookmarkEnd w:id="78"/>
      <w:bookmarkEnd w:id="79"/>
      <w:bookmarkEnd w:id="80"/>
    </w:p>
    <w:p>
      <w:pPr>
        <w:pStyle w:val="Heading5"/>
        <w:spacing w:before="180"/>
      </w:pPr>
      <w:bookmarkStart w:id="81" w:name="_Toc407623789"/>
      <w:bookmarkStart w:id="82" w:name="_Toc423414717"/>
      <w:bookmarkStart w:id="83" w:name="_Toc525136313"/>
      <w:r>
        <w:rPr>
          <w:rStyle w:val="CharSectno"/>
        </w:rPr>
        <w:t>21</w:t>
      </w:r>
      <w:r>
        <w:t>.</w:t>
      </w:r>
      <w:r>
        <w:tab/>
        <w:t>Licensee may determine size of meter</w:t>
      </w:r>
      <w:bookmarkEnd w:id="81"/>
      <w:bookmarkEnd w:id="82"/>
      <w:bookmarkEnd w:id="83"/>
    </w:p>
    <w:p>
      <w:pPr>
        <w:pStyle w:val="Subsection"/>
        <w:spacing w:before="120"/>
      </w:pPr>
      <w:r>
        <w:tab/>
        <w:t>(1)</w:t>
      </w:r>
      <w:r>
        <w:tab/>
        <w:t>A licensee may determine the size of the meter to be connected to water service works with which the licensee provides a water service.</w:t>
      </w:r>
    </w:p>
    <w:p>
      <w:pPr>
        <w:pStyle w:val="Subsection"/>
        <w:spacing w:before="120"/>
      </w:pPr>
      <w:r>
        <w:tab/>
        <w:t>(2)</w:t>
      </w:r>
      <w:r>
        <w:tab/>
        <w:t>The licensee may do so from time to time according to operation requirements.</w:t>
      </w:r>
    </w:p>
    <w:p>
      <w:pPr>
        <w:pStyle w:val="Heading5"/>
        <w:spacing w:before="180"/>
      </w:pPr>
      <w:bookmarkStart w:id="84" w:name="_Toc407623790"/>
      <w:bookmarkStart w:id="85" w:name="_Toc423414718"/>
      <w:bookmarkStart w:id="86" w:name="_Toc525136314"/>
      <w:r>
        <w:rPr>
          <w:rStyle w:val="CharSectno"/>
        </w:rPr>
        <w:t>22</w:t>
      </w:r>
      <w:r>
        <w:t>.</w:t>
      </w:r>
      <w:r>
        <w:tab/>
        <w:t>Housings for meters</w:t>
      </w:r>
      <w:bookmarkEnd w:id="84"/>
      <w:bookmarkEnd w:id="85"/>
      <w:bookmarkEnd w:id="86"/>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87" w:name="_Toc407623791"/>
      <w:bookmarkStart w:id="88" w:name="_Toc423414719"/>
      <w:bookmarkStart w:id="89" w:name="_Toc525136315"/>
      <w:r>
        <w:rPr>
          <w:rStyle w:val="CharSectno"/>
        </w:rPr>
        <w:t>23</w:t>
      </w:r>
      <w:r>
        <w:t>.</w:t>
      </w:r>
      <w:r>
        <w:tab/>
        <w:t>Installation of certain meters</w:t>
      </w:r>
      <w:bookmarkEnd w:id="87"/>
      <w:bookmarkEnd w:id="88"/>
      <w:bookmarkEnd w:id="89"/>
    </w:p>
    <w:p>
      <w:pPr>
        <w:pStyle w:val="Subsection"/>
        <w:widowControl w:val="0"/>
        <w:spacing w:before="120"/>
      </w:pPr>
      <w:r>
        <w:tab/>
        <w:t>(1)</w:t>
      </w:r>
      <w:r>
        <w:tab/>
        <w:t>If a water supply service is, or is to be, provided by a licensee in respect of a multi</w:t>
      </w:r>
      <w:r>
        <w:noBreakHyphen/>
        <w:t xml:space="preserve">unit development, the licensee may connect a meter to a pipe supplying water to a unit in the development. </w:t>
      </w:r>
    </w:p>
    <w:p>
      <w:pPr>
        <w:pStyle w:val="Subsection"/>
        <w:keepNext/>
        <w:keepLines/>
      </w:pPr>
      <w:r>
        <w:tab/>
        <w:t>(2A)</w:t>
      </w:r>
      <w:r>
        <w:tab/>
        <w:t xml:space="preserve">If the licensee is the Busselton Water Corporation, the owner of the land is liable to pay the charge set out in the </w:t>
      </w:r>
      <w:r>
        <w:rPr>
          <w:i/>
        </w:rPr>
        <w:t>Water Services (Water Corporations Charges) Regulations 2014</w:t>
      </w:r>
      <w:r>
        <w:t xml:space="preserve"> Schedule 2 item 10.</w:t>
      </w:r>
    </w:p>
    <w:p>
      <w:pPr>
        <w:pStyle w:val="Subsection"/>
      </w:pPr>
      <w:r>
        <w:tab/>
        <w:t>(2B)</w:t>
      </w:r>
      <w:r>
        <w:tab/>
        <w:t xml:space="preserve">If the licensee is the Water Corporation, the owner of the land is liable to pay the charges set out in the </w:t>
      </w:r>
      <w:r>
        <w:rPr>
          <w:i/>
        </w:rPr>
        <w:t>Water Services (Water Corporations Charges) Regulations 2014</w:t>
      </w:r>
      <w:r>
        <w:t xml:space="preserve"> Schedule 7 item 1.</w:t>
      </w:r>
    </w:p>
    <w:p>
      <w:pPr>
        <w:pStyle w:val="Subsection"/>
      </w:pPr>
      <w:r>
        <w:tab/>
        <w:t>(2)</w:t>
      </w:r>
      <w:r>
        <w:tab/>
        <w:t>If a water supply service is, or is to be, provided by a licensee in respect of a multi</w:t>
      </w:r>
      <w:r>
        <w:noBreakHyphen/>
        <w:t>unit development, the owner of a unit in the development may request the licensee to assess whether a meter is satisfactory for the purpose of measuring the quantity or flow of water passing through a pipe supplying water to the unit.</w:t>
      </w:r>
    </w:p>
    <w:p>
      <w:pPr>
        <w:pStyle w:val="Subsection"/>
      </w:pPr>
      <w:r>
        <w:tab/>
        <w:t>(3)</w:t>
      </w:r>
      <w:r>
        <w:tab/>
        <w:t xml:space="preserve">If the licensee determines that the meter is satisfactory, the owner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or</w:t>
      </w:r>
    </w:p>
    <w:p>
      <w:pPr>
        <w:pStyle w:val="Indenta"/>
      </w:pPr>
      <w:r>
        <w:tab/>
        <w:t>(b)</w:t>
      </w:r>
      <w:r>
        <w:tab/>
        <w:t xml:space="preserve">if the licensee is the Busselton Water Corporation — the charge set out in the </w:t>
      </w:r>
      <w:r>
        <w:rPr>
          <w:i/>
        </w:rPr>
        <w:t>Water Services (Water Corporations Charges) Regulations 2014</w:t>
      </w:r>
      <w:r>
        <w:t xml:space="preserve"> Schedule 2 item 11; or</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install a meter on the pipe and the owner is liable to pay the charge applicable under subregulation (1).</w:t>
      </w:r>
    </w:p>
    <w:p>
      <w:pPr>
        <w:pStyle w:val="Footnotesection"/>
      </w:pPr>
      <w:r>
        <w:tab/>
        <w:t>[Regulation 23 amended in Gazette 27 Jun 2014 p. 2359; 15 Oct 2014 p. 3995-6.]</w:t>
      </w:r>
    </w:p>
    <w:p>
      <w:pPr>
        <w:pStyle w:val="Heading5"/>
        <w:pageBreakBefore/>
        <w:spacing w:before="0"/>
      </w:pPr>
      <w:bookmarkStart w:id="90" w:name="_Toc407623792"/>
      <w:bookmarkStart w:id="91" w:name="_Toc423414720"/>
      <w:bookmarkStart w:id="92" w:name="_Toc525136316"/>
      <w:r>
        <w:rPr>
          <w:rStyle w:val="CharSectno"/>
        </w:rPr>
        <w:t>24</w:t>
      </w:r>
      <w:r>
        <w:t>.</w:t>
      </w:r>
      <w:r>
        <w:tab/>
        <w:t>Access to meters</w:t>
      </w:r>
      <w:bookmarkEnd w:id="90"/>
      <w:bookmarkEnd w:id="91"/>
      <w:bookmarkEnd w:id="92"/>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NotesPerm"/>
        <w:tabs>
          <w:tab w:val="clear" w:pos="879"/>
          <w:tab w:val="left" w:pos="851"/>
        </w:tabs>
        <w:ind w:left="1418" w:hanging="1418"/>
      </w:pPr>
      <w:r>
        <w:tab/>
        <w:t>Note:</w:t>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Heading5"/>
      </w:pPr>
      <w:bookmarkStart w:id="93" w:name="_Toc407623793"/>
      <w:bookmarkStart w:id="94" w:name="_Toc423414721"/>
      <w:bookmarkStart w:id="95" w:name="_Toc525136317"/>
      <w:r>
        <w:rPr>
          <w:rStyle w:val="CharSectno"/>
        </w:rPr>
        <w:t>25</w:t>
      </w:r>
      <w:r>
        <w:t>.</w:t>
      </w:r>
      <w:r>
        <w:tab/>
        <w:t>Damage to or malfunctioning of meters</w:t>
      </w:r>
      <w:bookmarkEnd w:id="93"/>
      <w:bookmarkEnd w:id="94"/>
      <w:bookmarkEnd w:id="95"/>
    </w:p>
    <w:p>
      <w:pPr>
        <w:pStyle w:val="Subsection"/>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pPr>
      <w:r>
        <w:tab/>
      </w:r>
      <w:r>
        <w:tab/>
        <w:t>the owner or occupier must notify the licensee as soon as practicable.</w:t>
      </w:r>
    </w:p>
    <w:p>
      <w:pPr>
        <w:pStyle w:val="Penstart"/>
      </w:pPr>
      <w:r>
        <w:tab/>
        <w:t>Penalty: a fine of $500.</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pPr>
      <w:r>
        <w:tab/>
      </w:r>
      <w:r>
        <w:tab/>
        <w:t>the licensee may recover the reasonable costs and expenses of repairing the meter.</w:t>
      </w:r>
    </w:p>
    <w:p>
      <w:pPr>
        <w:pStyle w:val="Subsection"/>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in Gazette 27 Jun 2014 p. 2359.]</w:t>
      </w:r>
    </w:p>
    <w:p>
      <w:pPr>
        <w:pStyle w:val="Heading5"/>
      </w:pPr>
      <w:bookmarkStart w:id="96" w:name="_Toc407623794"/>
      <w:bookmarkStart w:id="97" w:name="_Toc423414722"/>
      <w:bookmarkStart w:id="98" w:name="_Toc525136318"/>
      <w:r>
        <w:rPr>
          <w:rStyle w:val="CharSectno"/>
        </w:rPr>
        <w:t>26</w:t>
      </w:r>
      <w:r>
        <w:t>.</w:t>
      </w:r>
      <w:r>
        <w:tab/>
        <w:t>Testing water meters</w:t>
      </w:r>
      <w:bookmarkEnd w:id="96"/>
      <w:bookmarkEnd w:id="97"/>
      <w:bookmarkEnd w:id="98"/>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or</w:t>
      </w:r>
    </w:p>
    <w:p>
      <w:pPr>
        <w:pStyle w:val="Indenta"/>
      </w:pPr>
      <w:r>
        <w:tab/>
        <w:t>(b)</w:t>
      </w:r>
      <w:r>
        <w:tab/>
        <w:t xml:space="preserve">if the licensee is the Busselton Water Corporation — the charge set out in the </w:t>
      </w:r>
      <w:r>
        <w:rPr>
          <w:i/>
        </w:rPr>
        <w:t>Water Services (Water Corporations Charges) Regulations 2014</w:t>
      </w:r>
      <w:r>
        <w:t xml:space="preserve"> Schedule 2 item 12; or</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in Gazette 27 Jun 2014 p. 2360.]</w:t>
      </w:r>
    </w:p>
    <w:p>
      <w:pPr>
        <w:pStyle w:val="Heading3"/>
        <w:rPr>
          <w:rStyle w:val="CharDivText"/>
        </w:rPr>
      </w:pPr>
      <w:bookmarkStart w:id="99" w:name="_Toc407623795"/>
      <w:bookmarkStart w:id="100" w:name="_Toc423414723"/>
      <w:bookmarkStart w:id="101" w:name="_Toc525136319"/>
      <w:r>
        <w:rPr>
          <w:rStyle w:val="CharDivNo"/>
        </w:rPr>
        <w:t>Division 3</w:t>
      </w:r>
      <w:r>
        <w:t> — </w:t>
      </w:r>
      <w:r>
        <w:rPr>
          <w:rStyle w:val="CharDivText"/>
        </w:rPr>
        <w:t>Development and building control, and infrastructure contributions</w:t>
      </w:r>
      <w:bookmarkEnd w:id="99"/>
      <w:bookmarkEnd w:id="100"/>
      <w:bookmarkEnd w:id="101"/>
    </w:p>
    <w:p>
      <w:pPr>
        <w:pStyle w:val="Heading5"/>
      </w:pPr>
      <w:bookmarkStart w:id="102" w:name="_Toc407623796"/>
      <w:bookmarkStart w:id="103" w:name="_Toc423414724"/>
      <w:bookmarkStart w:id="104" w:name="_Toc525136320"/>
      <w:r>
        <w:rPr>
          <w:rStyle w:val="CharSectno"/>
        </w:rPr>
        <w:t>27</w:t>
      </w:r>
      <w:r>
        <w:t>.</w:t>
      </w:r>
      <w:r>
        <w:tab/>
        <w:t>Terms used</w:t>
      </w:r>
      <w:bookmarkEnd w:id="102"/>
      <w:bookmarkEnd w:id="103"/>
      <w:bookmarkEnd w:id="104"/>
    </w:p>
    <w:p>
      <w:pPr>
        <w:pStyle w:val="Subsection"/>
      </w:pPr>
      <w:r>
        <w:tab/>
      </w:r>
      <w:r>
        <w:tab/>
        <w:t xml:space="preserve">In this Division — </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developer</w:t>
      </w:r>
      <w:r>
        <w:t xml:space="preserve"> means the owner of land from which it is proposed to create 2 or more lots by subdivision;</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lot</w:t>
      </w:r>
      <w:r>
        <w:t xml:space="preserve"> does not include a lot depicted on a strata plan unless — </w:t>
      </w:r>
    </w:p>
    <w:p>
      <w:pPr>
        <w:pStyle w:val="Defpara"/>
      </w:pPr>
      <w:r>
        <w:tab/>
        <w:t>(a)</w:t>
      </w:r>
      <w:r>
        <w:tab/>
        <w:t>it is a lot in a survey strata</w:t>
      </w:r>
      <w:r>
        <w:noBreakHyphen/>
        <w:t>scheme; or</w:t>
      </w:r>
    </w:p>
    <w:p>
      <w:pPr>
        <w:pStyle w:val="Defpara"/>
      </w:pPr>
      <w:r>
        <w:tab/>
        <w:t>(b)</w:t>
      </w:r>
      <w:r>
        <w:tab/>
        <w:t xml:space="preserve">it is a vacant lot as defined in the </w:t>
      </w:r>
      <w:r>
        <w:rPr>
          <w:i/>
        </w:rPr>
        <w:t>Strata Titles Act 1985</w:t>
      </w:r>
      <w:r>
        <w:t xml:space="preserve"> section 7(6);</w:t>
      </w:r>
    </w:p>
    <w:p>
      <w:pPr>
        <w:pStyle w:val="Defstart"/>
      </w:pPr>
      <w:r>
        <w:tab/>
      </w:r>
      <w:r>
        <w:rPr>
          <w:rStyle w:val="CharDefText"/>
        </w:rPr>
        <w:t>strata plan</w:t>
      </w:r>
      <w:r>
        <w:t xml:space="preserve"> has the meaning given in the </w:t>
      </w:r>
      <w:r>
        <w:rPr>
          <w:i/>
        </w:rPr>
        <w:t>Strata Titles Act 1985</w:t>
      </w:r>
      <w:r>
        <w:t xml:space="preserve"> section 3(1);</w:t>
      </w:r>
    </w:p>
    <w:p>
      <w:pPr>
        <w:pStyle w:val="Defstart"/>
      </w:pPr>
      <w:r>
        <w:tab/>
      </w:r>
      <w:r>
        <w:rPr>
          <w:rStyle w:val="CharDefText"/>
        </w:rPr>
        <w:t>subdivision</w:t>
      </w:r>
      <w:r>
        <w:t xml:space="preserve"> refers to the creation of 2 or more lots by subdivision;</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townsite</w:t>
      </w:r>
      <w:r>
        <w:t xml:space="preserve"> has the meaning given in the </w:t>
      </w:r>
      <w:r>
        <w:rPr>
          <w:i/>
        </w:rPr>
        <w:t>Land Administration Act 1997</w:t>
      </w:r>
      <w:r>
        <w:t xml:space="preserve"> section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Land Administration Act 1997</w:t>
      </w:r>
      <w:r>
        <w:t xml:space="preserve"> section 3(1).</w:t>
      </w:r>
    </w:p>
    <w:p>
      <w:pPr>
        <w:pStyle w:val="Heading5"/>
      </w:pPr>
      <w:bookmarkStart w:id="105" w:name="_Toc407623797"/>
      <w:bookmarkStart w:id="106" w:name="_Toc423414725"/>
      <w:bookmarkStart w:id="107" w:name="_Toc525136321"/>
      <w:r>
        <w:rPr>
          <w:rStyle w:val="CharSectno"/>
        </w:rPr>
        <w:t>28</w:t>
      </w:r>
      <w:r>
        <w:t>.</w:t>
      </w:r>
      <w:r>
        <w:tab/>
        <w:t>Notification of building work: excluded land</w:t>
      </w:r>
      <w:bookmarkEnd w:id="105"/>
      <w:bookmarkEnd w:id="106"/>
      <w:bookmarkEnd w:id="107"/>
    </w:p>
    <w:p>
      <w:pPr>
        <w:pStyle w:val="Subsection"/>
      </w:pPr>
      <w:r>
        <w:tab/>
        <w:t>(1)</w:t>
      </w:r>
      <w:r>
        <w:tab/>
        <w:t xml:space="preserve">For the purposes of section 82(3) of the Act, the following land is prescribed — </w:t>
      </w:r>
    </w:p>
    <w:p>
      <w:pPr>
        <w:pStyle w:val="Indenta"/>
      </w:pPr>
      <w:r>
        <w:tab/>
        <w:t>(a)</w:t>
      </w:r>
      <w:r>
        <w:tab/>
        <w:t>in relation to all licensees — unallocated Crown land and unmanaged reserves;</w:t>
      </w:r>
    </w:p>
    <w:p>
      <w:pPr>
        <w:pStyle w:val="Indenta"/>
      </w:pPr>
      <w:r>
        <w:tab/>
        <w:t>(b)</w:t>
      </w:r>
      <w:r>
        <w:tab/>
        <w:t>in relation to the Water Corporation — land within the operating area of a licence of the Water Corporation that is farmland;</w:t>
      </w:r>
    </w:p>
    <w:p>
      <w:pPr>
        <w:pStyle w:val="Indenta"/>
      </w:pPr>
      <w:r>
        <w:tab/>
        <w:t>(c)</w:t>
      </w:r>
      <w:r>
        <w:tab/>
        <w:t>in relation to the Busselton Water Corporation — land within the operating area of a licence of the Busselton Water Corporation;</w:t>
      </w:r>
    </w:p>
    <w:p>
      <w:pPr>
        <w:pStyle w:val="Indenta"/>
      </w:pPr>
      <w:r>
        <w:tab/>
        <w:t>(d)</w:t>
      </w:r>
      <w:r>
        <w:tab/>
        <w:t>in relation to the Bunbury Water Corporation — land within the operating area of a licence of the Bunbury Water Corporation.</w:t>
      </w:r>
    </w:p>
    <w:p>
      <w:pPr>
        <w:pStyle w:val="Subsection"/>
      </w:pPr>
      <w:r>
        <w:tab/>
        <w:t>(2)</w:t>
      </w:r>
      <w:r>
        <w:tab/>
        <w:t>Regulation 20 does not apply to this regulation.</w:t>
      </w:r>
    </w:p>
    <w:p>
      <w:pPr>
        <w:pStyle w:val="Footnotesection"/>
      </w:pPr>
      <w:r>
        <w:tab/>
        <w:t>[Regulation 28 amended in Gazette 15 Oct 2014 p. 3996.]</w:t>
      </w:r>
    </w:p>
    <w:p>
      <w:pPr>
        <w:pStyle w:val="Heading5"/>
      </w:pPr>
      <w:bookmarkStart w:id="108" w:name="_Toc407623798"/>
      <w:bookmarkStart w:id="109" w:name="_Toc423414726"/>
      <w:bookmarkStart w:id="110" w:name="_Toc525136322"/>
      <w:r>
        <w:rPr>
          <w:rStyle w:val="CharSectno"/>
        </w:rPr>
        <w:t>29</w:t>
      </w:r>
      <w:r>
        <w:t>.</w:t>
      </w:r>
      <w:r>
        <w:tab/>
        <w:t>Subdivision: deferring infrastructure contributions</w:t>
      </w:r>
      <w:bookmarkEnd w:id="108"/>
      <w:bookmarkEnd w:id="109"/>
      <w:bookmarkEnd w:id="110"/>
    </w:p>
    <w:p>
      <w:pPr>
        <w:pStyle w:val="Subsection"/>
      </w:pPr>
      <w:r>
        <w:tab/>
        <w:t>(1)</w:t>
      </w:r>
      <w:r>
        <w:tab/>
        <w:t xml:space="preserve">This regulation applies in respect of a lot if — </w:t>
      </w:r>
    </w:p>
    <w:p>
      <w:pPr>
        <w:pStyle w:val="Indenta"/>
      </w:pPr>
      <w:r>
        <w:tab/>
        <w:t>(a)</w:t>
      </w:r>
      <w:r>
        <w:tab/>
        <w:t>the lot is created by subdivision; and</w:t>
      </w:r>
    </w:p>
    <w:p>
      <w:pPr>
        <w:pStyle w:val="Indenta"/>
      </w:pPr>
      <w:r>
        <w:tab/>
        <w:t>(b)</w:t>
      </w:r>
      <w:r>
        <w:tab/>
        <w:t>the lot is in the operating area, in relation to water supply or sewerage services, of a licensee; and</w:t>
      </w:r>
    </w:p>
    <w:p>
      <w:pPr>
        <w:pStyle w:val="Indenta"/>
      </w:pPr>
      <w:r>
        <w:tab/>
        <w:t>(c)</w:t>
      </w:r>
      <w:r>
        <w:tab/>
        <w:t>the lot is not a habitable lot; and</w:t>
      </w:r>
    </w:p>
    <w:p>
      <w:pPr>
        <w:pStyle w:val="Indenta"/>
      </w:pPr>
      <w:r>
        <w:tab/>
        <w:t>(d)</w:t>
      </w:r>
      <w:r>
        <w:tab/>
        <w:t>there is neither a water supply connection nor a property sewer connection for the lot; and</w:t>
      </w:r>
    </w:p>
    <w:p>
      <w:pPr>
        <w:pStyle w:val="Indenta"/>
      </w:pPr>
      <w:r>
        <w:tab/>
        <w:t>(e)</w:t>
      </w:r>
      <w:r>
        <w:tab/>
        <w:t>if the area of the lot is 2 000 m</w:t>
      </w:r>
      <w:r>
        <w:rPr>
          <w:vertAlign w:val="superscript"/>
        </w:rPr>
        <w:t>2</w:t>
      </w:r>
      <w:r>
        <w:t xml:space="preserve"> or less — the lot is to be used for residential purposes or for purposes which include residential purposes; and</w:t>
      </w:r>
    </w:p>
    <w:p>
      <w:pPr>
        <w:pStyle w:val="Indenta"/>
      </w:pPr>
      <w:r>
        <w:tab/>
        <w:t>(f)</w:t>
      </w:r>
      <w:r>
        <w:tab/>
        <w:t>if the area of the lot is more than 2 000 m</w:t>
      </w:r>
      <w:r>
        <w:rPr>
          <w:vertAlign w:val="superscript"/>
        </w:rPr>
        <w:t>2</w:t>
      </w:r>
      <w:r>
        <w:t xml:space="preserve"> — the lot is to be used for a building or a group of buildings that — </w:t>
      </w:r>
    </w:p>
    <w:p>
      <w:pPr>
        <w:pStyle w:val="Indenti"/>
      </w:pPr>
      <w:r>
        <w:tab/>
        <w:t>(i)</w:t>
      </w:r>
      <w:r>
        <w:tab/>
        <w:t>is solely for residential purposes; and</w:t>
      </w:r>
    </w:p>
    <w:p>
      <w:pPr>
        <w:pStyle w:val="Indenti"/>
      </w:pPr>
      <w:r>
        <w:tab/>
        <w:t>(ii)</w:t>
      </w:r>
      <w:r>
        <w:tab/>
        <w:t>contains a number of separate residential units.</w:t>
      </w:r>
    </w:p>
    <w:p>
      <w:pPr>
        <w:pStyle w:val="Subsection"/>
      </w:pPr>
      <w:r>
        <w:tab/>
        <w:t>(2)</w:t>
      </w:r>
      <w:r>
        <w:tab/>
        <w:t xml:space="preserve">If — </w:t>
      </w:r>
    </w:p>
    <w:p>
      <w:pPr>
        <w:pStyle w:val="Indenta"/>
      </w:pPr>
      <w:r>
        <w:tab/>
        <w:t>(a)</w:t>
      </w:r>
      <w:r>
        <w:tab/>
        <w:t>the developer of the lot is required by the licensee to pay an infrastructure contribution in respect of the lot; and</w:t>
      </w:r>
    </w:p>
    <w:p>
      <w:pPr>
        <w:pStyle w:val="Indenta"/>
      </w:pPr>
      <w:r>
        <w:tab/>
        <w:t>(b)</w:t>
      </w:r>
      <w:r>
        <w:tab/>
        <w:t>the developer makes a request, in writing, to the licensee that the requirement be deferred,</w:t>
      </w:r>
    </w:p>
    <w:p>
      <w:pPr>
        <w:pStyle w:val="Subsection"/>
      </w:pPr>
      <w:r>
        <w:tab/>
      </w:r>
      <w:r>
        <w:tab/>
        <w:t>the licensee must, subject to subregulations (3) and (4), allow the requirement to be deferred.</w:t>
      </w:r>
    </w:p>
    <w:p>
      <w:pPr>
        <w:pStyle w:val="Subsection"/>
      </w:pPr>
      <w:r>
        <w:tab/>
        <w:t>(3)</w:t>
      </w:r>
      <w:r>
        <w:tab/>
        <w:t xml:space="preserve">The licensee need not allow the requirement to be deferred if the licensee is satisfied that the developer has on one or more previous occasions (whether under the Act, the </w:t>
      </w:r>
      <w:r>
        <w:rPr>
          <w:i/>
        </w:rPr>
        <w:t>Water Agencies (Powers) Act 1984</w:t>
      </w:r>
      <w:r>
        <w:t xml:space="preserve"> or the </w:t>
      </w:r>
      <w:r>
        <w:rPr>
          <w:i/>
        </w:rPr>
        <w:t>Water Boards Act 1904</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mortgage is registered against land, a requirement to pay an infrastructure contribution in respect of the land cannot be deferred unless the mortgagee consents in writing.</w:t>
      </w:r>
    </w:p>
    <w:p>
      <w:pPr>
        <w:pStyle w:val="Subsection"/>
      </w:pPr>
      <w:r>
        <w:tab/>
        <w:t>(5)</w:t>
      </w:r>
      <w:r>
        <w:tab/>
        <w:t xml:space="preserve">The requirement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the requirement to pay it ceases to be deferred, interest, calculated in accordance with regulation 82, accrues on any amount of the contribution that remains unpaid.</w:t>
      </w:r>
    </w:p>
    <w:p>
      <w:pPr>
        <w:pStyle w:val="Subsection"/>
      </w:pPr>
      <w:r>
        <w:tab/>
        <w:t>(7)</w:t>
      </w:r>
      <w:r>
        <w:tab/>
        <w:t xml:space="preserve">The licensee may allow the requirement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requirement or to lodging or withdrawing a memorial under section 128 of the Act.</w:t>
      </w:r>
    </w:p>
    <w:p>
      <w:pPr>
        <w:pStyle w:val="Subsection"/>
      </w:pPr>
      <w:r>
        <w:tab/>
        <w:t>(8)</w:t>
      </w:r>
      <w:r>
        <w:tab/>
        <w:t>This regulation does not prevent the licensee and the developer from entering into an agreement about the deferral of the requirement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Heading5"/>
      </w:pPr>
      <w:bookmarkStart w:id="111" w:name="_Toc407623799"/>
      <w:bookmarkStart w:id="112" w:name="_Toc423414727"/>
      <w:bookmarkStart w:id="113" w:name="_Toc525136323"/>
      <w:r>
        <w:rPr>
          <w:rStyle w:val="CharSectno"/>
        </w:rPr>
        <w:t>30</w:t>
      </w:r>
      <w:r>
        <w:t>.</w:t>
      </w:r>
      <w:r>
        <w:tab/>
        <w:t>Subdivision: concession on water service charges</w:t>
      </w:r>
      <w:bookmarkEnd w:id="111"/>
      <w:bookmarkEnd w:id="112"/>
      <w:bookmarkEnd w:id="113"/>
    </w:p>
    <w:p>
      <w:pPr>
        <w:pStyle w:val="Subsection"/>
      </w:pPr>
      <w:r>
        <w:tab/>
        <w:t>(1)</w:t>
      </w:r>
      <w:r>
        <w:tab/>
        <w:t xml:space="preserve">This regulation applies in respect of a lot if — </w:t>
      </w:r>
    </w:p>
    <w:p>
      <w:pPr>
        <w:pStyle w:val="Indenta"/>
      </w:pPr>
      <w:r>
        <w:tab/>
        <w:t>(a)</w:t>
      </w:r>
      <w:r>
        <w:tab/>
        <w:t>the lot is created by subdivision; and</w:t>
      </w:r>
    </w:p>
    <w:p>
      <w:pPr>
        <w:pStyle w:val="Indenta"/>
      </w:pPr>
      <w:r>
        <w:tab/>
        <w:t>(b)</w:t>
      </w:r>
      <w:r>
        <w:tab/>
        <w:t>the lot is in an operating area, in relation to water supply or sewerage services, of a licensee; and</w:t>
      </w:r>
    </w:p>
    <w:p>
      <w:pPr>
        <w:pStyle w:val="Indenta"/>
      </w:pPr>
      <w:r>
        <w:tab/>
        <w:t>(c)</w:t>
      </w:r>
      <w:r>
        <w:tab/>
        <w:t>the lot is not a habitable lot; and</w:t>
      </w:r>
    </w:p>
    <w:p>
      <w:pPr>
        <w:pStyle w:val="Indenta"/>
      </w:pPr>
      <w:r>
        <w:tab/>
        <w:t>(d)</w:t>
      </w:r>
      <w:r>
        <w:tab/>
        <w:t>there is neither a water supply connection nor a property sewer connection for the lot; and</w:t>
      </w:r>
    </w:p>
    <w:p>
      <w:pPr>
        <w:pStyle w:val="Indenta"/>
      </w:pPr>
      <w:r>
        <w:tab/>
        <w:t>(e)</w:t>
      </w:r>
      <w:r>
        <w:tab/>
        <w:t>if the area of the lot is 2 000 m</w:t>
      </w:r>
      <w:r>
        <w:rPr>
          <w:vertAlign w:val="superscript"/>
        </w:rPr>
        <w:t>2</w:t>
      </w:r>
      <w:r>
        <w:t xml:space="preserve"> or less — the lot is to be used for residential purposes or for purposes which include residential purposes; and</w:t>
      </w:r>
    </w:p>
    <w:p>
      <w:pPr>
        <w:pStyle w:val="Indenta"/>
      </w:pPr>
      <w:r>
        <w:tab/>
        <w:t>(f)</w:t>
      </w:r>
      <w:r>
        <w:tab/>
        <w:t>if the area of the lot is more than 2 000 m</w:t>
      </w:r>
      <w:r>
        <w:rPr>
          <w:vertAlign w:val="superscript"/>
        </w:rPr>
        <w:t>2</w:t>
      </w:r>
      <w:r>
        <w:t xml:space="preserve"> — the lot is to be used for a building or group of buildings that — </w:t>
      </w:r>
    </w:p>
    <w:p>
      <w:pPr>
        <w:pStyle w:val="Indenta"/>
      </w:pPr>
      <w:r>
        <w:tab/>
        <w:t>(i)</w:t>
      </w:r>
      <w:r>
        <w:tab/>
        <w:t>is solely for residential purposes; and</w:t>
      </w:r>
    </w:p>
    <w:p>
      <w:pPr>
        <w:pStyle w:val="Indenta"/>
      </w:pPr>
      <w:r>
        <w:tab/>
        <w:t>(ii)</w:t>
      </w:r>
      <w:r>
        <w:tab/>
        <w:t>contains a number of separate residential units.</w:t>
      </w:r>
    </w:p>
    <w:p>
      <w:pPr>
        <w:pStyle w:val="Subsection"/>
      </w:pPr>
      <w:r>
        <w:tab/>
        <w:t>(2)</w:t>
      </w:r>
      <w:r>
        <w:tab/>
        <w:t>No water service charge is payable to the licensee in respect of the lot for the concession period.</w:t>
      </w:r>
    </w:p>
    <w:p>
      <w:pPr>
        <w:pStyle w:val="Subsection"/>
      </w:pPr>
      <w:r>
        <w:tab/>
        <w:t>(3)</w:t>
      </w:r>
      <w:r>
        <w:tab/>
        <w:t xml:space="preserve">The </w:t>
      </w:r>
      <w:r>
        <w:rPr>
          <w:rStyle w:val="CharDefText"/>
        </w:rPr>
        <w:t>concession period</w:t>
      </w:r>
      <w:r>
        <w:t xml:space="preserve"> for the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the lot; or</w:t>
      </w:r>
    </w:p>
    <w:p>
      <w:pPr>
        <w:pStyle w:val="Indenta"/>
      </w:pPr>
      <w:r>
        <w:tab/>
        <w:t>(d)</w:t>
      </w:r>
      <w:r>
        <w:tab/>
        <w:t>the expiry of one year after the day on which the approval of the Commission was endorsed on the diagram or plan of survey.</w:t>
      </w:r>
    </w:p>
    <w:p>
      <w:pPr>
        <w:pStyle w:val="Heading3"/>
        <w:rPr>
          <w:rStyle w:val="CharDivText"/>
        </w:rPr>
      </w:pPr>
      <w:bookmarkStart w:id="114" w:name="_Toc407623800"/>
      <w:bookmarkStart w:id="115" w:name="_Toc423414728"/>
      <w:bookmarkStart w:id="116" w:name="_Toc525136324"/>
      <w:r>
        <w:rPr>
          <w:rStyle w:val="CharDivNo"/>
        </w:rPr>
        <w:t>Division 4</w:t>
      </w:r>
      <w:r>
        <w:t> — </w:t>
      </w:r>
      <w:r>
        <w:rPr>
          <w:rStyle w:val="CharDivText"/>
        </w:rPr>
        <w:t>Protection of water service works and water quality</w:t>
      </w:r>
      <w:bookmarkEnd w:id="114"/>
      <w:bookmarkEnd w:id="115"/>
      <w:bookmarkEnd w:id="116"/>
    </w:p>
    <w:p>
      <w:pPr>
        <w:pStyle w:val="Heading4"/>
      </w:pPr>
      <w:bookmarkStart w:id="117" w:name="_Toc407623801"/>
      <w:bookmarkStart w:id="118" w:name="_Toc423414729"/>
      <w:bookmarkStart w:id="119" w:name="_Toc525136325"/>
      <w:r>
        <w:t>Subdivision 1 — Preliminary</w:t>
      </w:r>
      <w:bookmarkEnd w:id="117"/>
      <w:bookmarkEnd w:id="118"/>
      <w:bookmarkEnd w:id="119"/>
    </w:p>
    <w:p>
      <w:pPr>
        <w:pStyle w:val="Heading5"/>
      </w:pPr>
      <w:bookmarkStart w:id="120" w:name="_Toc407623802"/>
      <w:bookmarkStart w:id="121" w:name="_Toc423414730"/>
      <w:bookmarkStart w:id="122" w:name="_Toc525136326"/>
      <w:r>
        <w:rPr>
          <w:rStyle w:val="CharSectno"/>
        </w:rPr>
        <w:t>31</w:t>
      </w:r>
      <w:r>
        <w:t>.</w:t>
      </w:r>
      <w:r>
        <w:tab/>
        <w:t>Terms used</w:t>
      </w:r>
      <w:bookmarkEnd w:id="120"/>
      <w:bookmarkEnd w:id="121"/>
      <w:bookmarkEnd w:id="122"/>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Act 1974</w:t>
      </w:r>
      <w:r>
        <w:t>.</w:t>
      </w:r>
    </w:p>
    <w:p>
      <w:pPr>
        <w:pStyle w:val="Heading5"/>
        <w:keepNext w:val="0"/>
        <w:keepLines w:val="0"/>
        <w:pageBreakBefore/>
        <w:widowControl w:val="0"/>
      </w:pPr>
      <w:bookmarkStart w:id="123" w:name="_Toc407623803"/>
      <w:bookmarkStart w:id="124" w:name="_Toc423414731"/>
      <w:bookmarkStart w:id="125" w:name="_Toc525136327"/>
      <w:r>
        <w:rPr>
          <w:rStyle w:val="CharSectno"/>
        </w:rPr>
        <w:t>32</w:t>
      </w:r>
      <w:r>
        <w:t>.</w:t>
      </w:r>
      <w:r>
        <w:tab/>
        <w:t>Lawful authority</w:t>
      </w:r>
      <w:bookmarkEnd w:id="123"/>
      <w:bookmarkEnd w:id="124"/>
      <w:bookmarkEnd w:id="125"/>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126" w:name="_Toc407623804"/>
      <w:bookmarkStart w:id="127" w:name="_Toc423414732"/>
      <w:bookmarkStart w:id="128" w:name="_Toc525136328"/>
      <w:r>
        <w:rPr>
          <w:rStyle w:val="CharSectno"/>
        </w:rPr>
        <w:t>33</w:t>
      </w:r>
      <w:r>
        <w:t>.</w:t>
      </w:r>
      <w:r>
        <w:tab/>
        <w:t>Land not open to the public</w:t>
      </w:r>
      <w:bookmarkEnd w:id="126"/>
      <w:bookmarkEnd w:id="127"/>
      <w:bookmarkEnd w:id="128"/>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129" w:name="_Toc407623805"/>
      <w:bookmarkStart w:id="130" w:name="_Toc423414733"/>
      <w:bookmarkStart w:id="131" w:name="_Toc525136329"/>
      <w:r>
        <w:rPr>
          <w:rStyle w:val="CharSectno"/>
        </w:rPr>
        <w:t>34</w:t>
      </w:r>
      <w:r>
        <w:t>.</w:t>
      </w:r>
      <w:r>
        <w:tab/>
        <w:t>Signs and other barriers: presumption</w:t>
      </w:r>
      <w:bookmarkEnd w:id="129"/>
      <w:bookmarkEnd w:id="130"/>
      <w:bookmarkEnd w:id="131"/>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132" w:name="_Toc407623806"/>
      <w:bookmarkStart w:id="133" w:name="_Toc423414734"/>
      <w:bookmarkStart w:id="134" w:name="_Toc525136330"/>
      <w:r>
        <w:t>Subdivision 2 — Protection of water service works</w:t>
      </w:r>
      <w:bookmarkEnd w:id="132"/>
      <w:bookmarkEnd w:id="133"/>
      <w:bookmarkEnd w:id="134"/>
    </w:p>
    <w:p>
      <w:pPr>
        <w:pStyle w:val="Heading5"/>
        <w:widowControl w:val="0"/>
      </w:pPr>
      <w:bookmarkStart w:id="135" w:name="_Toc407623807"/>
      <w:bookmarkStart w:id="136" w:name="_Toc423414735"/>
      <w:bookmarkStart w:id="137" w:name="_Toc525136331"/>
      <w:r>
        <w:rPr>
          <w:rStyle w:val="CharSectno"/>
        </w:rPr>
        <w:t>35</w:t>
      </w:r>
      <w:r>
        <w:t>.</w:t>
      </w:r>
      <w:r>
        <w:tab/>
        <w:t>Controlling entry to land</w:t>
      </w:r>
      <w:bookmarkEnd w:id="135"/>
      <w:bookmarkEnd w:id="136"/>
      <w:bookmarkEnd w:id="137"/>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138" w:name="_Toc407623808"/>
      <w:bookmarkStart w:id="139" w:name="_Toc423414736"/>
      <w:bookmarkStart w:id="140" w:name="_Toc525136332"/>
      <w:r>
        <w:rPr>
          <w:rStyle w:val="CharSectno"/>
        </w:rPr>
        <w:t>36</w:t>
      </w:r>
      <w:r>
        <w:t>.</w:t>
      </w:r>
      <w:r>
        <w:tab/>
        <w:t>Parking vehicles etc.</w:t>
      </w:r>
      <w:bookmarkEnd w:id="138"/>
      <w:bookmarkEnd w:id="139"/>
      <w:bookmarkEnd w:id="140"/>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141" w:name="_Toc407623809"/>
      <w:bookmarkStart w:id="142" w:name="_Toc423414737"/>
      <w:bookmarkStart w:id="143" w:name="_Toc525136333"/>
      <w:r>
        <w:rPr>
          <w:rStyle w:val="CharSectno"/>
        </w:rPr>
        <w:t>37</w:t>
      </w:r>
      <w:r>
        <w:t>.</w:t>
      </w:r>
      <w:r>
        <w:tab/>
        <w:t>Crossing over conduits of a licensee</w:t>
      </w:r>
      <w:bookmarkEnd w:id="141"/>
      <w:bookmarkEnd w:id="142"/>
      <w:bookmarkEnd w:id="143"/>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144" w:name="_Toc407623810"/>
      <w:bookmarkStart w:id="145" w:name="_Toc423414738"/>
      <w:bookmarkStart w:id="146" w:name="_Toc525136334"/>
      <w:r>
        <w:rPr>
          <w:rStyle w:val="CharSectno"/>
        </w:rPr>
        <w:t>38</w:t>
      </w:r>
      <w:r>
        <w:t>.</w:t>
      </w:r>
      <w:r>
        <w:tab/>
        <w:t>Boating on Lakes Kununurra and Argyle</w:t>
      </w:r>
      <w:bookmarkEnd w:id="144"/>
      <w:bookmarkEnd w:id="145"/>
      <w:bookmarkEnd w:id="146"/>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 xml:space="preserve">using a boat within 200 m of the upstream face of the Kununurra Diversion Dam or within the area marked off by buoys adjacent to the spillway on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para"/>
      </w:pPr>
      <w:r>
        <w:tab/>
        <w:t>(b)</w:t>
      </w:r>
      <w:r>
        <w:tab/>
        <w:t xml:space="preserve">mooring a boat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(c)</w:t>
      </w:r>
      <w:r>
        <w:tab/>
        <w:t xml:space="preserve">plying for hire with a boat or boats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 xml:space="preserve">organising, promoting or conducting a regatta or similar event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147" w:name="_Toc407623811"/>
      <w:bookmarkStart w:id="148" w:name="_Toc423414739"/>
      <w:bookmarkStart w:id="149" w:name="_Toc525136335"/>
      <w:r>
        <w:t>Subdivision 3 — Protection of water quality</w:t>
      </w:r>
      <w:bookmarkEnd w:id="147"/>
      <w:bookmarkEnd w:id="148"/>
      <w:bookmarkEnd w:id="149"/>
    </w:p>
    <w:p>
      <w:pPr>
        <w:pStyle w:val="Heading5"/>
      </w:pPr>
      <w:bookmarkStart w:id="150" w:name="_Toc407623812"/>
      <w:bookmarkStart w:id="151" w:name="_Toc423414740"/>
      <w:bookmarkStart w:id="152" w:name="_Toc525136336"/>
      <w:r>
        <w:rPr>
          <w:rStyle w:val="CharSectno"/>
        </w:rPr>
        <w:t>39</w:t>
      </w:r>
      <w:r>
        <w:t>.</w:t>
      </w:r>
      <w:r>
        <w:tab/>
        <w:t>Contamination of water supply</w:t>
      </w:r>
      <w:bookmarkEnd w:id="150"/>
      <w:bookmarkEnd w:id="151"/>
      <w:bookmarkEnd w:id="152"/>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153" w:name="_Toc407623813"/>
      <w:bookmarkStart w:id="154" w:name="_Toc423414741"/>
      <w:bookmarkStart w:id="155" w:name="_Toc525136337"/>
      <w:r>
        <w:rPr>
          <w:rStyle w:val="CharSectno"/>
        </w:rPr>
        <w:t>40</w:t>
      </w:r>
      <w:r>
        <w:t>.</w:t>
      </w:r>
      <w:r>
        <w:tab/>
        <w:t>Camping and lighting fires</w:t>
      </w:r>
      <w:bookmarkEnd w:id="153"/>
      <w:bookmarkEnd w:id="154"/>
      <w:bookmarkEnd w:id="155"/>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156" w:name="_Toc407623814"/>
      <w:bookmarkStart w:id="157" w:name="_Toc423414742"/>
      <w:bookmarkStart w:id="158" w:name="_Toc525136338"/>
      <w:r>
        <w:rPr>
          <w:rStyle w:val="CharSectno"/>
        </w:rPr>
        <w:t>41</w:t>
      </w:r>
      <w:r>
        <w:t>.</w:t>
      </w:r>
      <w:r>
        <w:tab/>
        <w:t>Littering and refuse</w:t>
      </w:r>
      <w:bookmarkEnd w:id="156"/>
      <w:bookmarkEnd w:id="157"/>
      <w:bookmarkEnd w:id="158"/>
    </w:p>
    <w:p>
      <w:pPr>
        <w:pStyle w:val="Subsection"/>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159" w:name="_Toc407623815"/>
      <w:bookmarkStart w:id="160" w:name="_Toc423414743"/>
      <w:bookmarkStart w:id="161" w:name="_Toc525136339"/>
      <w:r>
        <w:rPr>
          <w:rStyle w:val="CharSectno"/>
        </w:rPr>
        <w:t>42</w:t>
      </w:r>
      <w:r>
        <w:t>.</w:t>
      </w:r>
      <w:r>
        <w:tab/>
        <w:t>Backflow prevention devices: installation</w:t>
      </w:r>
      <w:bookmarkEnd w:id="159"/>
      <w:bookmarkEnd w:id="160"/>
      <w:bookmarkEnd w:id="161"/>
    </w:p>
    <w:p>
      <w:pPr>
        <w:pStyle w:val="Subsection"/>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162" w:name="_Toc407623816"/>
      <w:bookmarkStart w:id="163" w:name="_Toc423414744"/>
      <w:bookmarkStart w:id="164" w:name="_Toc525136340"/>
      <w:r>
        <w:rPr>
          <w:rStyle w:val="CharSectno"/>
        </w:rPr>
        <w:t>43</w:t>
      </w:r>
      <w:r>
        <w:t>.</w:t>
      </w:r>
      <w:r>
        <w:tab/>
        <w:t>Backflow prevention devices: testing and maintenance</w:t>
      </w:r>
      <w:bookmarkEnd w:id="162"/>
      <w:bookmarkEnd w:id="163"/>
      <w:bookmarkEnd w:id="164"/>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NotesPerm"/>
        <w:tabs>
          <w:tab w:val="clear" w:pos="879"/>
          <w:tab w:val="left" w:pos="851"/>
        </w:tabs>
        <w:ind w:left="1418" w:hanging="1418"/>
      </w:pPr>
      <w:r>
        <w:tab/>
        <w:t>Note:</w:t>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NotesPerm"/>
        <w:tabs>
          <w:tab w:val="clear" w:pos="879"/>
          <w:tab w:val="left" w:pos="851"/>
        </w:tabs>
        <w:ind w:left="1418" w:hanging="1418"/>
      </w:pPr>
      <w:r>
        <w:tab/>
        <w:t>Note:</w:t>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ageBreakBefore/>
        <w:spacing w:before="0"/>
      </w:pPr>
      <w:bookmarkStart w:id="165" w:name="_Toc407623817"/>
      <w:bookmarkStart w:id="166" w:name="_Toc423414745"/>
      <w:bookmarkStart w:id="167" w:name="_Toc525136341"/>
      <w:r>
        <w:rPr>
          <w:rStyle w:val="CharSectno"/>
        </w:rPr>
        <w:t>44</w:t>
      </w:r>
      <w:r>
        <w:t>.</w:t>
      </w:r>
      <w:r>
        <w:tab/>
        <w:t>No connection of pumps to water supply without approval</w:t>
      </w:r>
      <w:bookmarkEnd w:id="165"/>
      <w:bookmarkEnd w:id="166"/>
      <w:bookmarkEnd w:id="167"/>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168" w:name="_Toc407623818"/>
      <w:bookmarkStart w:id="169" w:name="_Toc423414746"/>
      <w:bookmarkStart w:id="170" w:name="_Toc525136342"/>
      <w:r>
        <w:t>Subdivision 4 — Obstructions and activities over or in vicinity of water service works</w:t>
      </w:r>
      <w:bookmarkEnd w:id="168"/>
      <w:bookmarkEnd w:id="169"/>
      <w:bookmarkEnd w:id="170"/>
    </w:p>
    <w:p>
      <w:pPr>
        <w:pStyle w:val="Heading5"/>
      </w:pPr>
      <w:bookmarkStart w:id="171" w:name="_Toc407623819"/>
      <w:bookmarkStart w:id="172" w:name="_Toc423414747"/>
      <w:bookmarkStart w:id="173" w:name="_Toc525136343"/>
      <w:r>
        <w:rPr>
          <w:rStyle w:val="CharSectno"/>
        </w:rPr>
        <w:t>45</w:t>
      </w:r>
      <w:r>
        <w:t>.</w:t>
      </w:r>
      <w:r>
        <w:tab/>
        <w:t>Application of Subdivision</w:t>
      </w:r>
      <w:bookmarkEnd w:id="171"/>
      <w:bookmarkEnd w:id="172"/>
      <w:bookmarkEnd w:id="173"/>
    </w:p>
    <w:p>
      <w:pPr>
        <w:pStyle w:val="Subsection"/>
      </w:pPr>
      <w:r>
        <w:tab/>
      </w:r>
      <w:r>
        <w:tab/>
        <w:t xml:space="preserve">This Subdivision has effect in relation to the water service works of — </w:t>
      </w:r>
    </w:p>
    <w:p>
      <w:pPr>
        <w:pStyle w:val="Indenta"/>
      </w:pPr>
      <w:r>
        <w:tab/>
        <w:t>(a)</w:t>
      </w:r>
      <w:r>
        <w:tab/>
        <w:t>a water corporation while it is a licensee; and</w:t>
      </w:r>
    </w:p>
    <w:p>
      <w:pPr>
        <w:pStyle w:val="Indenta"/>
      </w:pPr>
      <w:r>
        <w:tab/>
        <w:t>(b)</w:t>
      </w:r>
      <w:r>
        <w:tab/>
        <w:t>Hamersley Iron Pty. Limited (ACN 004 558 276) while it is a licensee.</w:t>
      </w:r>
    </w:p>
    <w:p>
      <w:pPr>
        <w:pStyle w:val="Heading5"/>
      </w:pPr>
      <w:bookmarkStart w:id="174" w:name="_Toc407623820"/>
      <w:bookmarkStart w:id="175" w:name="_Toc423414748"/>
      <w:bookmarkStart w:id="176" w:name="_Toc525136344"/>
      <w:r>
        <w:rPr>
          <w:rStyle w:val="CharSectno"/>
        </w:rPr>
        <w:t>46</w:t>
      </w:r>
      <w:r>
        <w:t>.</w:t>
      </w:r>
      <w:r>
        <w:tab/>
        <w:t>Prescribed proximity to water service works generally: s. 90(1)</w:t>
      </w:r>
      <w:bookmarkEnd w:id="174"/>
      <w:bookmarkEnd w:id="175"/>
      <w:bookmarkEnd w:id="176"/>
    </w:p>
    <w:p>
      <w:pPr>
        <w:pStyle w:val="Subsection"/>
      </w:pPr>
      <w:r>
        <w:tab/>
        <w:t>(1)</w:t>
      </w:r>
      <w:r>
        <w:tab/>
        <w:t xml:space="preserve">For the purposes of section 90(1) of the Act,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Heading5"/>
      </w:pPr>
      <w:bookmarkStart w:id="177" w:name="_Toc407623821"/>
      <w:bookmarkStart w:id="178" w:name="_Toc423414749"/>
      <w:bookmarkStart w:id="179" w:name="_Toc525136345"/>
      <w:r>
        <w:rPr>
          <w:rStyle w:val="CharSectno"/>
        </w:rPr>
        <w:t>47</w:t>
      </w:r>
      <w:r>
        <w:t>.</w:t>
      </w:r>
      <w:r>
        <w:tab/>
        <w:t>Prescribed proximity to prescribed water service works: s. 90(2)</w:t>
      </w:r>
      <w:bookmarkEnd w:id="177"/>
      <w:bookmarkEnd w:id="178"/>
      <w:bookmarkEnd w:id="179"/>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water service works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Heading4"/>
      </w:pPr>
      <w:bookmarkStart w:id="180" w:name="_Toc407623822"/>
      <w:bookmarkStart w:id="181" w:name="_Toc423414750"/>
      <w:bookmarkStart w:id="182" w:name="_Toc525136346"/>
      <w:r>
        <w:t>Subdivision 5 — Approval and prohibition of fittings, fixtures, pipes, materials and methods</w:t>
      </w:r>
      <w:bookmarkEnd w:id="180"/>
      <w:bookmarkEnd w:id="181"/>
      <w:bookmarkEnd w:id="182"/>
    </w:p>
    <w:p>
      <w:pPr>
        <w:pStyle w:val="Heading5"/>
      </w:pPr>
      <w:bookmarkStart w:id="183" w:name="_Toc407623823"/>
      <w:bookmarkStart w:id="184" w:name="_Toc423414751"/>
      <w:bookmarkStart w:id="185" w:name="_Toc525136347"/>
      <w:r>
        <w:rPr>
          <w:rStyle w:val="CharSectno"/>
        </w:rPr>
        <w:t>48</w:t>
      </w:r>
      <w:r>
        <w:t>.</w:t>
      </w:r>
      <w:r>
        <w:tab/>
        <w:t>Subdivision applies to all licensees</w:t>
      </w:r>
      <w:bookmarkEnd w:id="183"/>
      <w:bookmarkEnd w:id="184"/>
      <w:bookmarkEnd w:id="185"/>
    </w:p>
    <w:p>
      <w:pPr>
        <w:pStyle w:val="Subsection"/>
      </w:pPr>
      <w:r>
        <w:tab/>
      </w:r>
      <w:r>
        <w:tab/>
        <w:t>Regulation 20 does not apply to this Subdivision.</w:t>
      </w:r>
    </w:p>
    <w:p>
      <w:pPr>
        <w:pStyle w:val="Heading5"/>
      </w:pPr>
      <w:bookmarkStart w:id="186" w:name="_Toc407623824"/>
      <w:bookmarkStart w:id="187" w:name="_Toc423414752"/>
      <w:bookmarkStart w:id="188" w:name="_Toc525136348"/>
      <w:r>
        <w:rPr>
          <w:rStyle w:val="CharSectno"/>
        </w:rPr>
        <w:t>49</w:t>
      </w:r>
      <w:r>
        <w:t>.</w:t>
      </w:r>
      <w:r>
        <w:tab/>
        <w:t>Approval and prohibition of fittings, fixtures, pipes, materials and methods</w:t>
      </w:r>
      <w:bookmarkEnd w:id="186"/>
      <w:bookmarkEnd w:id="187"/>
      <w:bookmarkEnd w:id="188"/>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189" w:name="_Toc407623825"/>
      <w:bookmarkStart w:id="190" w:name="_Toc423414753"/>
      <w:bookmarkStart w:id="191" w:name="_Toc525136349"/>
      <w:r>
        <w:t>Subdivision 6 — Licensed plumbers</w:t>
      </w:r>
      <w:bookmarkEnd w:id="189"/>
      <w:bookmarkEnd w:id="190"/>
      <w:bookmarkEnd w:id="191"/>
    </w:p>
    <w:p>
      <w:pPr>
        <w:pStyle w:val="Heading5"/>
      </w:pPr>
      <w:bookmarkStart w:id="192" w:name="_Toc407623826"/>
      <w:bookmarkStart w:id="193" w:name="_Toc423414754"/>
      <w:bookmarkStart w:id="194" w:name="_Toc525136350"/>
      <w:r>
        <w:rPr>
          <w:rStyle w:val="CharSectno"/>
        </w:rPr>
        <w:t>50</w:t>
      </w:r>
      <w:r>
        <w:t>.</w:t>
      </w:r>
      <w:r>
        <w:tab/>
        <w:t>Subdivision applies to all licensees</w:t>
      </w:r>
      <w:bookmarkEnd w:id="192"/>
      <w:bookmarkEnd w:id="193"/>
      <w:bookmarkEnd w:id="194"/>
    </w:p>
    <w:p>
      <w:pPr>
        <w:pStyle w:val="Subsection"/>
      </w:pPr>
      <w:r>
        <w:tab/>
      </w:r>
      <w:r>
        <w:tab/>
        <w:t>Regulation 20 does not apply to this Subdivision.</w:t>
      </w:r>
    </w:p>
    <w:p>
      <w:pPr>
        <w:pStyle w:val="Heading5"/>
      </w:pPr>
      <w:bookmarkStart w:id="195" w:name="_Toc407623827"/>
      <w:bookmarkStart w:id="196" w:name="_Toc423414755"/>
      <w:bookmarkStart w:id="197" w:name="_Toc525136351"/>
      <w:r>
        <w:rPr>
          <w:rStyle w:val="CharSectno"/>
        </w:rPr>
        <w:t>51</w:t>
      </w:r>
      <w:r>
        <w:t>.</w:t>
      </w:r>
      <w:r>
        <w:tab/>
        <w:t>Licensed plumbers</w:t>
      </w:r>
      <w:bookmarkEnd w:id="195"/>
      <w:bookmarkEnd w:id="196"/>
      <w:bookmarkEnd w:id="197"/>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198" w:name="_Toc407623828"/>
      <w:bookmarkStart w:id="199" w:name="_Toc423414756"/>
      <w:bookmarkStart w:id="200" w:name="_Toc525136352"/>
      <w:r>
        <w:rPr>
          <w:rStyle w:val="CharDivNo"/>
        </w:rPr>
        <w:t>Division 5</w:t>
      </w:r>
      <w:r>
        <w:t> — </w:t>
      </w:r>
      <w:r>
        <w:rPr>
          <w:rStyle w:val="CharDivText"/>
        </w:rPr>
        <w:t>Fire hydrants</w:t>
      </w:r>
      <w:bookmarkEnd w:id="198"/>
      <w:bookmarkEnd w:id="199"/>
      <w:bookmarkEnd w:id="200"/>
    </w:p>
    <w:p>
      <w:pPr>
        <w:pStyle w:val="Heading5"/>
      </w:pPr>
      <w:bookmarkStart w:id="201" w:name="_Toc407623829"/>
      <w:bookmarkStart w:id="202" w:name="_Toc423414757"/>
      <w:bookmarkStart w:id="203" w:name="_Toc525136353"/>
      <w:r>
        <w:rPr>
          <w:rStyle w:val="CharSectno"/>
        </w:rPr>
        <w:t>52</w:t>
      </w:r>
      <w:r>
        <w:t>.</w:t>
      </w:r>
      <w:r>
        <w:tab/>
        <w:t>Taking water from fire hydrants</w:t>
      </w:r>
      <w:bookmarkEnd w:id="201"/>
      <w:bookmarkEnd w:id="202"/>
      <w:bookmarkEnd w:id="203"/>
    </w:p>
    <w:p>
      <w:pPr>
        <w:pStyle w:val="Subsection"/>
      </w:pPr>
      <w:r>
        <w:tab/>
      </w:r>
      <w:r>
        <w:tab/>
        <w:t xml:space="preserve">For the purposes of section 97(1) of the Act, the following purposes (for which water may be taken from a fire hydrant) are prescribed — </w:t>
      </w:r>
    </w:p>
    <w:p>
      <w:pPr>
        <w:pStyle w:val="Indenta"/>
      </w:pPr>
      <w:r>
        <w:tab/>
        <w:t>(a)</w:t>
      </w:r>
      <w:r>
        <w:tab/>
        <w:t>fire fighting training;</w:t>
      </w:r>
    </w:p>
    <w:p>
      <w:pPr>
        <w:pStyle w:val="Indenta"/>
      </w:pPr>
      <w:r>
        <w:tab/>
        <w:t>(b)</w:t>
      </w:r>
      <w:r>
        <w:tab/>
        <w:t>dealing with hazardous materials spills.</w:t>
      </w:r>
    </w:p>
    <w:p>
      <w:pPr>
        <w:pStyle w:val="Heading3"/>
      </w:pPr>
      <w:bookmarkStart w:id="204" w:name="_Toc407623830"/>
      <w:bookmarkStart w:id="205" w:name="_Toc423414758"/>
      <w:bookmarkStart w:id="206" w:name="_Toc525136354"/>
      <w:r>
        <w:rPr>
          <w:rStyle w:val="CharDivNo"/>
        </w:rPr>
        <w:t>Division 6</w:t>
      </w:r>
      <w:r>
        <w:t> — </w:t>
      </w:r>
      <w:r>
        <w:rPr>
          <w:rStyle w:val="CharDivText"/>
        </w:rPr>
        <w:t>Sewerage services</w:t>
      </w:r>
      <w:bookmarkEnd w:id="204"/>
      <w:bookmarkEnd w:id="205"/>
      <w:bookmarkEnd w:id="206"/>
    </w:p>
    <w:p>
      <w:pPr>
        <w:pStyle w:val="Heading4"/>
      </w:pPr>
      <w:bookmarkStart w:id="207" w:name="_Toc407623831"/>
      <w:bookmarkStart w:id="208" w:name="_Toc423414759"/>
      <w:bookmarkStart w:id="209" w:name="_Toc525136355"/>
      <w:r>
        <w:t>Subdivision 1 — Diagrams of drainage plumbing</w:t>
      </w:r>
      <w:bookmarkEnd w:id="207"/>
      <w:bookmarkEnd w:id="208"/>
      <w:bookmarkEnd w:id="209"/>
    </w:p>
    <w:p>
      <w:pPr>
        <w:pStyle w:val="Heading5"/>
      </w:pPr>
      <w:bookmarkStart w:id="210" w:name="_Toc407623832"/>
      <w:bookmarkStart w:id="211" w:name="_Toc423414760"/>
      <w:bookmarkStart w:id="212" w:name="_Toc525136356"/>
      <w:r>
        <w:rPr>
          <w:rStyle w:val="CharSectno"/>
        </w:rPr>
        <w:t>53</w:t>
      </w:r>
      <w:r>
        <w:t>.</w:t>
      </w:r>
      <w:r>
        <w:tab/>
        <w:t>Diagrams of drainage plumbing</w:t>
      </w:r>
      <w:bookmarkEnd w:id="210"/>
      <w:bookmarkEnd w:id="211"/>
      <w:bookmarkEnd w:id="212"/>
    </w:p>
    <w:p>
      <w:pPr>
        <w:pStyle w:val="Subsection"/>
      </w:pPr>
      <w:r>
        <w:tab/>
        <w:t>(1)</w:t>
      </w:r>
      <w:r>
        <w:tab/>
        <w:t xml:space="preserve">In this regulation — </w:t>
      </w:r>
    </w:p>
    <w:p>
      <w:pPr>
        <w:pStyle w:val="Defstart"/>
      </w:pPr>
      <w:r>
        <w:tab/>
      </w:r>
      <w:r>
        <w:rPr>
          <w:rStyle w:val="CharDefText"/>
        </w:rPr>
        <w:t>building work</w:t>
      </w:r>
      <w:r>
        <w:t xml:space="preserve"> has the meaning given in the </w:t>
      </w:r>
      <w:r>
        <w:rPr>
          <w:i/>
        </w:rPr>
        <w:t>Building Act 2011</w:t>
      </w:r>
      <w:r>
        <w:t xml:space="preserve"> section 3;</w:t>
      </w:r>
    </w:p>
    <w:p>
      <w:pPr>
        <w:pStyle w:val="Defstart"/>
      </w:pPr>
      <w:r>
        <w:tab/>
      </w:r>
      <w:r>
        <w:rPr>
          <w:rStyle w:val="CharDefText"/>
        </w:rPr>
        <w:t>drainage plumbing</w:t>
      </w:r>
      <w:r>
        <w:t xml:space="preserve"> has the meaning given in the </w:t>
      </w:r>
      <w:r>
        <w:rPr>
          <w:i/>
        </w:rPr>
        <w:t>Plumbers Licensing and Plumbing Standards Regulations 2000</w:t>
      </w:r>
      <w:r>
        <w:t xml:space="preserve"> regulation 3(1);</w:t>
      </w:r>
    </w:p>
    <w:p>
      <w:pPr>
        <w:pStyle w:val="Defstart"/>
      </w:pPr>
      <w:r>
        <w:tab/>
      </w:r>
      <w:r>
        <w:rPr>
          <w:rStyle w:val="CharDefText"/>
        </w:rPr>
        <w:t>drainage plumbing work</w:t>
      </w:r>
      <w:r>
        <w:t xml:space="preserve"> has the meaning given in the </w:t>
      </w:r>
      <w:r>
        <w:rPr>
          <w:i/>
        </w:rPr>
        <w:t>Plumbers Licensing and Plumbing Standards Regulations 2000</w:t>
      </w:r>
      <w:r>
        <w:t xml:space="preserve"> regulation 4.</w:t>
      </w:r>
    </w:p>
    <w:p>
      <w:pPr>
        <w:pStyle w:val="Subsection"/>
      </w:pPr>
      <w:r>
        <w:tab/>
        <w:t>(2)</w:t>
      </w:r>
      <w:r>
        <w:tab/>
        <w:t xml:space="preserve">A licensed plumbing contractor who carries out drainage plumbing work that is the installation or alteration of drainage plumbing that is connected to the sewerage works of a licensee must give the licensee a diagram or diagrams of the work, in the form and showing the details required by the licensee, within — </w:t>
      </w:r>
    </w:p>
    <w:p>
      <w:pPr>
        <w:pStyle w:val="Indenta"/>
      </w:pPr>
      <w:r>
        <w:tab/>
        <w:t>(a)</w:t>
      </w:r>
      <w:r>
        <w:tab/>
        <w:t>if the plumbing work is not part of building work — 60 days after the day on which the plumbing work is completed; or</w:t>
      </w:r>
    </w:p>
    <w:p>
      <w:pPr>
        <w:pStyle w:val="Indenta"/>
      </w:pPr>
      <w:r>
        <w:tab/>
        <w:t>(b)</w:t>
      </w:r>
      <w:r>
        <w:tab/>
        <w:t>if the plumbing work is part of building work — 60 days after the day on which the building work is completed.</w:t>
      </w:r>
    </w:p>
    <w:p>
      <w:pPr>
        <w:pStyle w:val="Penstart"/>
      </w:pPr>
      <w:r>
        <w:tab/>
        <w:t>Penalty: a fine of $1 500.</w:t>
      </w:r>
    </w:p>
    <w:p>
      <w:pPr>
        <w:pStyle w:val="Subsection"/>
      </w:pPr>
      <w:r>
        <w:tab/>
        <w:t>(3)</w:t>
      </w:r>
      <w:r>
        <w:tab/>
        <w:t>A person may apply to a licensee for a plan of existing drainage plumbing for a building or in an area and the licensee must, on payment of the reasonable costs and expenses of the licensee in preparing or producing the plan, provide the person with the plan.</w:t>
      </w:r>
    </w:p>
    <w:p>
      <w:pPr>
        <w:pStyle w:val="Subsection"/>
      </w:pPr>
      <w:r>
        <w:tab/>
        <w:t>(4)</w:t>
      </w:r>
      <w:r>
        <w:tab/>
        <w:t>The licensee need not comply with subregulation (3) to the extent to which the licensee does not have the necessary diagrams and records of the drainage plumbing.</w:t>
      </w:r>
    </w:p>
    <w:p>
      <w:pPr>
        <w:pStyle w:val="Heading4"/>
      </w:pPr>
      <w:bookmarkStart w:id="213" w:name="_Toc407623833"/>
      <w:bookmarkStart w:id="214" w:name="_Toc423414761"/>
      <w:bookmarkStart w:id="215" w:name="_Toc525136357"/>
      <w:r>
        <w:t>Subdivision 2 — Discharge of trade waste</w:t>
      </w:r>
      <w:bookmarkEnd w:id="213"/>
      <w:bookmarkEnd w:id="214"/>
      <w:bookmarkEnd w:id="215"/>
    </w:p>
    <w:p>
      <w:pPr>
        <w:pStyle w:val="Heading5"/>
      </w:pPr>
      <w:bookmarkStart w:id="216" w:name="_Toc407623834"/>
      <w:bookmarkStart w:id="217" w:name="_Toc423414762"/>
      <w:bookmarkStart w:id="218" w:name="_Toc525136358"/>
      <w:r>
        <w:rPr>
          <w:rStyle w:val="CharSectno"/>
        </w:rPr>
        <w:t>54</w:t>
      </w:r>
      <w:r>
        <w:t>.</w:t>
      </w:r>
      <w:r>
        <w:tab/>
        <w:t>Meaning of trade waste</w:t>
      </w:r>
      <w:bookmarkEnd w:id="216"/>
      <w:bookmarkEnd w:id="217"/>
      <w:bookmarkEnd w:id="218"/>
    </w:p>
    <w:p>
      <w:pPr>
        <w:pStyle w:val="Subsection"/>
      </w:pPr>
      <w:r>
        <w:tab/>
      </w:r>
      <w:r>
        <w:tab/>
        <w:t>For the purposes of Part 5 Division 6 Subdivision 2 of the Act, water discharged from a domestic swimming pool is not trade waste.</w:t>
      </w:r>
    </w:p>
    <w:p>
      <w:pPr>
        <w:pStyle w:val="Heading5"/>
      </w:pPr>
      <w:bookmarkStart w:id="219" w:name="_Toc407623835"/>
      <w:bookmarkStart w:id="220" w:name="_Toc423414763"/>
      <w:bookmarkStart w:id="221" w:name="_Toc525136359"/>
      <w:r>
        <w:rPr>
          <w:rStyle w:val="CharSectno"/>
        </w:rPr>
        <w:t>55</w:t>
      </w:r>
      <w:r>
        <w:t>.</w:t>
      </w:r>
      <w:r>
        <w:tab/>
        <w:t>Application of s. 102: approval required to discharge trade waste</w:t>
      </w:r>
      <w:bookmarkEnd w:id="219"/>
      <w:bookmarkEnd w:id="220"/>
      <w:bookmarkEnd w:id="221"/>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222" w:name="_Toc407623836"/>
      <w:bookmarkStart w:id="223" w:name="_Toc423414764"/>
      <w:bookmarkStart w:id="224" w:name="_Toc525136360"/>
      <w:r>
        <w:rPr>
          <w:rStyle w:val="CharDivNo"/>
        </w:rPr>
        <w:t>Division 7</w:t>
      </w:r>
      <w:r>
        <w:t> — </w:t>
      </w:r>
      <w:r>
        <w:rPr>
          <w:rStyle w:val="CharDivText"/>
        </w:rPr>
        <w:t>Water supply or irrigation services in the Ord Irrigation District</w:t>
      </w:r>
      <w:bookmarkEnd w:id="222"/>
      <w:bookmarkEnd w:id="223"/>
      <w:bookmarkEnd w:id="224"/>
    </w:p>
    <w:p>
      <w:pPr>
        <w:pStyle w:val="Heading5"/>
      </w:pPr>
      <w:bookmarkStart w:id="225" w:name="_Toc407623837"/>
      <w:bookmarkStart w:id="226" w:name="_Toc423414765"/>
      <w:bookmarkStart w:id="227" w:name="_Toc525136361"/>
      <w:r>
        <w:rPr>
          <w:rStyle w:val="CharSectno"/>
        </w:rPr>
        <w:t>56</w:t>
      </w:r>
      <w:r>
        <w:t>.</w:t>
      </w:r>
      <w:r>
        <w:tab/>
        <w:t>Terms used</w:t>
      </w:r>
      <w:bookmarkEnd w:id="225"/>
      <w:bookmarkEnd w:id="226"/>
      <w:bookmarkEnd w:id="227"/>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228" w:name="_Toc407623838"/>
      <w:bookmarkStart w:id="229" w:name="_Toc423414766"/>
      <w:bookmarkStart w:id="230" w:name="_Toc525136362"/>
      <w:r>
        <w:rPr>
          <w:rStyle w:val="CharSectno"/>
        </w:rPr>
        <w:t>57</w:t>
      </w:r>
      <w:r>
        <w:t>.</w:t>
      </w:r>
      <w:r>
        <w:tab/>
        <w:t>Water supply or irrigation services in the Ord Irrigation District</w:t>
      </w:r>
      <w:bookmarkEnd w:id="228"/>
      <w:bookmarkEnd w:id="229"/>
      <w:bookmarkEnd w:id="230"/>
    </w:p>
    <w:p>
      <w:pPr>
        <w:pStyle w:val="Subsection"/>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in Gazette 27 Jun 2014 p. 2360.]</w:t>
      </w:r>
    </w:p>
    <w:p>
      <w:pPr>
        <w:pStyle w:val="Heading5"/>
        <w:pageBreakBefore/>
        <w:spacing w:before="0"/>
      </w:pPr>
      <w:bookmarkStart w:id="231" w:name="_Toc407623839"/>
      <w:bookmarkStart w:id="232" w:name="_Toc423414767"/>
      <w:bookmarkStart w:id="233" w:name="_Toc525136363"/>
      <w:r>
        <w:rPr>
          <w:rStyle w:val="CharSectno"/>
        </w:rPr>
        <w:t>58</w:t>
      </w:r>
      <w:r>
        <w:t>.</w:t>
      </w:r>
      <w:r>
        <w:tab/>
        <w:t>Removing means of supply</w:t>
      </w:r>
      <w:bookmarkEnd w:id="231"/>
      <w:bookmarkEnd w:id="232"/>
      <w:bookmarkEnd w:id="233"/>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NotesPerm"/>
        <w:tabs>
          <w:tab w:val="clear" w:pos="879"/>
          <w:tab w:val="left" w:pos="851"/>
        </w:tabs>
        <w:ind w:left="1418" w:hanging="1418"/>
      </w:pPr>
      <w:r>
        <w:tab/>
        <w:t>Note:</w:t>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234" w:name="_Toc407623840"/>
      <w:bookmarkStart w:id="235" w:name="_Toc423414768"/>
      <w:bookmarkStart w:id="236" w:name="_Toc525136364"/>
      <w:r>
        <w:rPr>
          <w:rStyle w:val="CharDivNo"/>
        </w:rPr>
        <w:t>Division 8</w:t>
      </w:r>
      <w:r>
        <w:t> — </w:t>
      </w:r>
      <w:r>
        <w:rPr>
          <w:rStyle w:val="CharDivText"/>
        </w:rPr>
        <w:t>Works in roads</w:t>
      </w:r>
      <w:bookmarkEnd w:id="234"/>
      <w:bookmarkEnd w:id="235"/>
      <w:bookmarkEnd w:id="236"/>
    </w:p>
    <w:p>
      <w:pPr>
        <w:pStyle w:val="Heading5"/>
      </w:pPr>
      <w:bookmarkStart w:id="237" w:name="_Toc407623841"/>
      <w:bookmarkStart w:id="238" w:name="_Toc423414769"/>
      <w:bookmarkStart w:id="239" w:name="_Toc525136365"/>
      <w:r>
        <w:rPr>
          <w:rStyle w:val="CharSectno"/>
        </w:rPr>
        <w:t>59</w:t>
      </w:r>
      <w:r>
        <w:t>.</w:t>
      </w:r>
      <w:r>
        <w:tab/>
        <w:t>Division applies to all licensees</w:t>
      </w:r>
      <w:bookmarkEnd w:id="237"/>
      <w:bookmarkEnd w:id="238"/>
      <w:bookmarkEnd w:id="239"/>
    </w:p>
    <w:p>
      <w:pPr>
        <w:pStyle w:val="Subsection"/>
      </w:pPr>
      <w:r>
        <w:tab/>
      </w:r>
      <w:r>
        <w:tab/>
        <w:t>Regulation 20 does not apply to this Division.</w:t>
      </w:r>
    </w:p>
    <w:p>
      <w:pPr>
        <w:pStyle w:val="Heading5"/>
        <w:keepLines w:val="0"/>
        <w:widowControl w:val="0"/>
      </w:pPr>
      <w:bookmarkStart w:id="240" w:name="_Toc407623842"/>
      <w:bookmarkStart w:id="241" w:name="_Toc423414770"/>
      <w:bookmarkStart w:id="242" w:name="_Toc525136366"/>
      <w:r>
        <w:rPr>
          <w:rStyle w:val="CharSectno"/>
        </w:rPr>
        <w:t>60</w:t>
      </w:r>
      <w:r>
        <w:t>.</w:t>
      </w:r>
      <w:r>
        <w:tab/>
        <w:t>Altering position of service infrastructure in roads</w:t>
      </w:r>
      <w:bookmarkEnd w:id="240"/>
      <w:bookmarkEnd w:id="241"/>
      <w:bookmarkEnd w:id="242"/>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243" w:name="_Toc407623843"/>
      <w:bookmarkStart w:id="244" w:name="_Toc423414771"/>
      <w:bookmarkStart w:id="245" w:name="_Toc525136367"/>
      <w:r>
        <w:rPr>
          <w:rStyle w:val="CharSectno"/>
        </w:rPr>
        <w:t>61</w:t>
      </w:r>
      <w:r>
        <w:t>.</w:t>
      </w:r>
      <w:r>
        <w:tab/>
        <w:t>Levels and widths of roads: works by licensees</w:t>
      </w:r>
      <w:bookmarkEnd w:id="243"/>
      <w:bookmarkEnd w:id="244"/>
      <w:bookmarkEnd w:id="245"/>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246" w:name="_Toc407623844"/>
      <w:bookmarkStart w:id="247" w:name="_Toc423414772"/>
      <w:bookmarkStart w:id="248" w:name="_Toc525136368"/>
      <w:r>
        <w:rPr>
          <w:rStyle w:val="CharSectno"/>
        </w:rPr>
        <w:t>62</w:t>
      </w:r>
      <w:r>
        <w:t>.</w:t>
      </w:r>
      <w:r>
        <w:tab/>
        <w:t>Altering levels and widths of roads</w:t>
      </w:r>
      <w:bookmarkEnd w:id="246"/>
      <w:bookmarkEnd w:id="247"/>
      <w:bookmarkEnd w:id="248"/>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249" w:name="_Toc407623845"/>
      <w:bookmarkStart w:id="250" w:name="_Toc423414773"/>
      <w:bookmarkStart w:id="251" w:name="_Toc525136369"/>
      <w:r>
        <w:rPr>
          <w:rStyle w:val="CharSectno"/>
        </w:rPr>
        <w:t>63</w:t>
      </w:r>
      <w:r>
        <w:t>.</w:t>
      </w:r>
      <w:r>
        <w:tab/>
        <w:t>Roads broken up to be reinstated</w:t>
      </w:r>
      <w:bookmarkEnd w:id="249"/>
      <w:bookmarkEnd w:id="250"/>
      <w:bookmarkEnd w:id="251"/>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pPr>
      <w:bookmarkStart w:id="252" w:name="_Toc407623846"/>
      <w:bookmarkStart w:id="253" w:name="_Toc423414774"/>
      <w:bookmarkStart w:id="254" w:name="_Toc525136370"/>
      <w:r>
        <w:rPr>
          <w:rStyle w:val="CharDivNo"/>
        </w:rPr>
        <w:t>Division 9</w:t>
      </w:r>
      <w:r>
        <w:t> — </w:t>
      </w:r>
      <w:r>
        <w:rPr>
          <w:rStyle w:val="CharDivText"/>
        </w:rPr>
        <w:t>Water service charges: information and records, objections and review</w:t>
      </w:r>
      <w:bookmarkEnd w:id="252"/>
      <w:bookmarkEnd w:id="253"/>
      <w:bookmarkEnd w:id="254"/>
    </w:p>
    <w:p>
      <w:pPr>
        <w:pStyle w:val="Heading5"/>
        <w:widowControl w:val="0"/>
      </w:pPr>
      <w:bookmarkStart w:id="255" w:name="_Toc407623847"/>
      <w:bookmarkStart w:id="256" w:name="_Toc423414775"/>
      <w:bookmarkStart w:id="257" w:name="_Toc525136371"/>
      <w:r>
        <w:rPr>
          <w:rStyle w:val="CharSectno"/>
        </w:rPr>
        <w:t>64</w:t>
      </w:r>
      <w:r>
        <w:t>.</w:t>
      </w:r>
      <w:r>
        <w:tab/>
        <w:t>Provision of information about owner or occupier of land, or agent</w:t>
      </w:r>
      <w:bookmarkEnd w:id="255"/>
      <w:bookmarkEnd w:id="256"/>
      <w:bookmarkEnd w:id="257"/>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258" w:name="_Toc407623848"/>
      <w:bookmarkStart w:id="259" w:name="_Toc423414776"/>
      <w:bookmarkStart w:id="260" w:name="_Toc525136372"/>
      <w:r>
        <w:rPr>
          <w:rStyle w:val="CharSectno"/>
        </w:rPr>
        <w:t>65</w:t>
      </w:r>
      <w:r>
        <w:t>.</w:t>
      </w:r>
      <w:r>
        <w:tab/>
        <w:t>Records</w:t>
      </w:r>
      <w:bookmarkEnd w:id="258"/>
      <w:bookmarkEnd w:id="259"/>
      <w:bookmarkEnd w:id="260"/>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or</w:t>
      </w:r>
    </w:p>
    <w:p>
      <w:pPr>
        <w:pStyle w:val="Indenti"/>
      </w:pPr>
      <w:r>
        <w:tab/>
        <w:t>(ii)</w:t>
      </w:r>
      <w:r>
        <w:tab/>
        <w:t xml:space="preserve">if the licensee is the Busselton Water Corporation — the </w:t>
      </w:r>
      <w:r>
        <w:rPr>
          <w:i/>
        </w:rPr>
        <w:t>Water Services (Water Corporations Charges) Regulations 2014</w:t>
      </w:r>
      <w:r>
        <w:t xml:space="preserve"> Schedule 2 item 13; or</w:t>
      </w:r>
    </w:p>
    <w:p>
      <w:pPr>
        <w:pStyle w:val="Indenti"/>
      </w:pPr>
      <w:r>
        <w:tab/>
        <w:t>(iii)</w:t>
      </w:r>
      <w:r>
        <w:tab/>
        <w:t xml:space="preserve">if the licensee is the Water Corporation — the </w:t>
      </w:r>
      <w:r>
        <w:rPr>
          <w:i/>
        </w:rPr>
        <w:t>Water Services (Water Corporations Charges) Regulations 2014</w:t>
      </w:r>
      <w:r>
        <w:t xml:space="preserve"> Schedule 7 item 17.</w:t>
      </w:r>
    </w:p>
    <w:p>
      <w:pPr>
        <w:pStyle w:val="Footnotesection"/>
      </w:pPr>
      <w:r>
        <w:tab/>
        <w:t>[Regulation 65 amended in Gazette 27 Jun 2014 p. 2360.]</w:t>
      </w:r>
    </w:p>
    <w:p>
      <w:pPr>
        <w:pStyle w:val="Heading5"/>
      </w:pPr>
      <w:bookmarkStart w:id="261" w:name="_Toc407623849"/>
      <w:bookmarkStart w:id="262" w:name="_Toc423414777"/>
      <w:bookmarkStart w:id="263" w:name="_Toc525136373"/>
      <w:r>
        <w:rPr>
          <w:rStyle w:val="CharSectno"/>
        </w:rPr>
        <w:t>66</w:t>
      </w:r>
      <w:r>
        <w:t>.</w:t>
      </w:r>
      <w:r>
        <w:tab/>
        <w:t>Valuation and rating records of local governments</w:t>
      </w:r>
      <w:bookmarkEnd w:id="261"/>
      <w:bookmarkEnd w:id="262"/>
      <w:bookmarkEnd w:id="263"/>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264" w:name="_Toc407623850"/>
      <w:bookmarkStart w:id="265" w:name="_Toc423414778"/>
      <w:bookmarkStart w:id="266" w:name="_Toc525136374"/>
      <w:r>
        <w:rPr>
          <w:rStyle w:val="CharSectno"/>
        </w:rPr>
        <w:t>67</w:t>
      </w:r>
      <w:r>
        <w:t>.</w:t>
      </w:r>
      <w:r>
        <w:tab/>
        <w:t>Records to be basis for water service charges</w:t>
      </w:r>
      <w:bookmarkEnd w:id="264"/>
      <w:bookmarkEnd w:id="265"/>
      <w:bookmarkEnd w:id="266"/>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267" w:name="_Toc407623851"/>
      <w:bookmarkStart w:id="268" w:name="_Toc423414779"/>
      <w:bookmarkStart w:id="269" w:name="_Toc525136375"/>
      <w:r>
        <w:rPr>
          <w:rStyle w:val="CharSectno"/>
        </w:rPr>
        <w:t>68</w:t>
      </w:r>
      <w:r>
        <w:t>.</w:t>
      </w:r>
      <w:r>
        <w:tab/>
        <w:t>Objections to entries in records</w:t>
      </w:r>
      <w:bookmarkEnd w:id="267"/>
      <w:bookmarkEnd w:id="268"/>
      <w:bookmarkEnd w:id="269"/>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270" w:name="_Toc407623852"/>
      <w:bookmarkStart w:id="271" w:name="_Toc423414780"/>
      <w:bookmarkStart w:id="272" w:name="_Toc525136376"/>
      <w:r>
        <w:rPr>
          <w:rStyle w:val="CharSectno"/>
        </w:rPr>
        <w:t>69</w:t>
      </w:r>
      <w:r>
        <w:t>.</w:t>
      </w:r>
      <w:r>
        <w:tab/>
        <w:t>SAT review of licensee’s decision on objection</w:t>
      </w:r>
      <w:bookmarkEnd w:id="270"/>
      <w:bookmarkEnd w:id="271"/>
      <w:bookmarkEnd w:id="272"/>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in Gazette 27 Jun 2014 p. 2360.]</w:t>
      </w:r>
    </w:p>
    <w:p>
      <w:pPr>
        <w:pStyle w:val="Heading5"/>
      </w:pPr>
      <w:bookmarkStart w:id="273" w:name="_Toc407623853"/>
      <w:bookmarkStart w:id="274" w:name="_Toc423414781"/>
      <w:bookmarkStart w:id="275" w:name="_Toc525136377"/>
      <w:r>
        <w:rPr>
          <w:rStyle w:val="CharSectno"/>
        </w:rPr>
        <w:t>70</w:t>
      </w:r>
      <w:r>
        <w:t>.</w:t>
      </w:r>
      <w:r>
        <w:tab/>
        <w:t>SAT review of licensee’s decision not to extend time for objection or review</w:t>
      </w:r>
      <w:bookmarkEnd w:id="273"/>
      <w:bookmarkEnd w:id="274"/>
      <w:bookmarkEnd w:id="275"/>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in Gazette 27 Jun 2014 p. 2360.]</w:t>
      </w:r>
    </w:p>
    <w:p>
      <w:pPr>
        <w:pStyle w:val="Heading5"/>
      </w:pPr>
      <w:bookmarkStart w:id="276" w:name="_Toc407623854"/>
      <w:bookmarkStart w:id="277" w:name="_Toc423414782"/>
      <w:bookmarkStart w:id="278" w:name="_Toc525136378"/>
      <w:r>
        <w:rPr>
          <w:rStyle w:val="CharSectno"/>
        </w:rPr>
        <w:t>71</w:t>
      </w:r>
      <w:r>
        <w:t>.</w:t>
      </w:r>
      <w:r>
        <w:tab/>
        <w:t>SAT may consider additional matters</w:t>
      </w:r>
      <w:bookmarkEnd w:id="276"/>
      <w:bookmarkEnd w:id="277"/>
      <w:bookmarkEnd w:id="278"/>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279" w:name="_Toc407623855"/>
      <w:bookmarkStart w:id="280" w:name="_Toc423414783"/>
      <w:bookmarkStart w:id="281" w:name="_Toc525136379"/>
      <w:r>
        <w:rPr>
          <w:rStyle w:val="CharSectno"/>
        </w:rPr>
        <w:t>72</w:t>
      </w:r>
      <w:r>
        <w:t>.</w:t>
      </w:r>
      <w:r>
        <w:tab/>
        <w:t xml:space="preserve">Objections to or reviews of land valuations to be under </w:t>
      </w:r>
      <w:r>
        <w:rPr>
          <w:i/>
        </w:rPr>
        <w:t>Valuation of Land Act 1978</w:t>
      </w:r>
      <w:bookmarkEnd w:id="279"/>
      <w:bookmarkEnd w:id="280"/>
      <w:bookmarkEnd w:id="281"/>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282" w:name="_Toc407623856"/>
      <w:bookmarkStart w:id="283" w:name="_Toc423414784"/>
      <w:bookmarkStart w:id="284" w:name="_Toc525136380"/>
      <w:r>
        <w:rPr>
          <w:rStyle w:val="CharSectno"/>
        </w:rPr>
        <w:t>73</w:t>
      </w:r>
      <w:r>
        <w:t>.</w:t>
      </w:r>
      <w:r>
        <w:tab/>
        <w:t>Objection not to affect liability to pay charges</w:t>
      </w:r>
      <w:bookmarkEnd w:id="282"/>
      <w:bookmarkEnd w:id="283"/>
      <w:bookmarkEnd w:id="284"/>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285" w:name="_Toc407623857"/>
      <w:bookmarkStart w:id="286" w:name="_Toc423414785"/>
      <w:bookmarkStart w:id="287" w:name="_Toc525136381"/>
      <w:r>
        <w:rPr>
          <w:rStyle w:val="CharSectno"/>
        </w:rPr>
        <w:t>74</w:t>
      </w:r>
      <w:r>
        <w:t>.</w:t>
      </w:r>
      <w:r>
        <w:tab/>
        <w:t>Amending records after objection or review</w:t>
      </w:r>
      <w:bookmarkEnd w:id="285"/>
      <w:bookmarkEnd w:id="286"/>
      <w:bookmarkEnd w:id="287"/>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288" w:name="_Toc407623858"/>
      <w:bookmarkStart w:id="289" w:name="_Toc423414786"/>
      <w:bookmarkStart w:id="290" w:name="_Toc525136382"/>
      <w:r>
        <w:rPr>
          <w:rStyle w:val="CharSectno"/>
        </w:rPr>
        <w:t>75</w:t>
      </w:r>
      <w:r>
        <w:t>.</w:t>
      </w:r>
      <w:r>
        <w:tab/>
        <w:t>Certain information to be available to tenants and others</w:t>
      </w:r>
      <w:bookmarkEnd w:id="288"/>
      <w:bookmarkEnd w:id="289"/>
      <w:bookmarkEnd w:id="290"/>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291" w:name="_Toc407623859"/>
      <w:bookmarkStart w:id="292" w:name="_Toc423414787"/>
      <w:bookmarkStart w:id="293" w:name="_Toc525136383"/>
      <w:r>
        <w:rPr>
          <w:rStyle w:val="CharPartNo"/>
        </w:rPr>
        <w:t>Part 5</w:t>
      </w:r>
      <w:r>
        <w:rPr>
          <w:rStyle w:val="CharDivNo"/>
        </w:rPr>
        <w:t> </w:t>
      </w:r>
      <w:r>
        <w:t>—</w:t>
      </w:r>
      <w:r>
        <w:rPr>
          <w:rStyle w:val="CharDivText"/>
        </w:rPr>
        <w:t> </w:t>
      </w:r>
      <w:r>
        <w:rPr>
          <w:rStyle w:val="CharPartText"/>
        </w:rPr>
        <w:t>Water use restrictions</w:t>
      </w:r>
      <w:bookmarkEnd w:id="291"/>
      <w:bookmarkEnd w:id="292"/>
      <w:bookmarkEnd w:id="293"/>
      <w:r>
        <w:t xml:space="preserve"> </w:t>
      </w:r>
    </w:p>
    <w:p>
      <w:pPr>
        <w:pStyle w:val="Heading5"/>
      </w:pPr>
      <w:bookmarkStart w:id="294" w:name="_Toc407623860"/>
      <w:bookmarkStart w:id="295" w:name="_Toc423414788"/>
      <w:bookmarkStart w:id="296" w:name="_Toc525136384"/>
      <w:r>
        <w:rPr>
          <w:rStyle w:val="CharSectno"/>
        </w:rPr>
        <w:t>76</w:t>
      </w:r>
      <w:r>
        <w:t>.</w:t>
      </w:r>
      <w:r>
        <w:tab/>
        <w:t>Terms used</w:t>
      </w:r>
      <w:bookmarkEnd w:id="294"/>
      <w:bookmarkEnd w:id="295"/>
      <w:bookmarkEnd w:id="296"/>
    </w:p>
    <w:p>
      <w:pPr>
        <w:pStyle w:val="Subsection"/>
      </w:pPr>
      <w:r>
        <w:tab/>
      </w:r>
      <w:r>
        <w:tab/>
        <w:t xml:space="preserve">In this Part —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seven successive days beginning with Sunday.</w:t>
      </w:r>
    </w:p>
    <w:p>
      <w:pPr>
        <w:pStyle w:val="Heading5"/>
      </w:pPr>
      <w:bookmarkStart w:id="297" w:name="_Toc407623861"/>
      <w:bookmarkStart w:id="298" w:name="_Toc423414789"/>
      <w:bookmarkStart w:id="299" w:name="_Toc525136385"/>
      <w:r>
        <w:rPr>
          <w:rStyle w:val="CharSectno"/>
        </w:rPr>
        <w:t>77</w:t>
      </w:r>
      <w:r>
        <w:t>.</w:t>
      </w:r>
      <w:r>
        <w:tab/>
        <w:t>Use of scheme water restricted</w:t>
      </w:r>
      <w:bookmarkEnd w:id="297"/>
      <w:bookmarkEnd w:id="298"/>
      <w:bookmarkEnd w:id="299"/>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300" w:name="_Toc407623862"/>
      <w:bookmarkStart w:id="301" w:name="_Toc423414790"/>
      <w:bookmarkStart w:id="302" w:name="_Toc525136386"/>
      <w:r>
        <w:rPr>
          <w:rStyle w:val="CharSectno"/>
        </w:rPr>
        <w:t>78</w:t>
      </w:r>
      <w:r>
        <w:t>.</w:t>
      </w:r>
      <w:r>
        <w:tab/>
        <w:t>Stages of restrictions applicable to Areas</w:t>
      </w:r>
      <w:bookmarkEnd w:id="300"/>
      <w:bookmarkEnd w:id="301"/>
      <w:bookmarkEnd w:id="302"/>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303" w:name="_Toc407623863"/>
      <w:bookmarkStart w:id="304" w:name="_Toc423414791"/>
      <w:bookmarkStart w:id="305" w:name="_Toc525136387"/>
      <w:r>
        <w:rPr>
          <w:rStyle w:val="CharSectno"/>
        </w:rPr>
        <w:t>79</w:t>
      </w:r>
      <w:r>
        <w:t>.</w:t>
      </w:r>
      <w:r>
        <w:tab/>
        <w:t>Exceptions</w:t>
      </w:r>
      <w:bookmarkEnd w:id="303"/>
      <w:bookmarkEnd w:id="304"/>
      <w:bookmarkEnd w:id="305"/>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to the extent necessary for fire fighting; or</w:t>
      </w:r>
    </w:p>
    <w:p>
      <w:pPr>
        <w:pStyle w:val="Indenta"/>
      </w:pPr>
      <w:r>
        <w:tab/>
        <w:t>(g)</w:t>
      </w:r>
      <w:r>
        <w:tab/>
        <w:t>the person uses water to the minimum extent necessary for training for fire fighting.</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Heading5"/>
      </w:pPr>
      <w:bookmarkStart w:id="306" w:name="_Toc407623864"/>
      <w:bookmarkStart w:id="307" w:name="_Toc423414792"/>
      <w:bookmarkStart w:id="308" w:name="_Toc525136388"/>
      <w:r>
        <w:rPr>
          <w:rStyle w:val="CharSectno"/>
        </w:rPr>
        <w:t>80</w:t>
      </w:r>
      <w:r>
        <w:t>.</w:t>
      </w:r>
      <w:r>
        <w:tab/>
        <w:t>Minister may impose further restrictions</w:t>
      </w:r>
      <w:bookmarkEnd w:id="306"/>
      <w:bookmarkEnd w:id="307"/>
      <w:bookmarkEnd w:id="308"/>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on the 90</w:t>
      </w:r>
      <w:r>
        <w:rPr>
          <w:vertAlign w:val="superscript"/>
        </w:rPr>
        <w:t>th</w:t>
      </w:r>
      <w:r>
        <w:t xml:space="preserve"> day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Heading2"/>
      </w:pPr>
      <w:bookmarkStart w:id="309" w:name="_Toc407623865"/>
      <w:bookmarkStart w:id="310" w:name="_Toc423414793"/>
      <w:bookmarkStart w:id="311" w:name="_Toc525136389"/>
      <w:r>
        <w:rPr>
          <w:rStyle w:val="CharPartNo"/>
        </w:rPr>
        <w:t>Part 6</w:t>
      </w:r>
      <w:r>
        <w:rPr>
          <w:rStyle w:val="CharDivNo"/>
        </w:rPr>
        <w:t> </w:t>
      </w:r>
      <w:r>
        <w:t>—</w:t>
      </w:r>
      <w:r>
        <w:rPr>
          <w:rStyle w:val="CharDivText"/>
        </w:rPr>
        <w:t> </w:t>
      </w:r>
      <w:r>
        <w:rPr>
          <w:rStyle w:val="CharPartText"/>
        </w:rPr>
        <w:t>Miscellaneous provisions</w:t>
      </w:r>
      <w:bookmarkEnd w:id="309"/>
      <w:bookmarkEnd w:id="310"/>
      <w:bookmarkEnd w:id="311"/>
    </w:p>
    <w:p>
      <w:pPr>
        <w:pStyle w:val="Heading5"/>
      </w:pPr>
      <w:bookmarkStart w:id="312" w:name="_Toc407623866"/>
      <w:bookmarkStart w:id="313" w:name="_Toc423414794"/>
      <w:bookmarkStart w:id="314" w:name="_Toc525136390"/>
      <w:r>
        <w:rPr>
          <w:rStyle w:val="CharSectno"/>
        </w:rPr>
        <w:t>81</w:t>
      </w:r>
      <w:r>
        <w:t>.</w:t>
      </w:r>
      <w:r>
        <w:tab/>
        <w:t>Form and manner of applications</w:t>
      </w:r>
      <w:bookmarkEnd w:id="312"/>
      <w:bookmarkEnd w:id="313"/>
      <w:bookmarkEnd w:id="314"/>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315" w:name="_Toc407623867"/>
      <w:bookmarkStart w:id="316" w:name="_Toc423414795"/>
      <w:bookmarkStart w:id="317" w:name="_Toc525136391"/>
      <w:r>
        <w:rPr>
          <w:rStyle w:val="CharSectno"/>
        </w:rPr>
        <w:t>82</w:t>
      </w:r>
      <w:r>
        <w:t>.</w:t>
      </w:r>
      <w:r>
        <w:tab/>
        <w:t>Interest accruing on unpaid amounts</w:t>
      </w:r>
      <w:bookmarkEnd w:id="315"/>
      <w:bookmarkEnd w:id="316"/>
      <w:bookmarkEnd w:id="317"/>
    </w:p>
    <w:p>
      <w:pPr>
        <w:pStyle w:val="Subsection"/>
      </w:pPr>
      <w:r>
        <w:tab/>
      </w:r>
      <w:r>
        <w:tab/>
        <w:t>If a provision of these regulations refers to interest accruing on an unpaid amount, interest accrues daily, on any part of the amount while it remains unpaid, at the rate of 12.83% per annum.</w:t>
      </w:r>
    </w:p>
    <w:p>
      <w:pPr>
        <w:pStyle w:val="Heading5"/>
      </w:pPr>
      <w:bookmarkStart w:id="318" w:name="_Toc407623868"/>
      <w:bookmarkStart w:id="319" w:name="_Toc423414796"/>
      <w:bookmarkStart w:id="320" w:name="_Toc525136392"/>
      <w:r>
        <w:rPr>
          <w:rStyle w:val="CharSectno"/>
        </w:rPr>
        <w:t>83</w:t>
      </w:r>
      <w:r>
        <w:t>.</w:t>
      </w:r>
      <w:r>
        <w:tab/>
        <w:t>Recovery of costs in relation to lodging memorials under s. 128</w:t>
      </w:r>
      <w:bookmarkEnd w:id="318"/>
      <w:bookmarkEnd w:id="319"/>
      <w:bookmarkEnd w:id="320"/>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$130.95</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$50.00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$50.00</w:t>
            </w:r>
          </w:p>
        </w:tc>
      </w:tr>
    </w:tbl>
    <w:p>
      <w:pPr>
        <w:pStyle w:val="Heading5"/>
      </w:pPr>
      <w:bookmarkStart w:id="321" w:name="_Toc407623869"/>
      <w:bookmarkStart w:id="322" w:name="_Toc423414797"/>
      <w:bookmarkStart w:id="323" w:name="_Toc525136393"/>
      <w:r>
        <w:rPr>
          <w:rStyle w:val="CharSectno"/>
        </w:rPr>
        <w:t>84</w:t>
      </w:r>
      <w:r>
        <w:t>.</w:t>
      </w:r>
      <w:r>
        <w:tab/>
        <w:t>Fees</w:t>
      </w:r>
      <w:bookmarkEnd w:id="321"/>
      <w:bookmarkEnd w:id="322"/>
      <w:bookmarkEnd w:id="323"/>
    </w:p>
    <w:p>
      <w:pPr>
        <w:pStyle w:val="Subsection"/>
      </w:pPr>
      <w:r>
        <w:tab/>
      </w:r>
      <w:r>
        <w:tab/>
        <w:t>Schedule 4 sets out various fees for the purposes of the Act.</w:t>
      </w:r>
    </w:p>
    <w:p>
      <w:pPr>
        <w:pStyle w:val="Heading5"/>
      </w:pPr>
      <w:bookmarkStart w:id="324" w:name="_Toc407623870"/>
      <w:bookmarkStart w:id="325" w:name="_Toc423414798"/>
      <w:bookmarkStart w:id="326" w:name="_Toc525136394"/>
      <w:r>
        <w:rPr>
          <w:rStyle w:val="CharSectno"/>
        </w:rPr>
        <w:t>85</w:t>
      </w:r>
      <w:r>
        <w:t>.</w:t>
      </w:r>
      <w:r>
        <w:tab/>
        <w:t>Compliance notices</w:t>
      </w:r>
      <w:bookmarkEnd w:id="324"/>
      <w:bookmarkEnd w:id="325"/>
      <w:bookmarkEnd w:id="326"/>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327" w:name="_Toc407623871"/>
      <w:bookmarkStart w:id="328" w:name="_Toc423414799"/>
      <w:bookmarkStart w:id="329" w:name="_Toc525136395"/>
      <w:r>
        <w:rPr>
          <w:rStyle w:val="CharSectno"/>
        </w:rPr>
        <w:t>86</w:t>
      </w:r>
      <w:r>
        <w:t>.</w:t>
      </w:r>
      <w:r>
        <w:tab/>
        <w:t>Infringement notices</w:t>
      </w:r>
      <w:bookmarkEnd w:id="327"/>
      <w:bookmarkEnd w:id="328"/>
      <w:bookmarkEnd w:id="329"/>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Pr>
      <w:bookmarkStart w:id="330" w:name="_Toc407623872"/>
      <w:bookmarkStart w:id="331" w:name="_Toc423414800"/>
      <w:bookmarkStart w:id="332" w:name="_Toc525136396"/>
      <w:r>
        <w:rPr>
          <w:rStyle w:val="CharSectno"/>
        </w:rPr>
        <w:t>87</w:t>
      </w:r>
      <w:r>
        <w:t>.</w:t>
      </w:r>
      <w:r>
        <w:tab/>
        <w:t>Giving notices or demands to unknown owner or occupier of land</w:t>
      </w:r>
      <w:bookmarkEnd w:id="330"/>
      <w:bookmarkEnd w:id="331"/>
      <w:bookmarkEnd w:id="332"/>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333" w:name="_Toc407623873"/>
      <w:bookmarkStart w:id="334" w:name="_Toc423414801"/>
      <w:bookmarkStart w:id="335" w:name="_Toc525136397"/>
      <w:r>
        <w:rPr>
          <w:rStyle w:val="CharSectno"/>
        </w:rPr>
        <w:t>88</w:t>
      </w:r>
      <w:r>
        <w:t>.</w:t>
      </w:r>
      <w:r>
        <w:tab/>
        <w:t>Form of warrants to enter</w:t>
      </w:r>
      <w:bookmarkEnd w:id="333"/>
      <w:bookmarkEnd w:id="334"/>
      <w:bookmarkEnd w:id="335"/>
    </w:p>
    <w:p>
      <w:pPr>
        <w:pStyle w:val="Subsection"/>
      </w:pPr>
      <w:r>
        <w:tab/>
      </w:r>
      <w:r>
        <w:tab/>
        <w:t>The form of warrant in Schedule 6 is prescribed for the purposes of section 189 of the Act.</w:t>
      </w:r>
    </w:p>
    <w:p>
      <w:pPr>
        <w:pStyle w:val="Heading5"/>
      </w:pPr>
      <w:bookmarkStart w:id="336" w:name="_Toc407623874"/>
      <w:bookmarkStart w:id="337" w:name="_Toc423414802"/>
      <w:bookmarkStart w:id="338" w:name="_Toc525136398"/>
      <w:r>
        <w:rPr>
          <w:rStyle w:val="CharSectno"/>
        </w:rPr>
        <w:t>89</w:t>
      </w:r>
      <w:r>
        <w:t>.</w:t>
      </w:r>
      <w:r>
        <w:tab/>
        <w:t>Repeals</w:t>
      </w:r>
      <w:bookmarkEnd w:id="336"/>
      <w:bookmarkEnd w:id="337"/>
      <w:bookmarkEnd w:id="338"/>
    </w:p>
    <w:p>
      <w:pPr>
        <w:pStyle w:val="Subsection"/>
      </w:pPr>
      <w:r>
        <w:tab/>
      </w:r>
      <w:r>
        <w:tab/>
        <w:t xml:space="preserve">These regulations are repealed — </w:t>
      </w:r>
    </w:p>
    <w:p>
      <w:pPr>
        <w:pStyle w:val="Indenta"/>
      </w:pPr>
      <w:r>
        <w:tab/>
        <w:t>(a)</w:t>
      </w:r>
      <w:r>
        <w:tab/>
        <w:t xml:space="preserve">the </w:t>
      </w:r>
      <w:r>
        <w:rPr>
          <w:i/>
        </w:rPr>
        <w:t>Water Agencies (Entry Warrant) Regulations 1985</w:t>
      </w:r>
      <w:r>
        <w:t>;</w:t>
      </w:r>
    </w:p>
    <w:p>
      <w:pPr>
        <w:pStyle w:val="Indenta"/>
      </w:pPr>
      <w:r>
        <w:tab/>
        <w:t>(b)</w:t>
      </w:r>
      <w:r>
        <w:tab/>
        <w:t xml:space="preserve">the </w:t>
      </w:r>
      <w:r>
        <w:rPr>
          <w:i/>
        </w:rPr>
        <w:t>Water Agencies (Infringements) Regulations 1994</w:t>
      </w:r>
      <w:r>
        <w:t>;</w:t>
      </w:r>
    </w:p>
    <w:p>
      <w:pPr>
        <w:pStyle w:val="Indenta"/>
      </w:pPr>
      <w:r>
        <w:tab/>
        <w:t>(c)</w:t>
      </w:r>
      <w:r>
        <w:tab/>
        <w:t xml:space="preserve">the </w:t>
      </w:r>
      <w:r>
        <w:rPr>
          <w:i/>
        </w:rPr>
        <w:t>Water Services Coordination Regulations 1996</w:t>
      </w:r>
      <w:r>
        <w:t>.</w:t>
      </w:r>
    </w:p>
    <w:p>
      <w:pPr>
        <w:pStyle w:val="Heading2"/>
      </w:pPr>
      <w:bookmarkStart w:id="339" w:name="_Toc407623875"/>
      <w:bookmarkStart w:id="340" w:name="_Toc423414803"/>
      <w:bookmarkStart w:id="341" w:name="_Toc525136399"/>
      <w:r>
        <w:rPr>
          <w:rStyle w:val="CharPartNo"/>
        </w:rPr>
        <w:t>Part 7</w:t>
      </w:r>
      <w:r>
        <w:t> — </w:t>
      </w:r>
      <w:r>
        <w:rPr>
          <w:rStyle w:val="CharPartText"/>
        </w:rPr>
        <w:t>Transitional provisions</w:t>
      </w:r>
      <w:bookmarkEnd w:id="339"/>
      <w:bookmarkEnd w:id="340"/>
      <w:bookmarkEnd w:id="341"/>
    </w:p>
    <w:p>
      <w:pPr>
        <w:pStyle w:val="Heading3"/>
      </w:pPr>
      <w:bookmarkStart w:id="342" w:name="_Toc407623876"/>
      <w:bookmarkStart w:id="343" w:name="_Toc423414804"/>
      <w:bookmarkStart w:id="344" w:name="_Toc525136400"/>
      <w:r>
        <w:rPr>
          <w:rStyle w:val="CharDivNo"/>
        </w:rPr>
        <w:t>Division 1</w:t>
      </w:r>
      <w:r>
        <w:t> — </w:t>
      </w:r>
      <w:r>
        <w:rPr>
          <w:rStyle w:val="CharDivText"/>
        </w:rPr>
        <w:t xml:space="preserve">Provisions for the </w:t>
      </w:r>
      <w:r>
        <w:rPr>
          <w:rStyle w:val="CharDivText"/>
          <w:i/>
        </w:rPr>
        <w:t>Water Services Act 2012</w:t>
      </w:r>
      <w:bookmarkEnd w:id="342"/>
      <w:bookmarkEnd w:id="343"/>
      <w:bookmarkEnd w:id="344"/>
    </w:p>
    <w:p>
      <w:pPr>
        <w:pStyle w:val="Heading5"/>
      </w:pPr>
      <w:bookmarkStart w:id="345" w:name="_Toc407623877"/>
      <w:bookmarkStart w:id="346" w:name="_Toc423414805"/>
      <w:bookmarkStart w:id="347" w:name="_Toc525136401"/>
      <w:r>
        <w:rPr>
          <w:rStyle w:val="CharSectno"/>
        </w:rPr>
        <w:t>90</w:t>
      </w:r>
      <w:r>
        <w:t>.</w:t>
      </w:r>
      <w:r>
        <w:tab/>
        <w:t>Term used: commencement day</w:t>
      </w:r>
      <w:bookmarkEnd w:id="345"/>
      <w:bookmarkEnd w:id="346"/>
      <w:bookmarkEnd w:id="347"/>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348" w:name="_Toc407623878"/>
      <w:bookmarkStart w:id="349" w:name="_Toc423414806"/>
      <w:bookmarkStart w:id="350" w:name="_Toc525136402"/>
      <w:r>
        <w:rPr>
          <w:rStyle w:val="CharSectno"/>
        </w:rPr>
        <w:t>91</w:t>
      </w:r>
      <w:r>
        <w:t>.</w:t>
      </w:r>
      <w:r>
        <w:tab/>
        <w:t>Permits to discharge industrial waste</w:t>
      </w:r>
      <w:bookmarkEnd w:id="348"/>
      <w:bookmarkEnd w:id="349"/>
      <w:bookmarkEnd w:id="350"/>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t xml:space="preserve"> 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Next w:val="0"/>
        <w:keepLines w:val="0"/>
        <w:widowControl w:val="0"/>
      </w:pPr>
      <w:bookmarkStart w:id="351" w:name="_Toc407623879"/>
      <w:bookmarkStart w:id="352" w:name="_Toc423414807"/>
      <w:bookmarkStart w:id="353" w:name="_Toc525136403"/>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351"/>
      <w:bookmarkEnd w:id="352"/>
      <w:bookmarkEnd w:id="353"/>
    </w:p>
    <w:p>
      <w:pPr>
        <w:pStyle w:val="Subsection"/>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354" w:name="_Toc407623880"/>
      <w:bookmarkStart w:id="355" w:name="_Toc423414808"/>
      <w:bookmarkStart w:id="356" w:name="_Toc525136404"/>
      <w:r>
        <w:rPr>
          <w:rStyle w:val="CharSectno"/>
        </w:rPr>
        <w:t>93</w:t>
      </w:r>
      <w:r>
        <w:t>.</w:t>
      </w:r>
      <w:r>
        <w:tab/>
        <w:t>Entitlement to supply of or to take water under irrigation by</w:t>
      </w:r>
      <w:r>
        <w:noBreakHyphen/>
        <w:t>laws</w:t>
      </w:r>
      <w:bookmarkEnd w:id="354"/>
      <w:bookmarkEnd w:id="355"/>
      <w:bookmarkEnd w:id="356"/>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t>; and</w:t>
      </w:r>
    </w:p>
    <w:p>
      <w:pPr>
        <w:pStyle w:val="Defpara"/>
      </w:pPr>
      <w:r>
        <w:tab/>
        <w:t>(b)</w:t>
      </w:r>
      <w:r>
        <w:tab/>
        <w:t xml:space="preserve">the </w:t>
      </w:r>
      <w:r>
        <w:rPr>
          <w:i/>
        </w:rPr>
        <w:t>Harvey, Waroona and Collie River Irrigation Districts By</w:t>
      </w:r>
      <w:r>
        <w:rPr>
          <w:i/>
        </w:rPr>
        <w:noBreakHyphen/>
        <w:t>laws 1975</w:t>
      </w:r>
      <w:r>
        <w:t>; and</w:t>
      </w:r>
    </w:p>
    <w:p>
      <w:pPr>
        <w:pStyle w:val="Defpara"/>
      </w:pPr>
      <w:r>
        <w:tab/>
        <w:t>(c)</w:t>
      </w:r>
      <w:r>
        <w:tab/>
        <w:t xml:space="preserve">the </w:t>
      </w:r>
      <w:r>
        <w:rPr>
          <w:i/>
        </w:rPr>
        <w:t>Ord Irrigation District By</w:t>
      </w:r>
      <w:r>
        <w:rPr>
          <w:i/>
        </w:rPr>
        <w:noBreakHyphen/>
        <w:t>laws 1963</w:t>
      </w:r>
      <w:r>
        <w:t>; and</w:t>
      </w:r>
    </w:p>
    <w:p>
      <w:pPr>
        <w:pStyle w:val="Defpara"/>
      </w:pPr>
      <w:r>
        <w:tab/>
        <w:t>(d)</w:t>
      </w:r>
      <w:r>
        <w:tab/>
        <w:t xml:space="preserve">the </w:t>
      </w:r>
      <w:r>
        <w:rPr>
          <w:i/>
        </w:rPr>
        <w:t>Water Agencies (Preston Valley Irrigation Services) By</w:t>
      </w:r>
      <w:r>
        <w:rPr>
          <w:i/>
        </w:rPr>
        <w:noBreakHyphen/>
        <w:t>laws 1969</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clause,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357" w:name="_Toc407623881"/>
      <w:bookmarkStart w:id="358" w:name="_Toc423414809"/>
      <w:bookmarkStart w:id="359" w:name="_Toc525136405"/>
      <w:r>
        <w:rPr>
          <w:rStyle w:val="CharSectno"/>
        </w:rPr>
        <w:t>94</w:t>
      </w:r>
      <w:r>
        <w:t>.</w:t>
      </w:r>
      <w:r>
        <w:tab/>
        <w:t>Agreements under old provisions</w:t>
      </w:r>
      <w:bookmarkEnd w:id="357"/>
      <w:bookmarkEnd w:id="358"/>
      <w:bookmarkEnd w:id="359"/>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360" w:name="_Toc407623882"/>
      <w:bookmarkStart w:id="361" w:name="_Toc423414810"/>
      <w:bookmarkStart w:id="362" w:name="_Toc525136406"/>
      <w:r>
        <w:rPr>
          <w:rStyle w:val="CharSectno"/>
        </w:rPr>
        <w:t>95</w:t>
      </w:r>
      <w:r>
        <w:t>.</w:t>
      </w:r>
      <w:r>
        <w:tab/>
        <w:t>Objections and reviews under Part 4 Division 8</w:t>
      </w:r>
      <w:bookmarkEnd w:id="360"/>
      <w:bookmarkEnd w:id="361"/>
      <w:bookmarkEnd w:id="362"/>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363" w:name="_Toc407623883"/>
      <w:bookmarkStart w:id="364" w:name="_Toc423414811"/>
      <w:bookmarkStart w:id="365" w:name="_Toc525136407"/>
      <w:r>
        <w:rPr>
          <w:rStyle w:val="CharSectno"/>
        </w:rPr>
        <w:t>96</w:t>
      </w:r>
      <w:r>
        <w:t>.</w:t>
      </w:r>
      <w:r>
        <w:tab/>
        <w:t>Plans for drainage works of the Water Corporation</w:t>
      </w:r>
      <w:bookmarkEnd w:id="363"/>
      <w:bookmarkEnd w:id="364"/>
      <w:bookmarkEnd w:id="365"/>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NotesPerm"/>
        <w:tabs>
          <w:tab w:val="clear" w:pos="879"/>
          <w:tab w:val="left" w:pos="851"/>
        </w:tabs>
        <w:ind w:left="1418" w:hanging="1418"/>
      </w:pPr>
      <w:r>
        <w:tab/>
        <w:t>Note:</w:t>
      </w:r>
      <w:r>
        <w:tab/>
        <w:t>The plans are accessible on the Department’s website.</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366" w:name="_Toc407623884"/>
      <w:bookmarkStart w:id="367" w:name="_Toc423414812"/>
      <w:bookmarkStart w:id="368" w:name="_Toc525136408"/>
      <w:r>
        <w:rPr>
          <w:rStyle w:val="CharSchNo"/>
        </w:rPr>
        <w:t>Schedule 1</w:t>
      </w:r>
      <w:r>
        <w:rPr>
          <w:rStyle w:val="CharSDivNo"/>
        </w:rPr>
        <w:t> </w:t>
      </w:r>
      <w:r>
        <w:t>—</w:t>
      </w:r>
      <w:r>
        <w:rPr>
          <w:rStyle w:val="CharSDivText"/>
        </w:rPr>
        <w:t> </w:t>
      </w:r>
      <w:r>
        <w:rPr>
          <w:rStyle w:val="CharSchText"/>
        </w:rPr>
        <w:t>Water use restrictions: maps showing Areas 1, 2, 3 and 4</w:t>
      </w:r>
      <w:bookmarkEnd w:id="366"/>
      <w:bookmarkEnd w:id="367"/>
      <w:bookmarkEnd w:id="368"/>
    </w:p>
    <w:p>
      <w:pPr>
        <w:pStyle w:val="yShoulderClause"/>
      </w:pPr>
      <w:r>
        <w:t>[r. 76]</w:t>
      </w:r>
    </w:p>
    <w:p>
      <w:pPr>
        <w:pStyle w:val="ySubsection"/>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r>
        <w:rPr>
          <w:noProof/>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sectPr>
          <w:headerReference w:type="even" r:id="rId23"/>
          <w:headerReference w:type="default" r:id="rId24"/>
          <w:type w:val="continuous"/>
          <w:pgSz w:w="11907" w:h="16840" w:code="9"/>
          <w:pgMar w:top="2381" w:right="2410" w:bottom="3544" w:left="2410" w:header="720" w:footer="3380" w:gutter="0"/>
          <w:cols w:space="720"/>
          <w:docGrid w:linePitch="326"/>
        </w:sectPr>
      </w:pPr>
    </w:p>
    <w:p>
      <w:pPr>
        <w:pStyle w:val="yScheduleHeading"/>
      </w:pPr>
      <w:bookmarkStart w:id="370" w:name="_Toc407623885"/>
      <w:bookmarkStart w:id="371" w:name="_Toc423414813"/>
      <w:bookmarkStart w:id="372" w:name="_Toc525136409"/>
      <w:r>
        <w:rPr>
          <w:rStyle w:val="CharSchNo"/>
        </w:rPr>
        <w:t>Schedule 2</w:t>
      </w:r>
      <w:r>
        <w:rPr>
          <w:rStyle w:val="CharSDivNo"/>
        </w:rPr>
        <w:t> </w:t>
      </w:r>
      <w:r>
        <w:t>—</w:t>
      </w:r>
      <w:r>
        <w:rPr>
          <w:rStyle w:val="CharSDivText"/>
        </w:rPr>
        <w:t> </w:t>
      </w:r>
      <w:r>
        <w:rPr>
          <w:rStyle w:val="CharSchText"/>
        </w:rPr>
        <w:t>Water use restrictions: stages of restrictions</w:t>
      </w:r>
      <w:bookmarkEnd w:id="370"/>
      <w:bookmarkEnd w:id="371"/>
      <w:bookmarkEnd w:id="372"/>
    </w:p>
    <w:p>
      <w:pPr>
        <w:pStyle w:val="yShoulderClause"/>
      </w:pPr>
      <w:r>
        <w:t>[r. 76]</w:t>
      </w:r>
    </w:p>
    <w:p>
      <w:pPr>
        <w:pStyle w:val="yHeading5"/>
      </w:pPr>
      <w:bookmarkStart w:id="373" w:name="_Toc407623886"/>
      <w:bookmarkStart w:id="374" w:name="_Toc423414814"/>
      <w:bookmarkStart w:id="375" w:name="_Toc525136410"/>
      <w:r>
        <w:rPr>
          <w:rStyle w:val="CharSClsNo"/>
        </w:rPr>
        <w:t>1</w:t>
      </w:r>
      <w:r>
        <w:t>.</w:t>
      </w:r>
      <w:r>
        <w:tab/>
        <w:t>Stage 1</w:t>
      </w:r>
      <w:bookmarkEnd w:id="373"/>
      <w:bookmarkEnd w:id="374"/>
      <w:bookmarkEnd w:id="375"/>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376" w:name="_Toc407623887"/>
      <w:bookmarkStart w:id="377" w:name="_Toc423414815"/>
      <w:bookmarkStart w:id="378" w:name="_Toc525136411"/>
      <w:r>
        <w:rPr>
          <w:rStyle w:val="CharSClsNo"/>
        </w:rPr>
        <w:t>2</w:t>
      </w:r>
      <w:r>
        <w:t>.</w:t>
      </w:r>
      <w:r>
        <w:tab/>
        <w:t>Stage 2</w:t>
      </w:r>
      <w:bookmarkEnd w:id="376"/>
      <w:bookmarkEnd w:id="377"/>
      <w:bookmarkEnd w:id="378"/>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379" w:name="_Toc407623888"/>
      <w:bookmarkStart w:id="380" w:name="_Toc423414816"/>
      <w:bookmarkStart w:id="381" w:name="_Toc525136412"/>
      <w:r>
        <w:rPr>
          <w:rStyle w:val="CharSClsNo"/>
        </w:rPr>
        <w:t>3</w:t>
      </w:r>
      <w:r>
        <w:t>.</w:t>
      </w:r>
      <w:r>
        <w:tab/>
        <w:t>Stage 3</w:t>
      </w:r>
      <w:bookmarkEnd w:id="379"/>
      <w:bookmarkEnd w:id="380"/>
      <w:bookmarkEnd w:id="381"/>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382" w:name="_Toc407623889"/>
      <w:bookmarkStart w:id="383" w:name="_Toc423414817"/>
      <w:bookmarkStart w:id="384" w:name="_Toc525136413"/>
      <w:r>
        <w:rPr>
          <w:rStyle w:val="CharSClsNo"/>
        </w:rPr>
        <w:t>4</w:t>
      </w:r>
      <w:r>
        <w:t>.</w:t>
      </w:r>
      <w:r>
        <w:tab/>
        <w:t>Stage 4</w:t>
      </w:r>
      <w:bookmarkEnd w:id="382"/>
      <w:bookmarkEnd w:id="383"/>
      <w:bookmarkEnd w:id="384"/>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385" w:name="_Toc407623890"/>
      <w:bookmarkStart w:id="386" w:name="_Toc423414818"/>
      <w:bookmarkStart w:id="387" w:name="_Toc525136414"/>
      <w:r>
        <w:rPr>
          <w:rStyle w:val="CharSClsNo"/>
        </w:rPr>
        <w:t>5</w:t>
      </w:r>
      <w:r>
        <w:t>.</w:t>
      </w:r>
      <w:r>
        <w:tab/>
        <w:t>Stage 5</w:t>
      </w:r>
      <w:bookmarkEnd w:id="385"/>
      <w:bookmarkEnd w:id="386"/>
      <w:bookmarkEnd w:id="387"/>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388" w:name="_Toc407623891"/>
      <w:bookmarkStart w:id="389" w:name="_Toc423414819"/>
      <w:bookmarkStart w:id="390" w:name="_Toc525136415"/>
      <w:r>
        <w:rPr>
          <w:rStyle w:val="CharSClsNo"/>
        </w:rPr>
        <w:t>6</w:t>
      </w:r>
      <w:r>
        <w:t>.</w:t>
      </w:r>
      <w:r>
        <w:tab/>
        <w:t>Stage 6</w:t>
      </w:r>
      <w:bookmarkEnd w:id="388"/>
      <w:bookmarkEnd w:id="389"/>
      <w:bookmarkEnd w:id="390"/>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391" w:name="_Toc407623892"/>
      <w:bookmarkStart w:id="392" w:name="_Toc423414820"/>
      <w:bookmarkStart w:id="393" w:name="_Toc525136416"/>
      <w:r>
        <w:rPr>
          <w:rStyle w:val="CharSClsNo"/>
        </w:rPr>
        <w:t>7</w:t>
      </w:r>
      <w:r>
        <w:t>.</w:t>
      </w:r>
      <w:r>
        <w:tab/>
        <w:t>Stage 7</w:t>
      </w:r>
      <w:bookmarkEnd w:id="391"/>
      <w:bookmarkEnd w:id="392"/>
      <w:bookmarkEnd w:id="393"/>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sectPr>
          <w:headerReference w:type="even" r:id="rId25"/>
          <w:headerReference w:type="default" r:id="rId26"/>
          <w:type w:val="continuous"/>
          <w:pgSz w:w="11907" w:h="16840" w:code="9"/>
          <w:pgMar w:top="2381" w:right="2410" w:bottom="3544" w:left="2410" w:header="720" w:footer="3380" w:gutter="0"/>
          <w:cols w:space="720"/>
          <w:docGrid w:linePitch="326"/>
        </w:sectPr>
      </w:pPr>
    </w:p>
    <w:p>
      <w:pPr>
        <w:pStyle w:val="yScheduleHeading"/>
      </w:pPr>
      <w:bookmarkStart w:id="394" w:name="_Toc407623893"/>
      <w:bookmarkStart w:id="395" w:name="_Toc423414821"/>
      <w:bookmarkStart w:id="396" w:name="_Toc525136417"/>
      <w:r>
        <w:rPr>
          <w:rStyle w:val="CharSchNo"/>
        </w:rPr>
        <w:t>Schedule 3</w:t>
      </w:r>
      <w:r>
        <w:t> — </w:t>
      </w:r>
      <w:r>
        <w:rPr>
          <w:rStyle w:val="CharSchText"/>
        </w:rPr>
        <w:t>Water use restrictions: specified days for watering by reticulation</w:t>
      </w:r>
      <w:bookmarkEnd w:id="394"/>
      <w:bookmarkEnd w:id="395"/>
      <w:bookmarkEnd w:id="396"/>
    </w:p>
    <w:p>
      <w:pPr>
        <w:pStyle w:val="yShoulderClause"/>
      </w:pPr>
      <w:r>
        <w:t>[r. 76 and Sch. 2 cl. 3, 4, 5 and 6]</w:t>
      </w:r>
    </w:p>
    <w:p>
      <w:pPr>
        <w:pStyle w:val="yHeading5"/>
      </w:pPr>
      <w:bookmarkStart w:id="397" w:name="_Toc407623894"/>
      <w:bookmarkStart w:id="398" w:name="_Toc423414822"/>
      <w:bookmarkStart w:id="399" w:name="_Toc525136418"/>
      <w:r>
        <w:rPr>
          <w:rStyle w:val="CharSClsNo"/>
        </w:rPr>
        <w:t>1</w:t>
      </w:r>
      <w:r>
        <w:t>.</w:t>
      </w:r>
      <w:r>
        <w:tab/>
        <w:t>Specified days for Schedule 2: 3 watering days per week</w:t>
      </w:r>
      <w:bookmarkEnd w:id="397"/>
      <w:bookmarkEnd w:id="398"/>
      <w:bookmarkEnd w:id="399"/>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400" w:name="_Toc407623895"/>
      <w:bookmarkStart w:id="401" w:name="_Toc423414823"/>
      <w:bookmarkStart w:id="402" w:name="_Toc525136419"/>
      <w:r>
        <w:rPr>
          <w:rStyle w:val="CharSClsNo"/>
        </w:rPr>
        <w:t>2</w:t>
      </w:r>
      <w:r>
        <w:t>.</w:t>
      </w:r>
      <w:r>
        <w:tab/>
        <w:t>Specified days for Schedule 2: 2 watering days per week</w:t>
      </w:r>
      <w:bookmarkEnd w:id="400"/>
      <w:bookmarkEnd w:id="401"/>
      <w:bookmarkEnd w:id="402"/>
    </w:p>
    <w:p>
      <w:pPr>
        <w:pStyle w:val="ySubsection"/>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403" w:name="_Toc407623896"/>
      <w:bookmarkStart w:id="404" w:name="_Toc423414824"/>
      <w:bookmarkStart w:id="405" w:name="_Toc525136420"/>
      <w:r>
        <w:rPr>
          <w:rStyle w:val="CharSClsNo"/>
        </w:rPr>
        <w:t>3</w:t>
      </w:r>
      <w:r>
        <w:t>.</w:t>
      </w:r>
      <w:r>
        <w:tab/>
        <w:t>Specified days for Schedule 2: 1 watering day per week</w:t>
      </w:r>
      <w:bookmarkEnd w:id="403"/>
      <w:bookmarkEnd w:id="404"/>
      <w:bookmarkEnd w:id="405"/>
    </w:p>
    <w:p>
      <w:pPr>
        <w:pStyle w:val="ySubsection"/>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sectPr>
          <w:headerReference w:type="even" r:id="rId27"/>
          <w:headerReference w:type="default" r:id="rId28"/>
          <w:type w:val="continuous"/>
          <w:pgSz w:w="11907" w:h="16840" w:code="9"/>
          <w:pgMar w:top="2381" w:right="2410" w:bottom="3544" w:left="2410" w:header="720" w:footer="3380" w:gutter="0"/>
          <w:cols w:space="720"/>
          <w:docGrid w:linePitch="326"/>
        </w:sectPr>
      </w:pPr>
    </w:p>
    <w:p>
      <w:pPr>
        <w:pStyle w:val="yScheduleHeading"/>
      </w:pPr>
      <w:bookmarkStart w:id="406" w:name="_Toc407623897"/>
      <w:bookmarkStart w:id="407" w:name="_Toc423414825"/>
      <w:bookmarkStart w:id="408" w:name="_Toc525136421"/>
      <w:r>
        <w:rPr>
          <w:rStyle w:val="CharSchNo"/>
        </w:rPr>
        <w:t>Schedule 4</w:t>
      </w:r>
      <w:r>
        <w:t> —</w:t>
      </w:r>
      <w:bookmarkStart w:id="409" w:name="AutoSch"/>
      <w:bookmarkEnd w:id="409"/>
      <w:r>
        <w:t> </w:t>
      </w:r>
      <w:r>
        <w:rPr>
          <w:rStyle w:val="CharSchText"/>
        </w:rPr>
        <w:t>Fees</w:t>
      </w:r>
      <w:bookmarkEnd w:id="406"/>
      <w:bookmarkEnd w:id="407"/>
      <w:bookmarkEnd w:id="408"/>
    </w:p>
    <w:p>
      <w:pPr>
        <w:pStyle w:val="yShoulderClause"/>
      </w:pPr>
      <w:r>
        <w:t>[r. 84]</w:t>
      </w:r>
    </w:p>
    <w:p>
      <w:pPr>
        <w:pStyle w:val="yHeading5"/>
      </w:pPr>
      <w:bookmarkStart w:id="410" w:name="_Toc407623898"/>
      <w:bookmarkStart w:id="411" w:name="_Toc423414826"/>
      <w:bookmarkStart w:id="412" w:name="_Toc525136422"/>
      <w:r>
        <w:rPr>
          <w:rStyle w:val="CharSClsNo"/>
        </w:rPr>
        <w:t>1</w:t>
      </w:r>
      <w:r>
        <w:t>.</w:t>
      </w:r>
      <w:r>
        <w:tab/>
        <w:t>General fees applicable in relation to all licensees</w:t>
      </w:r>
      <w:bookmarkEnd w:id="410"/>
      <w:bookmarkEnd w:id="411"/>
      <w:bookmarkEnd w:id="412"/>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850"/>
        <w:gridCol w:w="850"/>
      </w:tblGrid>
      <w:tr>
        <w:trPr>
          <w:tblHeader/>
        </w:trPr>
        <w:tc>
          <w:tcPr>
            <w:tcW w:w="709" w:type="dxa"/>
          </w:tcPr>
          <w:p>
            <w:pPr>
              <w:pStyle w:val="yTableNAm"/>
              <w:jc w:val="center"/>
              <w:rPr>
                <w:b/>
                <w:bCs/>
              </w:rPr>
            </w:pPr>
            <w:r>
              <w:rPr>
                <w:b/>
                <w:bCs/>
              </w:rPr>
              <w:t>Item</w:t>
            </w:r>
          </w:p>
        </w:tc>
        <w:tc>
          <w:tcPr>
            <w:tcW w:w="4536" w:type="dxa"/>
          </w:tcPr>
          <w:p>
            <w:pPr>
              <w:pStyle w:val="yTableNAm"/>
              <w:jc w:val="center"/>
              <w:rPr>
                <w:b/>
                <w:bCs/>
              </w:rPr>
            </w:pPr>
            <w:r>
              <w:rPr>
                <w:b/>
                <w:bCs/>
              </w:rPr>
              <w:t>Description</w:t>
            </w:r>
          </w:p>
        </w:tc>
        <w:tc>
          <w:tcPr>
            <w:tcW w:w="1700" w:type="dxa"/>
            <w:gridSpan w:val="2"/>
          </w:tcPr>
          <w:p>
            <w:pPr>
              <w:pStyle w:val="yTableNAm"/>
              <w:jc w:val="center"/>
              <w:rPr>
                <w:b/>
                <w:bCs/>
              </w:rPr>
            </w:pPr>
            <w:r>
              <w:rPr>
                <w:b/>
                <w:bCs/>
              </w:rPr>
              <w:t>Fee</w:t>
            </w:r>
          </w:p>
        </w:tc>
      </w:tr>
      <w:tr>
        <w:trPr>
          <w:del w:id="413" w:author="Master Repository Process" w:date="2021-09-18T20:00:00Z"/>
        </w:trPr>
        <w:tc>
          <w:tcPr>
            <w:tcW w:w="709" w:type="dxa"/>
            <w:gridSpan w:val="2"/>
          </w:tcPr>
          <w:p>
            <w:pPr>
              <w:pStyle w:val="yTableNAm"/>
              <w:tabs>
                <w:tab w:val="clear" w:pos="567"/>
                <w:tab w:val="left" w:pos="317"/>
              </w:tabs>
              <w:spacing w:before="60"/>
              <w:rPr>
                <w:del w:id="414" w:author="Master Repository Process" w:date="2021-09-18T20:00:00Z"/>
              </w:rPr>
            </w:pPr>
            <w:del w:id="415" w:author="Master Repository Process" w:date="2021-09-18T20:00:00Z">
              <w:r>
                <w:delText>1.</w:delText>
              </w:r>
            </w:del>
          </w:p>
        </w:tc>
        <w:tc>
          <w:tcPr>
            <w:tcW w:w="4536" w:type="dxa"/>
          </w:tcPr>
          <w:p>
            <w:pPr>
              <w:pStyle w:val="yTableNAm"/>
              <w:tabs>
                <w:tab w:val="clear" w:pos="567"/>
                <w:tab w:val="right" w:leader="dot" w:pos="4536"/>
              </w:tabs>
              <w:spacing w:before="60"/>
              <w:rPr>
                <w:del w:id="416" w:author="Master Repository Process" w:date="2021-09-18T20:00:00Z"/>
              </w:rPr>
            </w:pPr>
            <w:del w:id="417" w:author="Master Repository Process" w:date="2021-09-18T20:00:00Z">
              <w:r>
                <w:delText xml:space="preserve">Application for a licence under section 10 of the Act </w:delText>
              </w:r>
              <w:r>
                <w:tab/>
              </w:r>
            </w:del>
          </w:p>
        </w:tc>
        <w:tc>
          <w:tcPr>
            <w:tcW w:w="1700" w:type="dxa"/>
            <w:vAlign w:val="bottom"/>
          </w:tcPr>
          <w:p>
            <w:pPr>
              <w:pStyle w:val="yTableNAm"/>
              <w:spacing w:before="60"/>
              <w:rPr>
                <w:del w:id="418" w:author="Master Repository Process" w:date="2021-09-18T20:00:00Z"/>
              </w:rPr>
            </w:pPr>
            <w:del w:id="419" w:author="Master Repository Process" w:date="2021-09-18T20:00:00Z">
              <w:r>
                <w:delText>$500.00</w:delText>
              </w:r>
            </w:del>
          </w:p>
        </w:tc>
      </w:tr>
      <w:tr>
        <w:trPr>
          <w:del w:id="420" w:author="Master Repository Process" w:date="2021-09-18T20:00:00Z"/>
        </w:trPr>
        <w:tc>
          <w:tcPr>
            <w:tcW w:w="709" w:type="dxa"/>
            <w:gridSpan w:val="2"/>
          </w:tcPr>
          <w:p>
            <w:pPr>
              <w:pStyle w:val="yTableNAm"/>
              <w:tabs>
                <w:tab w:val="clear" w:pos="567"/>
                <w:tab w:val="left" w:pos="317"/>
              </w:tabs>
              <w:spacing w:before="60"/>
              <w:rPr>
                <w:del w:id="421" w:author="Master Repository Process" w:date="2021-09-18T20:00:00Z"/>
              </w:rPr>
            </w:pPr>
            <w:del w:id="422" w:author="Master Repository Process" w:date="2021-09-18T20:00:00Z">
              <w:r>
                <w:delText>2.</w:delText>
              </w:r>
            </w:del>
          </w:p>
        </w:tc>
        <w:tc>
          <w:tcPr>
            <w:tcW w:w="4536" w:type="dxa"/>
          </w:tcPr>
          <w:p>
            <w:pPr>
              <w:pStyle w:val="yTableNAm"/>
              <w:tabs>
                <w:tab w:val="clear" w:pos="567"/>
                <w:tab w:val="right" w:leader="dot" w:pos="4536"/>
              </w:tabs>
              <w:spacing w:before="60"/>
              <w:rPr>
                <w:del w:id="423" w:author="Master Repository Process" w:date="2021-09-18T20:00:00Z"/>
              </w:rPr>
            </w:pPr>
            <w:del w:id="424" w:author="Master Repository Process" w:date="2021-09-18T20:00:00Z">
              <w:r>
                <w:delText xml:space="preserve">Application for the renewal of a licence under section 13 of the Act </w:delText>
              </w:r>
              <w:r>
                <w:tab/>
              </w:r>
            </w:del>
          </w:p>
        </w:tc>
        <w:tc>
          <w:tcPr>
            <w:tcW w:w="1700" w:type="dxa"/>
            <w:vAlign w:val="bottom"/>
          </w:tcPr>
          <w:p>
            <w:pPr>
              <w:pStyle w:val="yTableNAm"/>
              <w:spacing w:before="60"/>
              <w:rPr>
                <w:del w:id="425" w:author="Master Repository Process" w:date="2021-09-18T20:00:00Z"/>
              </w:rPr>
            </w:pPr>
            <w:del w:id="426" w:author="Master Repository Process" w:date="2021-09-18T20:00:00Z">
              <w:r>
                <w:delText>$1.00</w:delText>
              </w:r>
            </w:del>
          </w:p>
        </w:tc>
      </w:tr>
      <w:tr>
        <w:tc>
          <w:tcPr>
            <w:tcW w:w="5245" w:type="dxa"/>
            <w:gridSpan w:val="2"/>
          </w:tcPr>
          <w:p>
            <w:pPr>
              <w:pStyle w:val="yTableNAm"/>
              <w:tabs>
                <w:tab w:val="clear" w:pos="567"/>
                <w:tab w:val="left" w:pos="317"/>
                <w:tab w:val="left" w:pos="743"/>
              </w:tabs>
              <w:spacing w:before="60"/>
            </w:pPr>
            <w:ins w:id="427" w:author="Master Repository Process" w:date="2021-09-18T20:00:00Z">
              <w:r>
                <w:rPr>
                  <w:i/>
                </w:rPr>
                <w:t>[1-</w:t>
              </w:r>
            </w:ins>
            <w:r>
              <w:rPr>
                <w:i/>
              </w:rPr>
              <w:t>3.</w:t>
            </w:r>
            <w:ins w:id="428" w:author="Master Repository Process" w:date="2021-09-18T20:00:00Z">
              <w:r>
                <w:rPr>
                  <w:i/>
                </w:rPr>
                <w:tab/>
                <w:t>deleted]</w:t>
              </w:r>
            </w:ins>
          </w:p>
        </w:tc>
        <w:tc>
          <w:tcPr>
            <w:tcW w:w="1700" w:type="dxa"/>
            <w:vAlign w:val="bottom"/>
          </w:tcPr>
          <w:p>
            <w:pPr>
              <w:pStyle w:val="yTableNAm"/>
              <w:spacing w:before="60"/>
            </w:pPr>
            <w:del w:id="429" w:author="Master Repository Process" w:date="2021-09-18T20:00:00Z">
              <w:r>
                <w:delText xml:space="preserve">Application for the transfer of a licence under section 15 of the Act </w:delText>
              </w:r>
              <w:r>
                <w:tab/>
              </w:r>
            </w:del>
          </w:p>
        </w:tc>
        <w:tc>
          <w:tcPr>
            <w:tcW w:w="1700" w:type="dxa"/>
            <w:cellDel w:id="430" w:author="Master Repository Process" w:date="2021-09-18T20:00:00Z"/>
          </w:tcPr>
          <w:p>
            <w:pPr>
              <w:pStyle w:val="yTableNAm"/>
              <w:spacing w:before="60"/>
            </w:pPr>
            <w:del w:id="431" w:author="Master Repository Process" w:date="2021-09-18T20:00:00Z">
              <w:r>
                <w:delText>$1.00</w:delText>
              </w:r>
            </w:del>
          </w:p>
        </w:tc>
      </w:tr>
      <w:tr>
        <w:tc>
          <w:tcPr>
            <w:tcW w:w="709" w:type="dxa"/>
            <w:tcBorders>
              <w:bottom w:val="nil"/>
            </w:tcBorders>
          </w:tcPr>
          <w:p>
            <w:pPr>
              <w:pStyle w:val="yTableNAm"/>
              <w:tabs>
                <w:tab w:val="clear" w:pos="567"/>
                <w:tab w:val="left" w:pos="317"/>
              </w:tabs>
              <w:spacing w:before="60"/>
            </w:pPr>
            <w:r>
              <w:t>4.</w:t>
            </w:r>
          </w:p>
        </w:tc>
        <w:tc>
          <w:tcPr>
            <w:tcW w:w="4536" w:type="dxa"/>
            <w:tcBorders>
              <w:bottom w:val="nil"/>
            </w:tcBorders>
          </w:tcPr>
          <w:p>
            <w:pPr>
              <w:pStyle w:val="yTableNAm"/>
              <w:spacing w:before="60"/>
            </w:pPr>
            <w:r>
              <w:t xml:space="preserve">Dealing with a notice of proposed construction or alteration under section 82 of the Act, in relation to land in the metropolitan area — </w:t>
            </w:r>
          </w:p>
        </w:tc>
        <w:tc>
          <w:tcPr>
            <w:tcW w:w="1700" w:type="dxa"/>
            <w:gridSpan w:val="2"/>
            <w:tcBorders>
              <w:bottom w:val="nil"/>
            </w:tcBorders>
            <w:vAlign w:val="bottom"/>
          </w:tcPr>
          <w:p>
            <w:pPr>
              <w:pStyle w:val="yTableNAm"/>
              <w:spacing w:before="60"/>
            </w:pPr>
          </w:p>
        </w:tc>
      </w:tr>
      <w:tr>
        <w:tc>
          <w:tcPr>
            <w:tcW w:w="709" w:type="dxa"/>
            <w:tcBorders>
              <w:top w:val="nil"/>
              <w:bottom w:val="nil"/>
            </w:tcBorders>
          </w:tcPr>
          <w:p>
            <w:pPr>
              <w:pStyle w:val="yTableNAm"/>
              <w:tabs>
                <w:tab w:val="clear" w:pos="567"/>
                <w:tab w:val="left" w:pos="317"/>
              </w:tabs>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(a)</w:t>
            </w:r>
            <w:r>
              <w:tab/>
              <w:t xml:space="preserve">to construct or alter a dwelling </w:t>
            </w:r>
            <w:r>
              <w:tab/>
            </w:r>
          </w:p>
        </w:tc>
        <w:tc>
          <w:tcPr>
            <w:tcW w:w="1700" w:type="dxa"/>
            <w:gridSpan w:val="2"/>
            <w:tcBorders>
              <w:top w:val="nil"/>
              <w:bottom w:val="nil"/>
            </w:tcBorders>
            <w:vAlign w:val="bottom"/>
          </w:tcPr>
          <w:p>
            <w:pPr>
              <w:pStyle w:val="yTableNAm"/>
              <w:spacing w:before="60"/>
            </w:pPr>
            <w:r>
              <w:rPr>
                <w:szCs w:val="22"/>
              </w:rPr>
              <w:t>$119.90 per dwelling unit</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(b)</w:t>
            </w:r>
            <w:r>
              <w:tab/>
              <w:t xml:space="preserve">to construct or alter a building in the area associated with a dwelling (including a </w:t>
            </w:r>
            <w:r>
              <w:rPr>
                <w:szCs w:val="22"/>
              </w:rPr>
              <w:t>pool or garage),</w:t>
            </w:r>
            <w:r>
              <w:t xml:space="preserve"> if the land is sewered </w:t>
            </w:r>
            <w:r>
              <w:tab/>
            </w:r>
          </w:p>
        </w:tc>
        <w:tc>
          <w:tcPr>
            <w:tcW w:w="1700" w:type="dxa"/>
            <w:gridSpan w:val="2"/>
            <w:tcBorders>
              <w:top w:val="nil"/>
              <w:bottom w:val="nil"/>
            </w:tcBorders>
            <w:vAlign w:val="bottom"/>
          </w:tcPr>
          <w:p>
            <w:pPr>
              <w:pStyle w:val="yTableNAm"/>
              <w:spacing w:before="60"/>
              <w:rPr>
                <w:szCs w:val="22"/>
              </w:rPr>
            </w:pPr>
            <w:r>
              <w:rPr>
                <w:szCs w:val="22"/>
              </w:rPr>
              <w:br/>
            </w:r>
            <w:r>
              <w:rPr>
                <w:szCs w:val="22"/>
              </w:rPr>
              <w:br/>
              <w:t>$35.00 per building</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s>
              <w:spacing w:before="60"/>
              <w:ind w:left="459" w:hanging="459"/>
            </w:pPr>
            <w:r>
              <w:tab/>
              <w:t>(c)</w:t>
            </w:r>
            <w:r>
              <w:tab/>
              <w:t xml:space="preserve">to construct or alter a building other than a dwelling or building covered by paragraph (a) or (b), where the cost of construction or alteration, as assessed by the licensee, is — </w:t>
            </w:r>
          </w:p>
        </w:tc>
        <w:tc>
          <w:tcPr>
            <w:tcW w:w="1700" w:type="dxa"/>
            <w:gridSpan w:val="2"/>
            <w:tcBorders>
              <w:top w:val="nil"/>
              <w:bottom w:val="nil"/>
            </w:tcBorders>
            <w:vAlign w:val="bottom"/>
          </w:tcPr>
          <w:p>
            <w:pPr>
              <w:pStyle w:val="yTableNAm"/>
              <w:spacing w:before="60"/>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up to $22 500 </w:t>
            </w:r>
            <w:r>
              <w:tab/>
            </w:r>
          </w:p>
        </w:tc>
        <w:tc>
          <w:tcPr>
            <w:tcW w:w="1700" w:type="dxa"/>
            <w:gridSpan w:val="2"/>
            <w:tcBorders>
              <w:top w:val="nil"/>
              <w:bottom w:val="nil"/>
            </w:tcBorders>
            <w:vAlign w:val="bottom"/>
          </w:tcPr>
          <w:p>
            <w:pPr>
              <w:pStyle w:val="yTableNAm"/>
              <w:spacing w:before="60"/>
            </w:pPr>
            <w:r>
              <w:t>$31.00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$22 500 but not more than $200 000 </w:t>
            </w:r>
            <w:r>
              <w:tab/>
            </w:r>
          </w:p>
        </w:tc>
        <w:tc>
          <w:tcPr>
            <w:tcW w:w="1700" w:type="dxa"/>
            <w:gridSpan w:val="2"/>
            <w:tcBorders>
              <w:top w:val="nil"/>
              <w:bottom w:val="nil"/>
            </w:tcBorders>
            <w:vAlign w:val="bottom"/>
          </w:tcPr>
          <w:p>
            <w:pPr>
              <w:pStyle w:val="yTableNAm"/>
              <w:spacing w:before="60"/>
            </w:pPr>
            <w:r>
              <w:t>$106.00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$200 000 but not more than $500 000 </w:t>
            </w:r>
          </w:p>
        </w:tc>
        <w:tc>
          <w:tcPr>
            <w:tcW w:w="1700" w:type="dxa"/>
            <w:gridSpan w:val="2"/>
            <w:tcBorders>
              <w:top w:val="nil"/>
              <w:bottom w:val="nil"/>
            </w:tcBorders>
            <w:vAlign w:val="bottom"/>
          </w:tcPr>
          <w:p>
            <w:pPr>
              <w:pStyle w:val="yTableNAm"/>
              <w:spacing w:before="60"/>
            </w:pPr>
            <w:r>
              <w:t>$420.00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$500 000 but not more than $1 000 000 </w:t>
            </w:r>
            <w:r>
              <w:tab/>
            </w:r>
          </w:p>
        </w:tc>
        <w:tc>
          <w:tcPr>
            <w:tcW w:w="1700" w:type="dxa"/>
            <w:gridSpan w:val="2"/>
            <w:tcBorders>
              <w:top w:val="nil"/>
              <w:bottom w:val="nil"/>
            </w:tcBorders>
            <w:vAlign w:val="bottom"/>
          </w:tcPr>
          <w:p>
            <w:pPr>
              <w:pStyle w:val="yTableNAm"/>
              <w:spacing w:before="60"/>
            </w:pPr>
            <w:r>
              <w:t>$680.00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$1 000 000 but not more than $10 000 000 </w:t>
            </w:r>
            <w:r>
              <w:tab/>
            </w:r>
          </w:p>
        </w:tc>
        <w:tc>
          <w:tcPr>
            <w:tcW w:w="1700" w:type="dxa"/>
            <w:gridSpan w:val="2"/>
            <w:tcBorders>
              <w:top w:val="nil"/>
              <w:bottom w:val="nil"/>
            </w:tcBorders>
            <w:vAlign w:val="bottom"/>
          </w:tcPr>
          <w:p>
            <w:pPr>
              <w:pStyle w:val="yTableNAm"/>
              <w:spacing w:before="60"/>
              <w:rPr>
                <w:szCs w:val="22"/>
              </w:rPr>
            </w:pPr>
            <w:r>
              <w:rPr>
                <w:szCs w:val="22"/>
              </w:rPr>
              <w:br/>
              <w:t>$1.10 per $1 000 (or part $1 000) of construction costs</w:t>
            </w:r>
          </w:p>
        </w:tc>
      </w:tr>
      <w:tr>
        <w:tc>
          <w:tcPr>
            <w:tcW w:w="709" w:type="dxa"/>
            <w:tcBorders>
              <w:top w:val="nil"/>
            </w:tcBorders>
          </w:tcPr>
          <w:p>
            <w:pPr>
              <w:pStyle w:val="yTableNAm"/>
              <w:spacing w:before="60"/>
            </w:pPr>
          </w:p>
        </w:tc>
        <w:tc>
          <w:tcPr>
            <w:tcW w:w="4536" w:type="dxa"/>
            <w:tcBorders>
              <w:top w:val="nil"/>
            </w:tcBorders>
          </w:tcPr>
          <w:p>
            <w:pPr>
              <w:pStyle w:val="yTableNAm"/>
              <w:tabs>
                <w:tab w:val="clear" w:pos="567"/>
                <w:tab w:val="left" w:pos="34"/>
                <w:tab w:val="right" w:leader="dot" w:pos="4536"/>
              </w:tabs>
              <w:spacing w:before="60"/>
              <w:ind w:left="459" w:hanging="459"/>
            </w:pPr>
            <w:r>
              <w:tab/>
            </w:r>
            <w:r>
              <w:tab/>
              <w:t xml:space="preserve">over $10 000 000 </w:t>
            </w:r>
            <w:r>
              <w:tab/>
            </w:r>
          </w:p>
        </w:tc>
        <w:tc>
          <w:tcPr>
            <w:tcW w:w="1700" w:type="dxa"/>
            <w:gridSpan w:val="2"/>
            <w:tcBorders>
              <w:top w:val="nil"/>
            </w:tcBorders>
            <w:vAlign w:val="bottom"/>
          </w:tcPr>
          <w:p>
            <w:pPr>
              <w:pStyle w:val="yTableNAm"/>
              <w:spacing w:before="60"/>
              <w:rPr>
                <w:szCs w:val="22"/>
              </w:rPr>
            </w:pPr>
            <w:r>
              <w:rPr>
                <w:szCs w:val="22"/>
              </w:rPr>
              <w:t>$11 000 + $0.30 per $1 000 (or part thereof) of construction costs above $10 000 000</w:t>
            </w:r>
          </w:p>
        </w:tc>
      </w:tr>
      <w:tr>
        <w:tc>
          <w:tcPr>
            <w:tcW w:w="709" w:type="dxa"/>
            <w:tcBorders>
              <w:bottom w:val="nil"/>
            </w:tcBorders>
          </w:tcPr>
          <w:p>
            <w:pPr>
              <w:pStyle w:val="yTableNAm"/>
              <w:tabs>
                <w:tab w:val="clear" w:pos="567"/>
                <w:tab w:val="left" w:pos="317"/>
              </w:tabs>
              <w:spacing w:before="60"/>
            </w:pPr>
            <w:r>
              <w:t>5.</w:t>
            </w:r>
          </w:p>
        </w:tc>
        <w:tc>
          <w:tcPr>
            <w:tcW w:w="4536" w:type="dxa"/>
            <w:tcBorders>
              <w:bottom w:val="nil"/>
            </w:tcBorders>
          </w:tcPr>
          <w:p>
            <w:pPr>
              <w:pStyle w:val="yTableNAm"/>
              <w:spacing w:before="60"/>
            </w:pPr>
            <w:r>
              <w:t xml:space="preserve">Dealing with a notice of proposed construction, alteration or demolition under section 82 of the Act, in relation to land not in the metropolitan area — </w:t>
            </w:r>
          </w:p>
        </w:tc>
        <w:tc>
          <w:tcPr>
            <w:tcW w:w="1700" w:type="dxa"/>
            <w:gridSpan w:val="2"/>
            <w:tcBorders>
              <w:bottom w:val="nil"/>
            </w:tcBorders>
            <w:vAlign w:val="bottom"/>
          </w:tcPr>
          <w:p>
            <w:pPr>
              <w:pStyle w:val="yTableNAm"/>
              <w:spacing w:before="60"/>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(a)</w:t>
            </w:r>
            <w:r>
              <w:tab/>
              <w:t xml:space="preserve">to construct or alter a dwelling </w:t>
            </w:r>
            <w:r>
              <w:tab/>
            </w:r>
          </w:p>
        </w:tc>
        <w:tc>
          <w:tcPr>
            <w:tcW w:w="1700" w:type="dxa"/>
            <w:gridSpan w:val="2"/>
            <w:tcBorders>
              <w:top w:val="nil"/>
              <w:bottom w:val="nil"/>
            </w:tcBorders>
            <w:vAlign w:val="bottom"/>
          </w:tcPr>
          <w:p>
            <w:pPr>
              <w:pStyle w:val="yTableNAm"/>
              <w:spacing w:before="60"/>
              <w:rPr>
                <w:szCs w:val="22"/>
              </w:rPr>
            </w:pPr>
            <w:r>
              <w:rPr>
                <w:szCs w:val="22"/>
              </w:rPr>
              <w:t>$119.90 per dwelling unit</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(b)</w:t>
            </w:r>
            <w:r>
              <w:tab/>
              <w:t xml:space="preserve">to construct or alter a building in the area associated with a dwelling (including a </w:t>
            </w:r>
            <w:r>
              <w:rPr>
                <w:szCs w:val="22"/>
              </w:rPr>
              <w:t>pool or garage),</w:t>
            </w:r>
            <w:r>
              <w:t xml:space="preserve"> if the land is sewered </w:t>
            </w:r>
            <w:r>
              <w:tab/>
            </w:r>
          </w:p>
        </w:tc>
        <w:tc>
          <w:tcPr>
            <w:tcW w:w="1700" w:type="dxa"/>
            <w:gridSpan w:val="2"/>
            <w:tcBorders>
              <w:top w:val="nil"/>
              <w:bottom w:val="nil"/>
            </w:tcBorders>
            <w:vAlign w:val="bottom"/>
          </w:tcPr>
          <w:p>
            <w:pPr>
              <w:pStyle w:val="yTableNAm"/>
              <w:spacing w:before="60"/>
              <w:rPr>
                <w:szCs w:val="22"/>
              </w:rPr>
            </w:pPr>
            <w:r>
              <w:rPr>
                <w:szCs w:val="22"/>
              </w:rPr>
              <w:br/>
            </w:r>
            <w:r>
              <w:rPr>
                <w:szCs w:val="22"/>
              </w:rPr>
              <w:br/>
              <w:t>$35.00 per building</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s>
              <w:spacing w:before="60"/>
              <w:ind w:left="459" w:hanging="459"/>
            </w:pPr>
            <w:r>
              <w:tab/>
              <w:t>(c)</w:t>
            </w:r>
            <w:r>
              <w:tab/>
              <w:t xml:space="preserve">to construct or alter a building other than a dwelling or building covered by paragraph (a) or (b), where the cost of construction or alteration (as assessed by the licensee) is — </w:t>
            </w:r>
          </w:p>
        </w:tc>
        <w:tc>
          <w:tcPr>
            <w:tcW w:w="1700" w:type="dxa"/>
            <w:gridSpan w:val="2"/>
            <w:tcBorders>
              <w:top w:val="nil"/>
              <w:bottom w:val="nil"/>
            </w:tcBorders>
            <w:vAlign w:val="bottom"/>
          </w:tcPr>
          <w:p>
            <w:pPr>
              <w:pStyle w:val="yTableNAm"/>
              <w:spacing w:before="60"/>
              <w:rPr>
                <w:szCs w:val="22"/>
              </w:rPr>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up to $22 500 </w:t>
            </w:r>
            <w:r>
              <w:tab/>
            </w:r>
          </w:p>
        </w:tc>
        <w:tc>
          <w:tcPr>
            <w:tcW w:w="1700" w:type="dxa"/>
            <w:gridSpan w:val="2"/>
            <w:tcBorders>
              <w:top w:val="nil"/>
              <w:bottom w:val="nil"/>
            </w:tcBorders>
            <w:vAlign w:val="bottom"/>
          </w:tcPr>
          <w:p>
            <w:pPr>
              <w:pStyle w:val="yTableNAm"/>
              <w:spacing w:before="60"/>
              <w:rPr>
                <w:szCs w:val="22"/>
              </w:rPr>
            </w:pPr>
            <w:r>
              <w:rPr>
                <w:szCs w:val="22"/>
              </w:rPr>
              <w:t>$25.00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$22 500 but not more than $200 000 </w:t>
            </w:r>
            <w:r>
              <w:tab/>
            </w:r>
          </w:p>
        </w:tc>
        <w:tc>
          <w:tcPr>
            <w:tcW w:w="1700" w:type="dxa"/>
            <w:gridSpan w:val="2"/>
            <w:tcBorders>
              <w:top w:val="nil"/>
              <w:bottom w:val="nil"/>
            </w:tcBorders>
            <w:vAlign w:val="bottom"/>
          </w:tcPr>
          <w:p>
            <w:pPr>
              <w:pStyle w:val="yTableNAm"/>
              <w:spacing w:before="60"/>
              <w:rPr>
                <w:szCs w:val="22"/>
              </w:rPr>
            </w:pPr>
            <w:r>
              <w:rPr>
                <w:szCs w:val="22"/>
              </w:rPr>
              <w:t>$85.00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$200 000 but not more than $500 000 </w:t>
            </w:r>
            <w:r>
              <w:tab/>
            </w:r>
          </w:p>
        </w:tc>
        <w:tc>
          <w:tcPr>
            <w:tcW w:w="1700" w:type="dxa"/>
            <w:gridSpan w:val="2"/>
            <w:tcBorders>
              <w:top w:val="nil"/>
              <w:bottom w:val="nil"/>
            </w:tcBorders>
            <w:vAlign w:val="bottom"/>
          </w:tcPr>
          <w:p>
            <w:pPr>
              <w:pStyle w:val="yTableNAm"/>
              <w:spacing w:before="60"/>
              <w:rPr>
                <w:szCs w:val="22"/>
              </w:rPr>
            </w:pPr>
            <w:r>
              <w:rPr>
                <w:szCs w:val="22"/>
              </w:rPr>
              <w:t>$330.00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$500 000 but not more than $1 000 000 </w:t>
            </w:r>
            <w:r>
              <w:tab/>
            </w:r>
          </w:p>
        </w:tc>
        <w:tc>
          <w:tcPr>
            <w:tcW w:w="1700" w:type="dxa"/>
            <w:gridSpan w:val="2"/>
            <w:tcBorders>
              <w:top w:val="nil"/>
              <w:bottom w:val="nil"/>
            </w:tcBorders>
            <w:vAlign w:val="bottom"/>
          </w:tcPr>
          <w:p>
            <w:pPr>
              <w:pStyle w:val="yTableNAm"/>
              <w:spacing w:before="60"/>
              <w:rPr>
                <w:szCs w:val="22"/>
              </w:rPr>
            </w:pPr>
            <w:r>
              <w:rPr>
                <w:szCs w:val="22"/>
              </w:rPr>
              <w:t>$550.00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$1 000 000 but not more than $10 000 000 </w:t>
            </w:r>
            <w:r>
              <w:tab/>
            </w:r>
          </w:p>
        </w:tc>
        <w:tc>
          <w:tcPr>
            <w:tcW w:w="1700" w:type="dxa"/>
            <w:gridSpan w:val="2"/>
            <w:tcBorders>
              <w:top w:val="nil"/>
              <w:bottom w:val="nil"/>
            </w:tcBorders>
            <w:vAlign w:val="bottom"/>
          </w:tcPr>
          <w:p>
            <w:pPr>
              <w:pStyle w:val="yTableNAm"/>
              <w:spacing w:before="60"/>
              <w:rPr>
                <w:kern w:val="22"/>
                <w:szCs w:val="22"/>
              </w:rPr>
            </w:pPr>
            <w:r>
              <w:rPr>
                <w:kern w:val="22"/>
                <w:szCs w:val="22"/>
              </w:rPr>
              <w:br/>
              <w:t>$0.90 per $1 000 (or part $1 000) of construction costs</w:t>
            </w:r>
          </w:p>
        </w:tc>
      </w:tr>
      <w:tr>
        <w:tc>
          <w:tcPr>
            <w:tcW w:w="709" w:type="dxa"/>
            <w:tcBorders>
              <w:top w:val="nil"/>
            </w:tcBorders>
          </w:tcPr>
          <w:p>
            <w:pPr>
              <w:pStyle w:val="yTableNAm"/>
              <w:spacing w:before="60"/>
            </w:pPr>
          </w:p>
        </w:tc>
        <w:tc>
          <w:tcPr>
            <w:tcW w:w="4536" w:type="dxa"/>
            <w:tcBorders>
              <w:top w:val="nil"/>
            </w:tcBorders>
          </w:tcPr>
          <w:p>
            <w:pPr>
              <w:pStyle w:val="yTableNAm"/>
              <w:tabs>
                <w:tab w:val="clear" w:pos="567"/>
                <w:tab w:val="left" w:pos="34"/>
                <w:tab w:val="right" w:leader="dot" w:pos="4536"/>
              </w:tabs>
              <w:spacing w:before="60"/>
              <w:ind w:left="459" w:hanging="459"/>
            </w:pPr>
            <w:r>
              <w:tab/>
            </w:r>
            <w:r>
              <w:tab/>
              <w:t xml:space="preserve">over $10 000 000 </w:t>
            </w:r>
            <w:r>
              <w:tab/>
            </w:r>
          </w:p>
        </w:tc>
        <w:tc>
          <w:tcPr>
            <w:tcW w:w="1700" w:type="dxa"/>
            <w:gridSpan w:val="2"/>
            <w:tcBorders>
              <w:top w:val="nil"/>
            </w:tcBorders>
            <w:vAlign w:val="bottom"/>
          </w:tcPr>
          <w:p>
            <w:pPr>
              <w:pStyle w:val="yTableNAm"/>
              <w:spacing w:before="60"/>
              <w:rPr>
                <w:kern w:val="22"/>
                <w:szCs w:val="22"/>
              </w:rPr>
            </w:pPr>
            <w:r>
              <w:rPr>
                <w:kern w:val="22"/>
                <w:szCs w:val="22"/>
              </w:rPr>
              <w:t>$9 000 + $0.25 per $1 000 (or part $1 000) of construction costs above $10 000 000</w:t>
            </w:r>
          </w:p>
        </w:tc>
      </w:tr>
    </w:tbl>
    <w:p>
      <w:pPr>
        <w:pStyle w:val="ySubsection"/>
      </w:pPr>
      <w:r>
        <w:tab/>
        <w:t>(2)</w:t>
      </w:r>
      <w:r>
        <w:tab/>
        <w:t>For the purposes of subclause (1) items 4 and 5, land is sewered if a wastewater inlet on the land is connected to a sewer of a licensee, or could be connected if the owner or occupier of the land chose to.</w:t>
      </w:r>
    </w:p>
    <w:p>
      <w:pPr>
        <w:pStyle w:val="yFootnotesection"/>
      </w:pPr>
      <w:r>
        <w:tab/>
        <w:t>[Clause 1 amended in Gazette 27 Jun 2014 p. 2361; 15 Oct 2014 p. 3997</w:t>
      </w:r>
      <w:ins w:id="432" w:author="Master Repository Process" w:date="2021-09-18T20:00:00Z">
        <w:r>
          <w:t>; 30 Dec 2014 p. 5509</w:t>
        </w:r>
      </w:ins>
      <w:r>
        <w:t>.]</w:t>
      </w:r>
    </w:p>
    <w:p>
      <w:pPr>
        <w:pStyle w:val="yHeading5"/>
      </w:pPr>
      <w:bookmarkStart w:id="433" w:name="_Toc407623899"/>
      <w:bookmarkStart w:id="434" w:name="_Toc423414827"/>
      <w:bookmarkStart w:id="435" w:name="_Toc525136423"/>
      <w:r>
        <w:rPr>
          <w:rStyle w:val="CharSClsNo"/>
        </w:rPr>
        <w:t>2</w:t>
      </w:r>
      <w:r>
        <w:t>.</w:t>
      </w:r>
      <w:r>
        <w:tab/>
        <w:t>Fees applicable in relation to the water corporations: s. 95</w:t>
      </w:r>
      <w:bookmarkEnd w:id="433"/>
      <w:bookmarkEnd w:id="434"/>
      <w:bookmarkEnd w:id="435"/>
    </w:p>
    <w:p>
      <w:pPr>
        <w:pStyle w:val="ySubsection"/>
      </w:pPr>
      <w:r>
        <w:tab/>
      </w:r>
      <w:r>
        <w:tab/>
        <w:t>The fees for the purposes of section 95 of the Act are as set out in the Table.</w:t>
      </w:r>
    </w:p>
    <w:p>
      <w:pPr>
        <w:pStyle w:val="yTHeadingNAm"/>
        <w:keepLines/>
        <w:widowControl w:val="0"/>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111"/>
        <w:gridCol w:w="2125"/>
      </w:tblGrid>
      <w:tr>
        <w:trPr>
          <w:cantSplit/>
          <w:tblHeader/>
        </w:trPr>
        <w:tc>
          <w:tcPr>
            <w:tcW w:w="709" w:type="dxa"/>
          </w:tcPr>
          <w:p>
            <w:pPr>
              <w:pStyle w:val="yTableNAm"/>
              <w:widowControl w:val="0"/>
              <w:jc w:val="center"/>
              <w:rPr>
                <w:b/>
                <w:bCs/>
              </w:rPr>
            </w:pPr>
            <w:r>
              <w:rPr>
                <w:b/>
                <w:bCs/>
              </w:rPr>
              <w:t>Item</w:t>
            </w:r>
          </w:p>
        </w:tc>
        <w:tc>
          <w:tcPr>
            <w:tcW w:w="4111" w:type="dxa"/>
          </w:tcPr>
          <w:p>
            <w:pPr>
              <w:pStyle w:val="yTableNAm"/>
              <w:widowControl w:val="0"/>
              <w:jc w:val="center"/>
              <w:rPr>
                <w:b/>
                <w:bCs/>
              </w:rPr>
            </w:pPr>
            <w:r>
              <w:rPr>
                <w:b/>
                <w:bCs/>
              </w:rPr>
              <w:t>Description</w:t>
            </w:r>
          </w:p>
        </w:tc>
        <w:tc>
          <w:tcPr>
            <w:tcW w:w="2125" w:type="dxa"/>
          </w:tcPr>
          <w:p>
            <w:pPr>
              <w:pStyle w:val="yTableNAm"/>
              <w:widowControl w:val="0"/>
              <w:jc w:val="right"/>
              <w:rPr>
                <w:b/>
                <w:bCs/>
              </w:rPr>
            </w:pPr>
            <w:r>
              <w:rPr>
                <w:b/>
                <w:bCs/>
              </w:rPr>
              <w:t>Fee</w:t>
            </w:r>
          </w:p>
        </w:tc>
      </w:tr>
      <w:tr>
        <w:trPr>
          <w:cantSplit/>
        </w:trPr>
        <w:tc>
          <w:tcPr>
            <w:tcW w:w="6945" w:type="dxa"/>
            <w:gridSpan w:val="3"/>
          </w:tcPr>
          <w:p>
            <w:pPr>
              <w:pStyle w:val="yTableNAm"/>
              <w:widowControl w:val="0"/>
              <w:jc w:val="right"/>
            </w:pPr>
            <w:r>
              <w:rPr>
                <w:b/>
                <w:bCs/>
              </w:rPr>
              <w:t>In relation to the Water Corporation</w:t>
            </w:r>
          </w:p>
        </w:tc>
      </w:tr>
      <w:tr>
        <w:trPr>
          <w:cantSplit/>
        </w:trPr>
        <w:tc>
          <w:tcPr>
            <w:tcW w:w="709" w:type="dxa"/>
          </w:tcPr>
          <w:p>
            <w:pPr>
              <w:pStyle w:val="yTableNAm"/>
              <w:widowControl w:val="0"/>
              <w:tabs>
                <w:tab w:val="clear" w:pos="567"/>
                <w:tab w:val="left" w:pos="317"/>
              </w:tabs>
              <w:spacing w:before="60"/>
            </w:pPr>
            <w:r>
              <w:t>1.</w:t>
            </w:r>
          </w:p>
        </w:tc>
        <w:tc>
          <w:tcPr>
            <w:tcW w:w="4111" w:type="dxa"/>
          </w:tcPr>
          <w:p>
            <w:pPr>
              <w:pStyle w:val="yTableNAm"/>
              <w:widowControl w:val="0"/>
              <w:tabs>
                <w:tab w:val="clear" w:pos="567"/>
                <w:tab w:val="right" w:leader="dot" w:pos="4536"/>
              </w:tabs>
              <w:spacing w:before="60"/>
            </w:pPr>
            <w:r>
              <w:t xml:space="preserve">Restoring a supply of water to land after it has been cut off </w:t>
            </w:r>
            <w:r>
              <w:tab/>
            </w:r>
          </w:p>
        </w:tc>
        <w:tc>
          <w:tcPr>
            <w:tcW w:w="2125" w:type="dxa"/>
            <w:vAlign w:val="bottom"/>
          </w:tcPr>
          <w:p>
            <w:pPr>
              <w:pStyle w:val="yTableNAm"/>
              <w:widowControl w:val="0"/>
              <w:tabs>
                <w:tab w:val="clear" w:pos="567"/>
              </w:tabs>
              <w:spacing w:before="60"/>
              <w:ind w:right="742"/>
              <w:jc w:val="right"/>
            </w:pPr>
            <w:r>
              <w:rPr>
                <w:szCs w:val="22"/>
              </w:rPr>
              <w:t>$148.61</w:t>
            </w:r>
          </w:p>
        </w:tc>
      </w:tr>
      <w:tr>
        <w:trPr>
          <w:cantSplit/>
        </w:trPr>
        <w:tc>
          <w:tcPr>
            <w:tcW w:w="709" w:type="dxa"/>
            <w:tcBorders>
              <w:bottom w:val="nil"/>
            </w:tcBorders>
          </w:tcPr>
          <w:p>
            <w:pPr>
              <w:pStyle w:val="yTableNAm"/>
              <w:tabs>
                <w:tab w:val="clear" w:pos="567"/>
                <w:tab w:val="left" w:pos="317"/>
              </w:tabs>
              <w:spacing w:before="60"/>
            </w:pPr>
            <w:r>
              <w:t>2.</w:t>
            </w:r>
          </w:p>
        </w:tc>
        <w:tc>
          <w:tcPr>
            <w:tcW w:w="4111" w:type="dxa"/>
            <w:tcBorders>
              <w:bottom w:val="nil"/>
            </w:tcBorders>
          </w:tcPr>
          <w:p>
            <w:pPr>
              <w:pStyle w:val="yTableNAm"/>
              <w:tabs>
                <w:tab w:val="right" w:leader="dot" w:pos="4536"/>
              </w:tabs>
              <w:spacing w:before="60"/>
            </w:pPr>
            <w:r>
              <w:t xml:space="preserve">Restoring a supply of water to land after the rate of flow has been reduced — </w:t>
            </w:r>
          </w:p>
          <w:p>
            <w:pPr>
              <w:pStyle w:val="yTableNAm"/>
              <w:tabs>
                <w:tab w:val="clear" w:pos="567"/>
                <w:tab w:val="left" w:pos="34"/>
                <w:tab w:val="right" w:leader="dot" w:pos="4536"/>
              </w:tabs>
              <w:spacing w:before="60"/>
              <w:ind w:left="459" w:hanging="459"/>
            </w:pPr>
            <w:r>
              <w:tab/>
              <w:t>(a)</w:t>
            </w:r>
            <w:r>
              <w:tab/>
              <w:t xml:space="preserve">between 7.00 a.m. and 4.00 p.m. any day except a Saturday, Sunday or public holiday </w:t>
            </w:r>
            <w:r>
              <w:tab/>
            </w:r>
          </w:p>
        </w:tc>
        <w:tc>
          <w:tcPr>
            <w:tcW w:w="2125" w:type="dxa"/>
            <w:tcBorders>
              <w:bottom w:val="nil"/>
            </w:tcBorders>
            <w:vAlign w:val="bottom"/>
          </w:tcPr>
          <w:p>
            <w:pPr>
              <w:pStyle w:val="yTableNAm"/>
              <w:tabs>
                <w:tab w:val="clear" w:pos="567"/>
              </w:tabs>
              <w:spacing w:before="60"/>
              <w:ind w:right="742"/>
              <w:jc w:val="right"/>
            </w:pPr>
            <w:r>
              <w:rPr>
                <w:szCs w:val="22"/>
              </w:rPr>
              <w:t>$148.61</w:t>
            </w:r>
          </w:p>
        </w:tc>
      </w:tr>
      <w:tr>
        <w:trPr>
          <w:cantSplit/>
        </w:trPr>
        <w:tc>
          <w:tcPr>
            <w:tcW w:w="709" w:type="dxa"/>
            <w:tcBorders>
              <w:top w:val="nil"/>
            </w:tcBorders>
          </w:tcPr>
          <w:p>
            <w:pPr>
              <w:pStyle w:val="yTableNAm"/>
              <w:tabs>
                <w:tab w:val="clear" w:pos="567"/>
                <w:tab w:val="left" w:pos="317"/>
              </w:tabs>
              <w:spacing w:before="60"/>
            </w:pPr>
          </w:p>
        </w:tc>
        <w:tc>
          <w:tcPr>
            <w:tcW w:w="4111" w:type="dxa"/>
            <w:tcBorders>
              <w:top w:val="nil"/>
            </w:tcBorders>
          </w:tcPr>
          <w:p>
            <w:pPr>
              <w:pStyle w:val="yTableNAm"/>
              <w:tabs>
                <w:tab w:val="clear" w:pos="567"/>
                <w:tab w:val="left" w:pos="34"/>
                <w:tab w:val="right" w:leader="dot" w:pos="4536"/>
              </w:tabs>
              <w:spacing w:before="60"/>
              <w:ind w:left="459" w:hanging="459"/>
            </w:pPr>
            <w:r>
              <w:tab/>
              <w:t>(b)</w:t>
            </w:r>
            <w:r>
              <w:tab/>
              <w:t xml:space="preserve">at any other time </w:t>
            </w:r>
            <w:r>
              <w:tab/>
            </w:r>
          </w:p>
        </w:tc>
        <w:tc>
          <w:tcPr>
            <w:tcW w:w="2125" w:type="dxa"/>
            <w:tcBorders>
              <w:top w:val="nil"/>
            </w:tcBorders>
            <w:vAlign w:val="bottom"/>
          </w:tcPr>
          <w:p>
            <w:pPr>
              <w:pStyle w:val="yTableNAm"/>
              <w:tabs>
                <w:tab w:val="clear" w:pos="567"/>
              </w:tabs>
              <w:spacing w:before="60"/>
              <w:ind w:right="742"/>
              <w:jc w:val="right"/>
            </w:pPr>
            <w:r>
              <w:rPr>
                <w:szCs w:val="22"/>
              </w:rPr>
              <w:t>$236.14</w:t>
            </w:r>
          </w:p>
        </w:tc>
      </w:tr>
      <w:tr>
        <w:trPr>
          <w:cantSplit/>
        </w:trPr>
        <w:tc>
          <w:tcPr>
            <w:tcW w:w="6945" w:type="dxa"/>
            <w:gridSpan w:val="3"/>
          </w:tcPr>
          <w:p>
            <w:pPr>
              <w:pStyle w:val="yTableNAm"/>
              <w:tabs>
                <w:tab w:val="clear" w:pos="567"/>
              </w:tabs>
              <w:ind w:right="742"/>
            </w:pPr>
            <w:r>
              <w:rPr>
                <w:b/>
                <w:bCs/>
              </w:rPr>
              <w:t>In relation to the Bunbury Water Corporation</w:t>
            </w:r>
          </w:p>
        </w:tc>
      </w:tr>
      <w:tr>
        <w:trPr>
          <w:cantSplit/>
        </w:trPr>
        <w:tc>
          <w:tcPr>
            <w:tcW w:w="709" w:type="dxa"/>
            <w:tcBorders>
              <w:bottom w:val="single" w:sz="4" w:space="0" w:color="auto"/>
            </w:tcBorders>
          </w:tcPr>
          <w:p>
            <w:pPr>
              <w:pStyle w:val="yTableNAm"/>
              <w:tabs>
                <w:tab w:val="clear" w:pos="567"/>
                <w:tab w:val="left" w:pos="317"/>
              </w:tabs>
              <w:spacing w:before="60"/>
            </w:pPr>
            <w:r>
              <w:t>3.</w:t>
            </w:r>
          </w:p>
        </w:tc>
        <w:tc>
          <w:tcPr>
            <w:tcW w:w="4111" w:type="dxa"/>
            <w:tcBorders>
              <w:bottom w:val="single" w:sz="4" w:space="0" w:color="auto"/>
            </w:tcBorders>
          </w:tcPr>
          <w:p>
            <w:pPr>
              <w:pStyle w:val="yTableNAm"/>
              <w:tabs>
                <w:tab w:val="clear" w:pos="567"/>
                <w:tab w:val="right" w:leader="dot" w:pos="4536"/>
              </w:tabs>
              <w:spacing w:before="60"/>
            </w:pPr>
            <w:r>
              <w:t xml:space="preserve">Restoring a supply of water to land after it has been cut off </w:t>
            </w:r>
            <w:r>
              <w:tab/>
            </w:r>
          </w:p>
        </w:tc>
        <w:tc>
          <w:tcPr>
            <w:tcW w:w="2125" w:type="dxa"/>
            <w:tcBorders>
              <w:bottom w:val="single" w:sz="4" w:space="0" w:color="auto"/>
            </w:tcBorders>
            <w:vAlign w:val="bottom"/>
          </w:tcPr>
          <w:p>
            <w:pPr>
              <w:pStyle w:val="yTableNAm"/>
              <w:tabs>
                <w:tab w:val="clear" w:pos="567"/>
              </w:tabs>
              <w:spacing w:before="60"/>
              <w:ind w:right="742"/>
              <w:jc w:val="right"/>
            </w:pPr>
            <w:r>
              <w:t>$244.10</w:t>
            </w:r>
          </w:p>
        </w:tc>
      </w:tr>
      <w:tr>
        <w:trPr>
          <w:cantSplit/>
        </w:trPr>
        <w:tc>
          <w:tcPr>
            <w:tcW w:w="709" w:type="dxa"/>
            <w:tcBorders>
              <w:bottom w:val="single" w:sz="4" w:space="0" w:color="auto"/>
            </w:tcBorders>
          </w:tcPr>
          <w:p>
            <w:pPr>
              <w:pStyle w:val="yTableNAm"/>
              <w:tabs>
                <w:tab w:val="clear" w:pos="567"/>
                <w:tab w:val="left" w:pos="317"/>
              </w:tabs>
              <w:spacing w:before="60"/>
            </w:pPr>
            <w:r>
              <w:t>4.</w:t>
            </w:r>
          </w:p>
        </w:tc>
        <w:tc>
          <w:tcPr>
            <w:tcW w:w="4111" w:type="dxa"/>
            <w:tcBorders>
              <w:bottom w:val="single" w:sz="4" w:space="0" w:color="auto"/>
            </w:tcBorders>
          </w:tcPr>
          <w:p>
            <w:pPr>
              <w:pStyle w:val="yTableNAm"/>
              <w:tabs>
                <w:tab w:val="right" w:leader="dot" w:pos="4536"/>
              </w:tabs>
              <w:spacing w:before="60"/>
            </w:pPr>
            <w:r>
              <w:t xml:space="preserve">Restoring a supply of water to land after the rate of flow has been reduced </w:t>
            </w:r>
            <w:r>
              <w:tab/>
            </w:r>
          </w:p>
        </w:tc>
        <w:tc>
          <w:tcPr>
            <w:tcW w:w="2125" w:type="dxa"/>
            <w:tcBorders>
              <w:bottom w:val="single" w:sz="4" w:space="0" w:color="auto"/>
            </w:tcBorders>
            <w:vAlign w:val="bottom"/>
          </w:tcPr>
          <w:p>
            <w:pPr>
              <w:pStyle w:val="yTableNAm"/>
              <w:tabs>
                <w:tab w:val="clear" w:pos="567"/>
              </w:tabs>
              <w:spacing w:before="60"/>
              <w:ind w:right="742"/>
              <w:jc w:val="right"/>
            </w:pPr>
            <w:r>
              <w:t>$244.10</w:t>
            </w:r>
          </w:p>
        </w:tc>
      </w:tr>
      <w:tr>
        <w:trPr>
          <w:cantSplit/>
        </w:trPr>
        <w:tc>
          <w:tcPr>
            <w:tcW w:w="6945" w:type="dxa"/>
            <w:gridSpan w:val="3"/>
          </w:tcPr>
          <w:p>
            <w:pPr>
              <w:pStyle w:val="yTableNAm"/>
            </w:pPr>
            <w:r>
              <w:rPr>
                <w:b/>
                <w:bCs/>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before="60"/>
            </w:pPr>
            <w:r>
              <w:t>5.</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4536"/>
              </w:tabs>
              <w:spacing w:before="60"/>
            </w:pPr>
            <w:r>
              <w:t xml:space="preserve">Restoring a supply of water to land after it has been cut off </w:t>
            </w:r>
            <w:r>
              <w:tab/>
            </w:r>
          </w:p>
        </w:tc>
        <w:tc>
          <w:tcPr>
            <w:tcW w:w="2125"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s>
              <w:spacing w:before="60"/>
              <w:ind w:right="742"/>
              <w:jc w:val="right"/>
            </w:pPr>
            <w:r>
              <w:t>$273.00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before="60"/>
            </w:pPr>
            <w:r>
              <w:t>6.</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4536"/>
              </w:tabs>
              <w:spacing w:before="60"/>
            </w:pPr>
            <w:r>
              <w:t xml:space="preserve">Restoring a supply of water to land after the rate of flow has been reduced </w:t>
            </w:r>
            <w:r>
              <w:tab/>
            </w:r>
          </w:p>
        </w:tc>
        <w:tc>
          <w:tcPr>
            <w:tcW w:w="2125"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s>
              <w:spacing w:before="60"/>
              <w:ind w:right="742"/>
              <w:jc w:val="right"/>
            </w:pPr>
            <w:r>
              <w:t>$27.00</w:t>
            </w:r>
          </w:p>
        </w:tc>
      </w:tr>
    </w:tbl>
    <w:p>
      <w:pPr>
        <w:pStyle w:val="yFootnotesection"/>
      </w:pPr>
      <w:r>
        <w:tab/>
        <w:t>[Clause 2 amended in Gazette 27 Jun 2014 p. 2361; 15 Oct 2014 p. 3997.]</w:t>
      </w:r>
    </w:p>
    <w:p>
      <w:pPr>
        <w:pStyle w:val="Subsection"/>
        <w:sectPr>
          <w:headerReference w:type="even" r:id="rId29"/>
          <w:headerReference w:type="default" r:id="rId30"/>
          <w:type w:val="continuous"/>
          <w:pgSz w:w="11907" w:h="16840" w:code="9"/>
          <w:pgMar w:top="2381" w:right="2410" w:bottom="3544" w:left="2410" w:header="720" w:footer="3380" w:gutter="0"/>
          <w:cols w:space="720"/>
          <w:docGrid w:linePitch="326"/>
        </w:sectPr>
      </w:pPr>
    </w:p>
    <w:p>
      <w:pPr>
        <w:pStyle w:val="yScheduleHeading"/>
      </w:pPr>
      <w:bookmarkStart w:id="436" w:name="_Toc407623900"/>
      <w:bookmarkStart w:id="437" w:name="_Toc423414828"/>
      <w:bookmarkStart w:id="438" w:name="_Toc525136424"/>
      <w:r>
        <w:rPr>
          <w:rStyle w:val="CharSchNo"/>
        </w:rPr>
        <w:t>Schedule 5</w:t>
      </w:r>
      <w:r>
        <w:t> — </w:t>
      </w:r>
      <w:r>
        <w:rPr>
          <w:rStyle w:val="CharSchText"/>
        </w:rPr>
        <w:t xml:space="preserve">Prescribed offences and modified </w:t>
      </w:r>
      <w:r>
        <w:t>penalties</w:t>
      </w:r>
      <w:bookmarkEnd w:id="436"/>
      <w:bookmarkEnd w:id="437"/>
      <w:bookmarkEnd w:id="438"/>
    </w:p>
    <w:p>
      <w:pPr>
        <w:pStyle w:val="yShoulderClause"/>
      </w:pPr>
      <w:r>
        <w:t>[r. 86]</w:t>
      </w:r>
    </w:p>
    <w:p>
      <w:pPr>
        <w:pStyle w:val="yHeading3"/>
      </w:pPr>
      <w:bookmarkStart w:id="439" w:name="_Toc407623901"/>
      <w:bookmarkStart w:id="440" w:name="_Toc423414829"/>
      <w:bookmarkStart w:id="441" w:name="_Toc525136425"/>
      <w:r>
        <w:rPr>
          <w:rStyle w:val="CharSDivNo"/>
        </w:rPr>
        <w:t>Division 1</w:t>
      </w:r>
      <w:r>
        <w:t> — </w:t>
      </w:r>
      <w:r>
        <w:rPr>
          <w:rStyle w:val="CharSDivText"/>
        </w:rPr>
        <w:t>Prescribed offences and modified penalties</w:t>
      </w:r>
      <w:bookmarkEnd w:id="439"/>
      <w:bookmarkEnd w:id="440"/>
      <w:bookmarkEnd w:id="441"/>
    </w:p>
    <w:tbl>
      <w:tblPr>
        <w:tblW w:w="6804" w:type="dxa"/>
        <w:tblInd w:w="250" w:type="dxa"/>
        <w:tblLayout w:type="fixed"/>
        <w:tblCellMar>
          <w:bottom w:w="113" w:type="dxa"/>
        </w:tblCellMar>
        <w:tblLook w:val="0000" w:firstRow="0" w:lastRow="0" w:firstColumn="0" w:lastColumn="0" w:noHBand="0" w:noVBand="0"/>
      </w:tblPr>
      <w:tblGrid>
        <w:gridCol w:w="1559"/>
        <w:gridCol w:w="3686"/>
        <w:gridCol w:w="1559"/>
      </w:tblGrid>
      <w:tr>
        <w:trPr>
          <w:tblHeader/>
        </w:trPr>
        <w:tc>
          <w:tcPr>
            <w:tcW w:w="1559" w:type="dxa"/>
            <w:tcBorders>
              <w:top w:val="single" w:sz="4" w:space="0" w:color="auto"/>
              <w:bottom w:val="single" w:sz="4" w:space="0" w:color="auto"/>
            </w:tcBorders>
          </w:tcPr>
          <w:p>
            <w:pPr>
              <w:pStyle w:val="yTableNAm"/>
              <w:jc w:val="center"/>
              <w:rPr>
                <w:b/>
                <w:bCs/>
              </w:rPr>
            </w:pPr>
          </w:p>
        </w:tc>
        <w:tc>
          <w:tcPr>
            <w:tcW w:w="3686" w:type="dxa"/>
            <w:tcBorders>
              <w:top w:val="single" w:sz="4" w:space="0" w:color="auto"/>
              <w:bottom w:val="single" w:sz="4" w:space="0" w:color="auto"/>
            </w:tcBorders>
            <w:vAlign w:val="center"/>
          </w:tcPr>
          <w:p>
            <w:pPr>
              <w:pStyle w:val="yTableNAm"/>
              <w:rPr>
                <w:b/>
                <w:bCs/>
              </w:rPr>
            </w:pPr>
            <w:r>
              <w:rPr>
                <w:b/>
                <w:bCs/>
              </w:rPr>
              <w:t>Offences</w:t>
            </w:r>
          </w:p>
        </w:tc>
        <w:tc>
          <w:tcPr>
            <w:tcW w:w="1559"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6" w:type="dxa"/>
            <w:tcBorders>
              <w:top w:val="single" w:sz="4" w:space="0" w:color="auto"/>
            </w:tcBorders>
          </w:tcPr>
          <w:p>
            <w:pPr>
              <w:pStyle w:val="yTableNAm"/>
            </w:pPr>
            <w:r>
              <w:t>Access to meters</w:t>
            </w:r>
          </w:p>
        </w:tc>
        <w:tc>
          <w:tcPr>
            <w:tcW w:w="1559" w:type="dxa"/>
            <w:tcBorders>
              <w:top w:val="single" w:sz="4" w:space="0" w:color="auto"/>
            </w:tcBorders>
          </w:tcPr>
          <w:p>
            <w:pPr>
              <w:pStyle w:val="yTableNAm"/>
            </w:pPr>
            <w:r>
              <w:t>$100</w:t>
            </w:r>
          </w:p>
        </w:tc>
      </w:tr>
      <w:tr>
        <w:tc>
          <w:tcPr>
            <w:tcW w:w="1559" w:type="dxa"/>
          </w:tcPr>
          <w:p>
            <w:pPr>
              <w:pStyle w:val="yTableNAm"/>
            </w:pPr>
            <w:r>
              <w:t>r. 24(2)</w:t>
            </w:r>
          </w:p>
        </w:tc>
        <w:tc>
          <w:tcPr>
            <w:tcW w:w="3686" w:type="dxa"/>
          </w:tcPr>
          <w:p>
            <w:pPr>
              <w:pStyle w:val="yTableNAm"/>
            </w:pPr>
            <w:r>
              <w:t>Branches or fittings within 1 m of meter</w:t>
            </w:r>
          </w:p>
        </w:tc>
        <w:tc>
          <w:tcPr>
            <w:tcW w:w="1559" w:type="dxa"/>
          </w:tcPr>
          <w:p>
            <w:pPr>
              <w:pStyle w:val="yTableNAm"/>
            </w:pPr>
            <w:r>
              <w:br/>
              <w:t>$100</w:t>
            </w:r>
          </w:p>
        </w:tc>
      </w:tr>
      <w:tr>
        <w:tc>
          <w:tcPr>
            <w:tcW w:w="1559" w:type="dxa"/>
          </w:tcPr>
          <w:p>
            <w:pPr>
              <w:pStyle w:val="yTableNAm"/>
            </w:pPr>
            <w:r>
              <w:t>r. 53(2)</w:t>
            </w:r>
          </w:p>
        </w:tc>
        <w:tc>
          <w:tcPr>
            <w:tcW w:w="3686" w:type="dxa"/>
          </w:tcPr>
          <w:p>
            <w:pPr>
              <w:pStyle w:val="yTableNAm"/>
            </w:pPr>
            <w:r>
              <w:t>Licensed plumbing contractors to give drainage diagrams to licensee</w:t>
            </w:r>
          </w:p>
        </w:tc>
        <w:tc>
          <w:tcPr>
            <w:tcW w:w="1559" w:type="dxa"/>
          </w:tcPr>
          <w:p>
            <w:pPr>
              <w:pStyle w:val="yTableNAm"/>
            </w:pPr>
            <w:r>
              <w:br/>
              <w:t>$100</w:t>
            </w:r>
          </w:p>
        </w:tc>
      </w:tr>
      <w:tr>
        <w:tc>
          <w:tcPr>
            <w:tcW w:w="1559" w:type="dxa"/>
            <w:tcBorders>
              <w:bottom w:val="single" w:sz="4" w:space="0" w:color="auto"/>
            </w:tcBorders>
          </w:tcPr>
          <w:p>
            <w:pPr>
              <w:pStyle w:val="yTableNAm"/>
            </w:pPr>
            <w:r>
              <w:t>r. 77</w:t>
            </w:r>
          </w:p>
        </w:tc>
        <w:tc>
          <w:tcPr>
            <w:tcW w:w="3686" w:type="dxa"/>
            <w:tcBorders>
              <w:bottom w:val="single" w:sz="4" w:space="0" w:color="auto"/>
            </w:tcBorders>
          </w:tcPr>
          <w:p>
            <w:pPr>
              <w:pStyle w:val="yTableNAm"/>
            </w:pPr>
            <w:r>
              <w:t>Use of scheme water in contravention of restrictions</w:t>
            </w:r>
          </w:p>
        </w:tc>
        <w:tc>
          <w:tcPr>
            <w:tcW w:w="1559" w:type="dxa"/>
            <w:tcBorders>
              <w:bottom w:val="single" w:sz="4" w:space="0" w:color="auto"/>
            </w:tcBorders>
          </w:tcPr>
          <w:p>
            <w:pPr>
              <w:pStyle w:val="yTableNAm"/>
            </w:pPr>
            <w:r>
              <w:br/>
              <w:t>$100</w:t>
            </w:r>
          </w:p>
        </w:tc>
      </w:tr>
    </w:tbl>
    <w:p>
      <w:pPr>
        <w:pStyle w:val="yHeading3"/>
      </w:pPr>
      <w:bookmarkStart w:id="442" w:name="_Toc407623902"/>
      <w:bookmarkStart w:id="443" w:name="_Toc423414830"/>
      <w:bookmarkStart w:id="444" w:name="_Toc525136426"/>
      <w:r>
        <w:rPr>
          <w:rStyle w:val="CharSDivNo"/>
        </w:rPr>
        <w:t>Division 2</w:t>
      </w:r>
      <w:r>
        <w:t> — </w:t>
      </w:r>
      <w:r>
        <w:rPr>
          <w:rStyle w:val="CharSDivText"/>
        </w:rPr>
        <w:t>Prescribed offences and modified penalties: forms</w:t>
      </w:r>
      <w:bookmarkEnd w:id="442"/>
      <w:bookmarkEnd w:id="443"/>
      <w:bookmarkEnd w:id="444"/>
    </w:p>
    <w:p>
      <w:pPr>
        <w:pStyle w:val="yMiscellaneousHeading"/>
        <w:spacing w:after="6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pPr>
            <w:r>
              <w:rPr>
                <w:b/>
                <w:szCs w:val="22"/>
              </w:rPr>
              <w:t>Issuing officer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Pr>
        <w:tc>
          <w:tcPr>
            <w:tcW w:w="1276" w:type="dxa"/>
            <w:vMerge/>
          </w:tcPr>
          <w:p>
            <w:pPr>
              <w:pStyle w:val="zyTableNAm"/>
              <w:rPr>
                <w:b/>
                <w:szCs w:val="22"/>
              </w:rPr>
            </w:pPr>
          </w:p>
        </w:tc>
        <w:tc>
          <w:tcPr>
            <w:tcW w:w="1417" w:type="dxa"/>
          </w:tcPr>
          <w:p>
            <w:pPr>
              <w:pStyle w:val="yTableNAm"/>
              <w:spacing w:after="40"/>
            </w:pPr>
            <w:r>
              <w:rPr>
                <w:szCs w:val="22"/>
              </w:rPr>
              <w:t>Office</w:t>
            </w:r>
          </w:p>
        </w:tc>
        <w:tc>
          <w:tcPr>
            <w:tcW w:w="4111" w:type="dxa"/>
            <w:gridSpan w:val="5"/>
          </w:tcPr>
          <w:p>
            <w:pPr>
              <w:pStyle w:val="yTableNAm"/>
              <w:spacing w:after="40"/>
            </w:pPr>
          </w:p>
        </w:tc>
      </w:tr>
      <w:tr>
        <w:trPr>
          <w:cantSplit/>
        </w:trPr>
        <w:tc>
          <w:tcPr>
            <w:tcW w:w="1276" w:type="dxa"/>
            <w:vMerge/>
          </w:tcPr>
          <w:p>
            <w:pPr>
              <w:pStyle w:val="zyTableNAm"/>
              <w:rPr>
                <w:szCs w:val="22"/>
              </w:rPr>
            </w:pPr>
          </w:p>
        </w:tc>
        <w:tc>
          <w:tcPr>
            <w:tcW w:w="1417" w:type="dxa"/>
          </w:tcPr>
          <w:p>
            <w:pPr>
              <w:pStyle w:val="yTableNAm"/>
              <w:spacing w:after="40"/>
            </w:pPr>
            <w:r>
              <w:rPr>
                <w:szCs w:val="22"/>
              </w:rPr>
              <w:t>Signature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MiscellaneousHeading"/>
        <w:spacing w:after="60"/>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pStyle w:val="yScheduleHeading"/>
      </w:pPr>
      <w:bookmarkStart w:id="445" w:name="_Toc407623903"/>
      <w:bookmarkStart w:id="446" w:name="_Toc423414831"/>
      <w:bookmarkStart w:id="447" w:name="_Toc525136427"/>
      <w:r>
        <w:rPr>
          <w:rStyle w:val="CharSchNo"/>
        </w:rPr>
        <w:t>Schedule 6</w:t>
      </w:r>
      <w:r>
        <w:rPr>
          <w:rStyle w:val="CharSDivNo"/>
        </w:rPr>
        <w:t> </w:t>
      </w:r>
      <w:r>
        <w:t>—</w:t>
      </w:r>
      <w:r>
        <w:rPr>
          <w:rStyle w:val="CharSDivText"/>
        </w:rPr>
        <w:t> </w:t>
      </w:r>
      <w:r>
        <w:rPr>
          <w:rStyle w:val="CharSchText"/>
        </w:rPr>
        <w:t>Form of warrant to enter</w:t>
      </w:r>
      <w:bookmarkEnd w:id="445"/>
      <w:bookmarkEnd w:id="446"/>
      <w:bookmarkEnd w:id="447"/>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Pr>
          <w:p>
            <w:pPr>
              <w:pStyle w:val="yTable"/>
              <w:spacing w:before="0"/>
              <w:rPr>
                <w:szCs w:val="22"/>
              </w:rPr>
            </w:pPr>
          </w:p>
        </w:tc>
        <w:tc>
          <w:tcPr>
            <w:tcW w:w="1417" w:type="dxa"/>
          </w:tcPr>
          <w:p>
            <w:pPr>
              <w:pStyle w:val="yTable"/>
              <w:spacing w:before="0" w:after="40"/>
              <w:rPr>
                <w:szCs w:val="22"/>
              </w:rPr>
            </w:pPr>
            <w:r>
              <w:rPr>
                <w:szCs w:val="22"/>
              </w:rPr>
              <w:t>Date</w:t>
            </w:r>
          </w:p>
        </w:tc>
        <w:tc>
          <w:tcPr>
            <w:tcW w:w="2127" w:type="dxa"/>
            <w:gridSpan w:val="2"/>
          </w:tcPr>
          <w:p>
            <w:pPr>
              <w:pStyle w:val="yTable"/>
              <w:spacing w:before="0" w:after="40"/>
              <w:rPr>
                <w:szCs w:val="22"/>
              </w:rPr>
            </w:pPr>
          </w:p>
        </w:tc>
        <w:tc>
          <w:tcPr>
            <w:tcW w:w="708" w:type="dxa"/>
          </w:tcPr>
          <w:p>
            <w:pPr>
              <w:pStyle w:val="yTable"/>
              <w:spacing w:before="0" w:after="40"/>
              <w:rPr>
                <w:szCs w:val="22"/>
              </w:rPr>
            </w:pPr>
            <w:r>
              <w:rPr>
                <w:szCs w:val="22"/>
              </w:rPr>
              <w:t>Time</w:t>
            </w:r>
          </w:p>
        </w:tc>
        <w:tc>
          <w:tcPr>
            <w:tcW w:w="1418" w:type="dxa"/>
          </w:tcPr>
          <w:p>
            <w:pPr>
              <w:pStyle w:val="yTable"/>
              <w:spacing w:before="0" w:after="40"/>
              <w:rPr>
                <w:szCs w:val="22"/>
              </w:rPr>
            </w:pPr>
          </w:p>
        </w:tc>
      </w:tr>
      <w:tr>
        <w:trPr>
          <w:cantSplit/>
        </w:trPr>
        <w:tc>
          <w:tcPr>
            <w:tcW w:w="1418" w:type="dxa"/>
            <w:tcBorders>
              <w:bottom w:val="single" w:sz="12" w:space="0" w:color="auto"/>
            </w:tcBorders>
          </w:tcPr>
          <w:p>
            <w:pPr>
              <w:pStyle w:val="yTable"/>
              <w:spacing w:before="0"/>
              <w:rPr>
                <w:szCs w:val="22"/>
              </w:rPr>
            </w:pPr>
            <w:r>
              <w:rPr>
                <w:szCs w:val="22"/>
              </w:rPr>
              <w:t>JP’s signature</w:t>
            </w:r>
          </w:p>
        </w:tc>
        <w:tc>
          <w:tcPr>
            <w:tcW w:w="5670" w:type="dxa"/>
            <w:gridSpan w:val="5"/>
            <w:tcBorders>
              <w:bottom w:val="single" w:sz="12"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nHeading2"/>
      </w:pPr>
      <w:bookmarkStart w:id="448" w:name="_Toc407623904"/>
      <w:bookmarkStart w:id="449" w:name="_Toc423414832"/>
      <w:bookmarkStart w:id="450" w:name="_Toc525136428"/>
      <w:r>
        <w:t>Notes</w:t>
      </w:r>
      <w:bookmarkEnd w:id="448"/>
      <w:bookmarkEnd w:id="449"/>
      <w:bookmarkEnd w:id="450"/>
    </w:p>
    <w:p>
      <w:pPr>
        <w:pStyle w:val="nSubsection"/>
        <w:rPr>
          <w:snapToGrid w:val="0"/>
        </w:rPr>
      </w:pPr>
      <w:r>
        <w:rPr>
          <w:snapToGrid w:val="0"/>
          <w:vertAlign w:val="superscript"/>
        </w:rPr>
        <w:t>1</w:t>
      </w:r>
      <w:r>
        <w:rPr>
          <w:snapToGrid w:val="0"/>
        </w:rPr>
        <w:tab/>
        <w:t xml:space="preserve">This is a compilation of the </w:t>
      </w:r>
      <w:r>
        <w:rPr>
          <w:i/>
        </w:rPr>
        <w:t>Water Services Regulations 2013</w:t>
      </w:r>
      <w:r>
        <w:rPr>
          <w:snapToGrid w:val="0"/>
        </w:rPr>
        <w:t xml:space="preserve"> and includes the amendments made by the other written laws referred to in the following table.</w:t>
      </w:r>
    </w:p>
    <w:p>
      <w:pPr>
        <w:pStyle w:val="nHeading3"/>
      </w:pPr>
      <w:bookmarkStart w:id="451" w:name="_Toc407623905"/>
      <w:bookmarkStart w:id="452" w:name="_Toc423414833"/>
      <w:bookmarkStart w:id="453" w:name="_Toc525136429"/>
      <w:r>
        <w:t>Compilation table</w:t>
      </w:r>
      <w:bookmarkEnd w:id="451"/>
      <w:bookmarkEnd w:id="452"/>
      <w:bookmarkEnd w:id="45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Water Services Regulations 2013</w:t>
            </w:r>
          </w:p>
        </w:tc>
        <w:tc>
          <w:tcPr>
            <w:tcW w:w="1276" w:type="dxa"/>
            <w:tcBorders>
              <w:bottom w:val="nil"/>
            </w:tcBorders>
          </w:tcPr>
          <w:p>
            <w:pPr>
              <w:pStyle w:val="nTable"/>
              <w:spacing w:after="40"/>
            </w:pPr>
            <w:r>
              <w:t>14 Nov 2013 p. 5103-204</w:t>
            </w:r>
          </w:p>
        </w:tc>
        <w:tc>
          <w:tcPr>
            <w:tcW w:w="2693" w:type="dxa"/>
            <w:tcBorders>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rPr>
          <w:ins w:id="454" w:author="Master Repository Process" w:date="2021-09-18T20:00:00Z"/>
        </w:trPr>
        <w:tc>
          <w:tcPr>
            <w:tcW w:w="3118" w:type="dxa"/>
            <w:tcBorders>
              <w:top w:val="nil"/>
              <w:bottom w:val="single" w:sz="4" w:space="0" w:color="auto"/>
            </w:tcBorders>
          </w:tcPr>
          <w:p>
            <w:pPr>
              <w:pStyle w:val="nTable"/>
              <w:spacing w:after="40"/>
              <w:rPr>
                <w:ins w:id="455" w:author="Master Repository Process" w:date="2021-09-18T20:00:00Z"/>
                <w:i/>
              </w:rPr>
            </w:pPr>
            <w:ins w:id="456" w:author="Master Repository Process" w:date="2021-09-18T20:00:00Z">
              <w:r>
                <w:rPr>
                  <w:i/>
                </w:rPr>
                <w:t>Water Services Amendment Regulations (No. 2) 2014</w:t>
              </w:r>
            </w:ins>
          </w:p>
        </w:tc>
        <w:tc>
          <w:tcPr>
            <w:tcW w:w="1276" w:type="dxa"/>
            <w:tcBorders>
              <w:top w:val="nil"/>
              <w:bottom w:val="single" w:sz="4" w:space="0" w:color="auto"/>
            </w:tcBorders>
          </w:tcPr>
          <w:p>
            <w:pPr>
              <w:pStyle w:val="nTable"/>
              <w:spacing w:after="40"/>
              <w:rPr>
                <w:ins w:id="457" w:author="Master Repository Process" w:date="2021-09-18T20:00:00Z"/>
              </w:rPr>
            </w:pPr>
            <w:ins w:id="458" w:author="Master Repository Process" w:date="2021-09-18T20:00:00Z">
              <w:r>
                <w:t>30 Dec 2014 p. 5508</w:t>
              </w:r>
              <w:r>
                <w:noBreakHyphen/>
                <w:t>9</w:t>
              </w:r>
            </w:ins>
          </w:p>
        </w:tc>
        <w:tc>
          <w:tcPr>
            <w:tcW w:w="2693" w:type="dxa"/>
            <w:tcBorders>
              <w:top w:val="nil"/>
              <w:bottom w:val="single" w:sz="4" w:space="0" w:color="auto"/>
            </w:tcBorders>
          </w:tcPr>
          <w:p>
            <w:pPr>
              <w:pStyle w:val="nTable"/>
              <w:spacing w:after="40"/>
              <w:rPr>
                <w:ins w:id="459" w:author="Master Repository Process" w:date="2021-09-18T20:00:00Z"/>
              </w:rPr>
            </w:pPr>
            <w:ins w:id="460" w:author="Master Repository Process" w:date="2021-09-18T20:00:00Z">
              <w:r>
                <w:rPr>
                  <w:bCs/>
                  <w:snapToGrid w:val="0"/>
                  <w:spacing w:val="-2"/>
                </w:rPr>
                <w:t>r. 1 and 2: 30 Dec 2014 (see r. 2(a));</w:t>
              </w:r>
              <w:r>
                <w:rPr>
                  <w:bCs/>
                  <w:snapToGrid w:val="0"/>
                  <w:spacing w:val="-2"/>
                </w:rPr>
                <w:br/>
                <w:t>Regulations other than r. 1 and 2: 1 Jan 2015 (see r. 2(b))</w:t>
              </w:r>
            </w:ins>
          </w:p>
        </w:tc>
      </w:tr>
    </w:tbl>
    <w:p>
      <w:pPr>
        <w:rPr>
          <w:b/>
        </w:rPr>
      </w:pP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69" w:name="Schedule"/>
    <w:bookmarkEnd w:id="3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61" w:name="Compilation"/>
    <w:bookmarkEnd w:id="46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2" w:name="Coversheet"/>
    <w:bookmarkEnd w:id="4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0FE04612"/>
    <w:multiLevelType w:val="hybridMultilevel"/>
    <w:tmpl w:val="1954EA7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0FFA0F09"/>
    <w:multiLevelType w:val="hybridMultilevel"/>
    <w:tmpl w:val="041E62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4AD3F07"/>
    <w:multiLevelType w:val="hybridMultilevel"/>
    <w:tmpl w:val="3E00118C"/>
    <w:lvl w:ilvl="0" w:tplc="0409000F">
      <w:start w:val="1"/>
      <w:numFmt w:val="decimal"/>
      <w:lvlText w:val="%1."/>
      <w:lvlJc w:val="left"/>
      <w:pPr>
        <w:tabs>
          <w:tab w:val="num" w:pos="1244"/>
        </w:tabs>
        <w:ind w:left="1244" w:hanging="360"/>
      </w:pPr>
    </w:lvl>
    <w:lvl w:ilvl="1" w:tplc="04090019" w:tentative="1">
      <w:start w:val="1"/>
      <w:numFmt w:val="lowerLetter"/>
      <w:lvlText w:val="%2."/>
      <w:lvlJc w:val="left"/>
      <w:pPr>
        <w:tabs>
          <w:tab w:val="num" w:pos="1964"/>
        </w:tabs>
        <w:ind w:left="1964" w:hanging="360"/>
      </w:pPr>
    </w:lvl>
    <w:lvl w:ilvl="2" w:tplc="0409001B" w:tentative="1">
      <w:start w:val="1"/>
      <w:numFmt w:val="lowerRoman"/>
      <w:lvlText w:val="%3."/>
      <w:lvlJc w:val="right"/>
      <w:pPr>
        <w:tabs>
          <w:tab w:val="num" w:pos="2684"/>
        </w:tabs>
        <w:ind w:left="2684" w:hanging="180"/>
      </w:pPr>
    </w:lvl>
    <w:lvl w:ilvl="3" w:tplc="0409000F" w:tentative="1">
      <w:start w:val="1"/>
      <w:numFmt w:val="decimal"/>
      <w:lvlText w:val="%4."/>
      <w:lvlJc w:val="left"/>
      <w:pPr>
        <w:tabs>
          <w:tab w:val="num" w:pos="3404"/>
        </w:tabs>
        <w:ind w:left="3404" w:hanging="360"/>
      </w:pPr>
    </w:lvl>
    <w:lvl w:ilvl="4" w:tplc="04090019" w:tentative="1">
      <w:start w:val="1"/>
      <w:numFmt w:val="lowerLetter"/>
      <w:lvlText w:val="%5."/>
      <w:lvlJc w:val="left"/>
      <w:pPr>
        <w:tabs>
          <w:tab w:val="num" w:pos="4124"/>
        </w:tabs>
        <w:ind w:left="4124" w:hanging="360"/>
      </w:pPr>
    </w:lvl>
    <w:lvl w:ilvl="5" w:tplc="0409001B" w:tentative="1">
      <w:start w:val="1"/>
      <w:numFmt w:val="lowerRoman"/>
      <w:lvlText w:val="%6."/>
      <w:lvlJc w:val="right"/>
      <w:pPr>
        <w:tabs>
          <w:tab w:val="num" w:pos="4844"/>
        </w:tabs>
        <w:ind w:left="4844" w:hanging="180"/>
      </w:pPr>
    </w:lvl>
    <w:lvl w:ilvl="6" w:tplc="0409000F" w:tentative="1">
      <w:start w:val="1"/>
      <w:numFmt w:val="decimal"/>
      <w:lvlText w:val="%7."/>
      <w:lvlJc w:val="left"/>
      <w:pPr>
        <w:tabs>
          <w:tab w:val="num" w:pos="5564"/>
        </w:tabs>
        <w:ind w:left="5564" w:hanging="360"/>
      </w:pPr>
    </w:lvl>
    <w:lvl w:ilvl="7" w:tplc="04090019" w:tentative="1">
      <w:start w:val="1"/>
      <w:numFmt w:val="lowerLetter"/>
      <w:lvlText w:val="%8."/>
      <w:lvlJc w:val="left"/>
      <w:pPr>
        <w:tabs>
          <w:tab w:val="num" w:pos="6284"/>
        </w:tabs>
        <w:ind w:left="6284" w:hanging="360"/>
      </w:pPr>
    </w:lvl>
    <w:lvl w:ilvl="8" w:tplc="0409001B" w:tentative="1">
      <w:start w:val="1"/>
      <w:numFmt w:val="lowerRoman"/>
      <w:lvlText w:val="%9."/>
      <w:lvlJc w:val="right"/>
      <w:pPr>
        <w:tabs>
          <w:tab w:val="num" w:pos="7004"/>
        </w:tabs>
        <w:ind w:left="7004" w:hanging="180"/>
      </w:p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9" w15:restartNumberingAfterBreak="0">
    <w:nsid w:val="4AAB4E07"/>
    <w:multiLevelType w:val="hybridMultilevel"/>
    <w:tmpl w:val="42CC16D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6DB041EB"/>
    <w:multiLevelType w:val="hybridMultilevel"/>
    <w:tmpl w:val="29809A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30"/>
  </w:num>
  <w:num w:numId="3">
    <w:abstractNumId w:val="17"/>
  </w:num>
  <w:num w:numId="4">
    <w:abstractNumId w:val="12"/>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8"/>
  </w:num>
  <w:num w:numId="17">
    <w:abstractNumId w:val="27"/>
  </w:num>
  <w:num w:numId="18">
    <w:abstractNumId w:val="36"/>
  </w:num>
  <w:num w:numId="19">
    <w:abstractNumId w:val="16"/>
  </w:num>
  <w:num w:numId="20">
    <w:abstractNumId w:val="33"/>
  </w:num>
  <w:num w:numId="21">
    <w:abstractNumId w:val="25"/>
  </w:num>
  <w:num w:numId="22">
    <w:abstractNumId w:val="15"/>
  </w:num>
  <w:num w:numId="23">
    <w:abstractNumId w:val="20"/>
  </w:num>
  <w:num w:numId="24">
    <w:abstractNumId w:val="18"/>
  </w:num>
  <w:num w:numId="25">
    <w:abstractNumId w:val="29"/>
  </w:num>
  <w:num w:numId="26">
    <w:abstractNumId w:val="10"/>
  </w:num>
  <w:num w:numId="27">
    <w:abstractNumId w:val="34"/>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630075900"/>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305577F-87E2-4543-82D5-F29AFE7ED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image" Target="media/image2.jpeg"/><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DDDD57-BA94-4193-909D-AE6E570E2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19421</Words>
  <Characters>91864</Characters>
  <Application>Microsoft Office Word</Application>
  <DocSecurity>0</DocSecurity>
  <Lines>2870</Lines>
  <Paragraphs>1660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109625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00-e0-00 - 00-f0-01</dc:title>
  <dc:subject/>
  <dc:creator/>
  <cp:keywords/>
  <dc:description/>
  <cp:lastModifiedBy>Master Repository Process</cp:lastModifiedBy>
  <cp:revision>2</cp:revision>
  <cp:lastPrinted>2013-10-23T08:25:00Z</cp:lastPrinted>
  <dcterms:created xsi:type="dcterms:W3CDTF">2021-09-18T12:00:00Z</dcterms:created>
  <dcterms:modified xsi:type="dcterms:W3CDTF">2021-09-18T12:00:00Z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CommencementDate">
    <vt:lpwstr>20150101</vt:lpwstr>
  </property>
  <property fmtid="{D5CDD505-2E9C-101B-9397-08002B2CF9AE}" pid="4" name="DocumentType">
    <vt:lpwstr>Reg</vt:lpwstr>
  </property>
  <property fmtid="{D5CDD505-2E9C-101B-9397-08002B2CF9AE}" pid="5" name="FromSuffix">
    <vt:lpwstr>00-e0-00</vt:lpwstr>
  </property>
  <property fmtid="{D5CDD505-2E9C-101B-9397-08002B2CF9AE}" pid="6" name="FromAsAtDate">
    <vt:lpwstr>01 Nov 2014</vt:lpwstr>
  </property>
  <property fmtid="{D5CDD505-2E9C-101B-9397-08002B2CF9AE}" pid="7" name="ToSuffix">
    <vt:lpwstr>00-f0-01</vt:lpwstr>
  </property>
  <property fmtid="{D5CDD505-2E9C-101B-9397-08002B2CF9AE}" pid="8" name="ToAsAtDate">
    <vt:lpwstr>01 Jan 2015</vt:lpwstr>
  </property>
</Properties>
</file>