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1" w:name="BillCited"/>
      <w:bookmarkEnd w:id="1"/>
      <w:r>
        <w:rPr>
          <w:snapToGrid w:val="0"/>
        </w:rPr>
        <w:t>A</w:t>
      </w:r>
      <w:bookmarkStart w:id="2" w:name="_GoBack"/>
      <w:bookmarkEnd w:id="2"/>
      <w:r>
        <w:rPr>
          <w:snapToGrid w:val="0"/>
        </w:rPr>
        <w:t>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7634295"/>
      <w:bookmarkStart w:id="4" w:name="_Toc407692654"/>
      <w:bookmarkStart w:id="5" w:name="_Toc421106762"/>
      <w:bookmarkStart w:id="6" w:name="_Toc421106811"/>
      <w:bookmarkStart w:id="7" w:name="_Toc402962325"/>
      <w:r>
        <w:rPr>
          <w:rStyle w:val="CharPartNo"/>
        </w:rPr>
        <w:lastRenderedPageBreak/>
        <w:t>Part 1</w:t>
      </w:r>
      <w:r>
        <w:t> —</w:t>
      </w:r>
      <w:r>
        <w:rPr>
          <w:rStyle w:val="CharDivText"/>
        </w:rPr>
        <w:t> </w:t>
      </w:r>
      <w:r>
        <w:rPr>
          <w:rStyle w:val="CharPartText"/>
        </w:rPr>
        <w:t>Preliminary</w:t>
      </w:r>
      <w:bookmarkEnd w:id="3"/>
      <w:bookmarkEnd w:id="4"/>
      <w:bookmarkEnd w:id="5"/>
      <w:bookmarkEnd w:id="6"/>
      <w:bookmarkEnd w:id="7"/>
    </w:p>
    <w:p>
      <w:pPr>
        <w:pStyle w:val="Heading5"/>
      </w:pPr>
      <w:bookmarkStart w:id="8" w:name="_Toc407692655"/>
      <w:bookmarkStart w:id="9" w:name="_Toc421106812"/>
      <w:bookmarkStart w:id="10" w:name="_Toc402962326"/>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1" w:name="_Toc407692656"/>
      <w:bookmarkStart w:id="12" w:name="_Toc421106813"/>
      <w:bookmarkStart w:id="13" w:name="_Toc402962327"/>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4" w:author="svcMRProcess" w:date="2018-09-19T14:31:00Z"/>
        </w:rPr>
      </w:pPr>
      <w:bookmarkStart w:id="15" w:name="_Toc387835876"/>
      <w:bookmarkStart w:id="16" w:name="_Toc407633731"/>
      <w:bookmarkStart w:id="17" w:name="_Toc407692657"/>
      <w:bookmarkStart w:id="18" w:name="_Toc421106814"/>
      <w:del w:id="19" w:author="svcMRProcess" w:date="2018-09-19T14:31:00Z">
        <w:r>
          <w:delText>[</w:delText>
        </w:r>
        <w:r>
          <w:rPr>
            <w:b/>
          </w:rPr>
          <w:delText>3</w:delText>
        </w:r>
        <w:r>
          <w:rPr>
            <w:b/>
          </w:rPr>
          <w:noBreakHyphen/>
          <w:delText>5.</w:delText>
        </w:r>
        <w:r>
          <w:rPr>
            <w:b/>
          </w:rPr>
          <w:tab/>
        </w:r>
        <w:r>
          <w:delText>Have not come into operation </w:delText>
        </w:r>
        <w:r>
          <w:rPr>
            <w:i w:val="0"/>
            <w:vertAlign w:val="superscript"/>
          </w:rPr>
          <w:delText>2</w:delText>
        </w:r>
        <w:r>
          <w:delText>.]</w:delText>
        </w:r>
      </w:del>
    </w:p>
    <w:p>
      <w:pPr>
        <w:pStyle w:val="Ednotesection"/>
        <w:rPr>
          <w:del w:id="20" w:author="svcMRProcess" w:date="2018-09-19T14:31:00Z"/>
        </w:rPr>
      </w:pPr>
      <w:del w:id="21" w:author="svcMRProcess" w:date="2018-09-19T14:31:00Z">
        <w:r>
          <w:delText>[Parts 2</w:delText>
        </w:r>
        <w:r>
          <w:noBreakHyphen/>
          <w:delText>4 have not come into operation </w:delText>
        </w:r>
        <w:r>
          <w:rPr>
            <w:i w:val="0"/>
            <w:vertAlign w:val="superscript"/>
          </w:rPr>
          <w:delText>2</w:delText>
        </w:r>
        <w:r>
          <w:delText>.]</w:delText>
        </w:r>
      </w:del>
    </w:p>
    <w:p>
      <w:pPr>
        <w:rPr>
          <w:del w:id="22" w:author="svcMRProcess" w:date="2018-09-19T14:31:00Z"/>
        </w:rPr>
        <w:sectPr>
          <w:headerReference w:type="even" r:id="rId22"/>
          <w:headerReference w:type="default" r:id="rId23"/>
          <w:headerReference w:type="first" r:id="rId24"/>
          <w:pgSz w:w="11906" w:h="16838" w:code="9"/>
          <w:pgMar w:top="2376" w:right="2405" w:bottom="3542" w:left="2405" w:header="706" w:footer="3380" w:gutter="0"/>
          <w:pgNumType w:start="1"/>
          <w:cols w:space="720"/>
          <w:noEndnote/>
          <w:docGrid w:linePitch="326"/>
        </w:sectPr>
      </w:pPr>
    </w:p>
    <w:p>
      <w:pPr>
        <w:pStyle w:val="nHeading2"/>
        <w:rPr>
          <w:del w:id="23" w:author="svcMRProcess" w:date="2018-09-19T14:31:00Z"/>
        </w:rPr>
      </w:pPr>
      <w:bookmarkStart w:id="24" w:name="_Toc402962328"/>
      <w:del w:id="25" w:author="svcMRProcess" w:date="2018-09-19T14:31:00Z">
        <w:r>
          <w:lastRenderedPageBreak/>
          <w:delText>Notes</w:delText>
        </w:r>
        <w:bookmarkEnd w:id="24"/>
      </w:del>
    </w:p>
    <w:p>
      <w:pPr>
        <w:pStyle w:val="nSubsection"/>
        <w:rPr>
          <w:del w:id="26" w:author="svcMRProcess" w:date="2018-09-19T14:31:00Z"/>
          <w:snapToGrid w:val="0"/>
        </w:rPr>
      </w:pPr>
      <w:del w:id="27" w:author="svcMRProcess" w:date="2018-09-19T14:31:00Z">
        <w:r>
          <w:rPr>
            <w:snapToGrid w:val="0"/>
            <w:vertAlign w:val="superscript"/>
          </w:rPr>
          <w:delText>1</w:delText>
        </w:r>
        <w:r>
          <w:rPr>
            <w:snapToGrid w:val="0"/>
          </w:rPr>
          <w:tab/>
          <w:delText xml:space="preserve">This is a compilation of the </w:delText>
        </w:r>
        <w:r>
          <w:rPr>
            <w:i/>
            <w:noProof/>
            <w:snapToGrid w:val="0"/>
          </w:rPr>
          <w:delText>Mandatory Testing (Infectious Diseases) Act 2014</w:delText>
        </w:r>
        <w:r>
          <w:rPr>
            <w:noProof/>
            <w:snapToGrid w:val="0"/>
          </w:rPr>
          <w:delText> </w:delText>
        </w:r>
        <w:r>
          <w:rPr>
            <w:noProof/>
            <w:snapToGrid w:val="0"/>
            <w:vertAlign w:val="superscript"/>
          </w:rPr>
          <w:delText>1a</w:delText>
        </w:r>
        <w:r>
          <w:rPr>
            <w:snapToGrid w:val="0"/>
          </w:rPr>
          <w:delText xml:space="preserve">.  The following table contains information about that Act. </w:delText>
        </w:r>
      </w:del>
    </w:p>
    <w:p>
      <w:pPr>
        <w:pStyle w:val="nHeading3"/>
        <w:rPr>
          <w:del w:id="28" w:author="svcMRProcess" w:date="2018-09-19T14:31:00Z"/>
          <w:snapToGrid w:val="0"/>
        </w:rPr>
      </w:pPr>
      <w:bookmarkStart w:id="29" w:name="_Toc402962329"/>
      <w:del w:id="30" w:author="svcMRProcess" w:date="2018-09-19T14:31:00Z">
        <w:r>
          <w:rPr>
            <w:snapToGrid w:val="0"/>
          </w:rPr>
          <w:delText>Compilation table</w:delText>
        </w:r>
        <w:bookmarkEnd w:id="2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1" w:author="svcMRProcess" w:date="2018-09-19T14:31:00Z"/>
        </w:trPr>
        <w:tc>
          <w:tcPr>
            <w:tcW w:w="2268" w:type="dxa"/>
          </w:tcPr>
          <w:p>
            <w:pPr>
              <w:pStyle w:val="nTable"/>
              <w:spacing w:after="40"/>
              <w:rPr>
                <w:del w:id="32" w:author="svcMRProcess" w:date="2018-09-19T14:31:00Z"/>
                <w:b/>
              </w:rPr>
            </w:pPr>
            <w:del w:id="33" w:author="svcMRProcess" w:date="2018-09-19T14:31:00Z">
              <w:r>
                <w:rPr>
                  <w:b/>
                </w:rPr>
                <w:delText>Short title</w:delText>
              </w:r>
            </w:del>
          </w:p>
        </w:tc>
        <w:tc>
          <w:tcPr>
            <w:tcW w:w="1134" w:type="dxa"/>
          </w:tcPr>
          <w:p>
            <w:pPr>
              <w:pStyle w:val="nTable"/>
              <w:spacing w:after="40"/>
              <w:rPr>
                <w:del w:id="34" w:author="svcMRProcess" w:date="2018-09-19T14:31:00Z"/>
                <w:b/>
              </w:rPr>
            </w:pPr>
            <w:del w:id="35" w:author="svcMRProcess" w:date="2018-09-19T14:31:00Z">
              <w:r>
                <w:rPr>
                  <w:b/>
                </w:rPr>
                <w:delText>Number and year</w:delText>
              </w:r>
            </w:del>
          </w:p>
        </w:tc>
        <w:tc>
          <w:tcPr>
            <w:tcW w:w="1134" w:type="dxa"/>
          </w:tcPr>
          <w:p>
            <w:pPr>
              <w:pStyle w:val="nTable"/>
              <w:spacing w:after="40"/>
              <w:rPr>
                <w:del w:id="36" w:author="svcMRProcess" w:date="2018-09-19T14:31:00Z"/>
                <w:b/>
              </w:rPr>
            </w:pPr>
            <w:del w:id="37" w:author="svcMRProcess" w:date="2018-09-19T14:31:00Z">
              <w:r>
                <w:rPr>
                  <w:b/>
                </w:rPr>
                <w:delText>Assent</w:delText>
              </w:r>
            </w:del>
          </w:p>
        </w:tc>
        <w:tc>
          <w:tcPr>
            <w:tcW w:w="2552" w:type="dxa"/>
          </w:tcPr>
          <w:p>
            <w:pPr>
              <w:pStyle w:val="nTable"/>
              <w:spacing w:after="40"/>
              <w:rPr>
                <w:del w:id="38" w:author="svcMRProcess" w:date="2018-09-19T14:31:00Z"/>
                <w:b/>
              </w:rPr>
            </w:pPr>
            <w:del w:id="39" w:author="svcMRProcess" w:date="2018-09-19T14:31:00Z">
              <w:r>
                <w:rPr>
                  <w:b/>
                </w:rPr>
                <w:delText>Commencement</w:delText>
              </w:r>
            </w:del>
          </w:p>
        </w:tc>
      </w:tr>
      <w:tr>
        <w:trPr>
          <w:del w:id="40" w:author="svcMRProcess" w:date="2018-09-19T14:31:00Z"/>
        </w:trPr>
        <w:tc>
          <w:tcPr>
            <w:tcW w:w="2268" w:type="dxa"/>
          </w:tcPr>
          <w:p>
            <w:pPr>
              <w:pStyle w:val="nTable"/>
              <w:spacing w:after="40"/>
              <w:rPr>
                <w:del w:id="41" w:author="svcMRProcess" w:date="2018-09-19T14:31:00Z"/>
                <w:szCs w:val="19"/>
              </w:rPr>
            </w:pPr>
            <w:del w:id="42" w:author="svcMRProcess" w:date="2018-09-19T14:31:00Z">
              <w:r>
                <w:rPr>
                  <w:i/>
                  <w:szCs w:val="19"/>
                </w:rPr>
                <w:delText>Mandatory Testing (Infectious Diseases) Act 2014</w:delText>
              </w:r>
              <w:r>
                <w:rPr>
                  <w:szCs w:val="19"/>
                </w:rPr>
                <w:delText xml:space="preserve"> s. 1 and 2</w:delText>
              </w:r>
            </w:del>
          </w:p>
        </w:tc>
        <w:tc>
          <w:tcPr>
            <w:tcW w:w="1134" w:type="dxa"/>
          </w:tcPr>
          <w:p>
            <w:pPr>
              <w:pStyle w:val="nTable"/>
              <w:spacing w:after="40"/>
              <w:rPr>
                <w:del w:id="43" w:author="svcMRProcess" w:date="2018-09-19T14:31:00Z"/>
                <w:szCs w:val="19"/>
              </w:rPr>
            </w:pPr>
            <w:del w:id="44" w:author="svcMRProcess" w:date="2018-09-19T14:31:00Z">
              <w:r>
                <w:rPr>
                  <w:szCs w:val="19"/>
                </w:rPr>
                <w:delText>26 of 2014</w:delText>
              </w:r>
            </w:del>
          </w:p>
        </w:tc>
        <w:tc>
          <w:tcPr>
            <w:tcW w:w="1134" w:type="dxa"/>
          </w:tcPr>
          <w:p>
            <w:pPr>
              <w:pStyle w:val="nTable"/>
              <w:spacing w:after="40"/>
              <w:rPr>
                <w:del w:id="45" w:author="svcMRProcess" w:date="2018-09-19T14:31:00Z"/>
                <w:szCs w:val="19"/>
              </w:rPr>
            </w:pPr>
            <w:del w:id="46" w:author="svcMRProcess" w:date="2018-09-19T14:31:00Z">
              <w:r>
                <w:rPr>
                  <w:szCs w:val="19"/>
                </w:rPr>
                <w:delText>3 Nov 2014</w:delText>
              </w:r>
            </w:del>
          </w:p>
        </w:tc>
        <w:tc>
          <w:tcPr>
            <w:tcW w:w="2552" w:type="dxa"/>
          </w:tcPr>
          <w:p>
            <w:pPr>
              <w:pStyle w:val="nTable"/>
              <w:spacing w:after="40"/>
              <w:rPr>
                <w:del w:id="47" w:author="svcMRProcess" w:date="2018-09-19T14:31:00Z"/>
                <w:szCs w:val="19"/>
              </w:rPr>
            </w:pPr>
            <w:del w:id="48" w:author="svcMRProcess" w:date="2018-09-19T14:31:00Z">
              <w:r>
                <w:rPr>
                  <w:szCs w:val="19"/>
                </w:rPr>
                <w:delText>3 Nov 2014 (see s. 2(a))</w:delText>
              </w:r>
            </w:del>
          </w:p>
        </w:tc>
      </w:tr>
    </w:tbl>
    <w:p>
      <w:pPr>
        <w:pStyle w:val="nSubsection"/>
        <w:tabs>
          <w:tab w:val="clear" w:pos="454"/>
          <w:tab w:val="left" w:pos="567"/>
        </w:tabs>
        <w:spacing w:before="120"/>
        <w:ind w:left="567" w:hanging="567"/>
        <w:rPr>
          <w:del w:id="49" w:author="svcMRProcess" w:date="2018-09-19T14:31:00Z"/>
          <w:snapToGrid w:val="0"/>
        </w:rPr>
      </w:pPr>
      <w:del w:id="50" w:author="svcMRProcess" w:date="2018-09-19T14: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svcMRProcess" w:date="2018-09-19T14:31:00Z"/>
        </w:rPr>
      </w:pPr>
      <w:bookmarkStart w:id="52" w:name="_Toc402962330"/>
      <w:del w:id="53" w:author="svcMRProcess" w:date="2018-09-19T14:31:00Z">
        <w:r>
          <w:delText>Provisions that have not come into operation</w:delText>
        </w:r>
        <w:bookmarkEnd w:id="5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4" w:author="svcMRProcess" w:date="2018-09-19T14:31:00Z"/>
        </w:trPr>
        <w:tc>
          <w:tcPr>
            <w:tcW w:w="2268" w:type="dxa"/>
          </w:tcPr>
          <w:p>
            <w:pPr>
              <w:pStyle w:val="nTable"/>
              <w:spacing w:after="40"/>
              <w:rPr>
                <w:del w:id="55" w:author="svcMRProcess" w:date="2018-09-19T14:31:00Z"/>
                <w:b/>
                <w:snapToGrid w:val="0"/>
              </w:rPr>
            </w:pPr>
            <w:del w:id="56" w:author="svcMRProcess" w:date="2018-09-19T14:31:00Z">
              <w:r>
                <w:rPr>
                  <w:b/>
                  <w:snapToGrid w:val="0"/>
                </w:rPr>
                <w:delText>Short title</w:delText>
              </w:r>
            </w:del>
          </w:p>
        </w:tc>
        <w:tc>
          <w:tcPr>
            <w:tcW w:w="1118" w:type="dxa"/>
          </w:tcPr>
          <w:p>
            <w:pPr>
              <w:pStyle w:val="nTable"/>
              <w:spacing w:after="40"/>
              <w:rPr>
                <w:del w:id="57" w:author="svcMRProcess" w:date="2018-09-19T14:31:00Z"/>
                <w:b/>
                <w:snapToGrid w:val="0"/>
              </w:rPr>
            </w:pPr>
            <w:del w:id="58" w:author="svcMRProcess" w:date="2018-09-19T14:31:00Z">
              <w:r>
                <w:rPr>
                  <w:b/>
                  <w:snapToGrid w:val="0"/>
                </w:rPr>
                <w:delText>Number and year</w:delText>
              </w:r>
            </w:del>
          </w:p>
        </w:tc>
        <w:tc>
          <w:tcPr>
            <w:tcW w:w="1134" w:type="dxa"/>
          </w:tcPr>
          <w:p>
            <w:pPr>
              <w:pStyle w:val="nTable"/>
              <w:spacing w:after="40"/>
              <w:rPr>
                <w:del w:id="59" w:author="svcMRProcess" w:date="2018-09-19T14:31:00Z"/>
                <w:b/>
                <w:snapToGrid w:val="0"/>
              </w:rPr>
            </w:pPr>
            <w:del w:id="60" w:author="svcMRProcess" w:date="2018-09-19T14:31:00Z">
              <w:r>
                <w:rPr>
                  <w:b/>
                  <w:snapToGrid w:val="0"/>
                </w:rPr>
                <w:delText>Assent</w:delText>
              </w:r>
            </w:del>
          </w:p>
        </w:tc>
        <w:tc>
          <w:tcPr>
            <w:tcW w:w="2552" w:type="dxa"/>
          </w:tcPr>
          <w:p>
            <w:pPr>
              <w:pStyle w:val="nTable"/>
              <w:spacing w:after="40"/>
              <w:rPr>
                <w:del w:id="61" w:author="svcMRProcess" w:date="2018-09-19T14:31:00Z"/>
                <w:b/>
                <w:snapToGrid w:val="0"/>
              </w:rPr>
            </w:pPr>
            <w:del w:id="62" w:author="svcMRProcess" w:date="2018-09-19T14:31:00Z">
              <w:r>
                <w:rPr>
                  <w:b/>
                  <w:snapToGrid w:val="0"/>
                </w:rPr>
                <w:delText>Commencement</w:delText>
              </w:r>
            </w:del>
          </w:p>
        </w:tc>
      </w:tr>
      <w:tr>
        <w:trPr>
          <w:del w:id="63" w:author="svcMRProcess" w:date="2018-09-19T14:31:00Z"/>
        </w:trPr>
        <w:tc>
          <w:tcPr>
            <w:tcW w:w="2268" w:type="dxa"/>
          </w:tcPr>
          <w:p>
            <w:pPr>
              <w:pStyle w:val="nTable"/>
              <w:spacing w:after="40"/>
              <w:rPr>
                <w:del w:id="64" w:author="svcMRProcess" w:date="2018-09-19T14:31:00Z"/>
                <w:szCs w:val="19"/>
                <w:vertAlign w:val="superscript"/>
              </w:rPr>
            </w:pPr>
            <w:del w:id="65" w:author="svcMRProcess" w:date="2018-09-19T14:31:00Z">
              <w:r>
                <w:rPr>
                  <w:i/>
                  <w:szCs w:val="19"/>
                </w:rPr>
                <w:delText>Mandatory Testing (Infectious Diseases) Act 2014</w:delText>
              </w:r>
              <w:r>
                <w:rPr>
                  <w:szCs w:val="19"/>
                </w:rPr>
                <w:delText xml:space="preserve"> s. 3-5 and Pt. 2</w:delText>
              </w:r>
              <w:r>
                <w:rPr>
                  <w:szCs w:val="19"/>
                </w:rPr>
                <w:noBreakHyphen/>
                <w:delText>4 </w:delText>
              </w:r>
              <w:r>
                <w:rPr>
                  <w:szCs w:val="19"/>
                  <w:vertAlign w:val="superscript"/>
                </w:rPr>
                <w:delText>2</w:delText>
              </w:r>
            </w:del>
          </w:p>
        </w:tc>
        <w:tc>
          <w:tcPr>
            <w:tcW w:w="1118" w:type="dxa"/>
          </w:tcPr>
          <w:p>
            <w:pPr>
              <w:pStyle w:val="nTable"/>
              <w:spacing w:after="40"/>
              <w:rPr>
                <w:del w:id="66" w:author="svcMRProcess" w:date="2018-09-19T14:31:00Z"/>
                <w:szCs w:val="19"/>
              </w:rPr>
            </w:pPr>
            <w:del w:id="67" w:author="svcMRProcess" w:date="2018-09-19T14:31:00Z">
              <w:r>
                <w:rPr>
                  <w:szCs w:val="19"/>
                </w:rPr>
                <w:delText>26 of 2014</w:delText>
              </w:r>
            </w:del>
          </w:p>
        </w:tc>
        <w:tc>
          <w:tcPr>
            <w:tcW w:w="1134" w:type="dxa"/>
          </w:tcPr>
          <w:p>
            <w:pPr>
              <w:pStyle w:val="nTable"/>
              <w:spacing w:after="40"/>
              <w:rPr>
                <w:del w:id="68" w:author="svcMRProcess" w:date="2018-09-19T14:31:00Z"/>
                <w:szCs w:val="19"/>
              </w:rPr>
            </w:pPr>
            <w:del w:id="69" w:author="svcMRProcess" w:date="2018-09-19T14:31:00Z">
              <w:r>
                <w:rPr>
                  <w:szCs w:val="19"/>
                </w:rPr>
                <w:delText>3 Nov 2014</w:delText>
              </w:r>
            </w:del>
          </w:p>
        </w:tc>
        <w:tc>
          <w:tcPr>
            <w:tcW w:w="2552" w:type="dxa"/>
          </w:tcPr>
          <w:p>
            <w:pPr>
              <w:pStyle w:val="nTable"/>
              <w:spacing w:after="40"/>
              <w:rPr>
                <w:del w:id="70" w:author="svcMRProcess" w:date="2018-09-19T14:31:00Z"/>
                <w:szCs w:val="19"/>
              </w:rPr>
            </w:pPr>
            <w:del w:id="71" w:author="svcMRProcess" w:date="2018-09-19T14:31:00Z">
              <w:r>
                <w:rPr>
                  <w:szCs w:val="19"/>
                </w:rPr>
                <w:delText>To be proclaimed (see s. 2(b))</w:delText>
              </w:r>
            </w:del>
          </w:p>
        </w:tc>
      </w:tr>
    </w:tbl>
    <w:p>
      <w:pPr>
        <w:rPr>
          <w:del w:id="72" w:author="svcMRProcess" w:date="2018-09-19T14:31:00Z"/>
        </w:rPr>
      </w:pPr>
    </w:p>
    <w:p>
      <w:pPr>
        <w:pStyle w:val="nSubsection"/>
        <w:keepLines/>
        <w:spacing w:before="0"/>
        <w:rPr>
          <w:del w:id="73" w:author="svcMRProcess" w:date="2018-09-19T14:31:00Z"/>
          <w:snapToGrid w:val="0"/>
        </w:rPr>
      </w:pPr>
      <w:del w:id="74" w:author="svcMRProcess" w:date="2018-09-19T14:3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Mandatory Testing (Infectious Diseases) Act 2014 </w:delText>
        </w:r>
        <w:r>
          <w:rPr>
            <w:snapToGrid w:val="0"/>
          </w:rPr>
          <w:delText>s. 3-5 and Pt. 2-4 had not come into operation.  They read as follows:</w:delText>
        </w:r>
      </w:del>
    </w:p>
    <w:p>
      <w:pPr>
        <w:pStyle w:val="BlankOpen"/>
        <w:rPr>
          <w:del w:id="75" w:author="svcMRProcess" w:date="2018-09-19T14:31:00Z"/>
        </w:rPr>
      </w:pPr>
    </w:p>
    <w:p>
      <w:pPr>
        <w:pStyle w:val="Heading5"/>
      </w:pPr>
      <w:r>
        <w:rPr>
          <w:rStyle w:val="CharSectno"/>
        </w:rPr>
        <w:t>3</w:t>
      </w:r>
      <w:r>
        <w:t>.</w:t>
      </w:r>
      <w:r>
        <w:tab/>
        <w:t>Purpose of Act</w:t>
      </w:r>
      <w:bookmarkEnd w:id="15"/>
      <w:bookmarkEnd w:id="16"/>
      <w:bookmarkEnd w:id="17"/>
      <w:bookmarkEnd w:id="18"/>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76" w:name="_Toc387835877"/>
      <w:bookmarkStart w:id="77" w:name="_Toc407633732"/>
      <w:bookmarkStart w:id="78" w:name="_Toc407692658"/>
      <w:bookmarkStart w:id="79" w:name="_Toc421106815"/>
      <w:r>
        <w:rPr>
          <w:rStyle w:val="CharSectno"/>
        </w:rPr>
        <w:t>4</w:t>
      </w:r>
      <w:r>
        <w:t>.</w:t>
      </w:r>
      <w:r>
        <w:tab/>
        <w:t>Terms used</w:t>
      </w:r>
      <w:bookmarkEnd w:id="76"/>
      <w:bookmarkEnd w:id="77"/>
      <w:bookmarkEnd w:id="78"/>
      <w:bookmarkEnd w:id="79"/>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the Register of Nurses kept under that Law;</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Heading5"/>
      </w:pPr>
      <w:bookmarkStart w:id="80" w:name="_Toc387835878"/>
      <w:bookmarkStart w:id="81" w:name="_Toc407633733"/>
      <w:bookmarkStart w:id="82" w:name="_Toc407692659"/>
      <w:bookmarkStart w:id="83" w:name="_Toc421106816"/>
      <w:r>
        <w:rPr>
          <w:rStyle w:val="CharSectno"/>
        </w:rPr>
        <w:t>5</w:t>
      </w:r>
      <w:r>
        <w:t>.</w:t>
      </w:r>
      <w:r>
        <w:tab/>
      </w:r>
      <w:r>
        <w:rPr>
          <w:i/>
        </w:rPr>
        <w:t>Freedom of Information Act 1992</w:t>
      </w:r>
      <w:r>
        <w:t xml:space="preserve"> does not apply to this Act</w:t>
      </w:r>
      <w:bookmarkEnd w:id="80"/>
      <w:bookmarkEnd w:id="81"/>
      <w:bookmarkEnd w:id="82"/>
      <w:bookmarkEnd w:id="83"/>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84" w:name="_Toc387747861"/>
      <w:bookmarkStart w:id="85" w:name="_Toc387747908"/>
      <w:bookmarkStart w:id="86" w:name="_Toc387754508"/>
      <w:bookmarkStart w:id="87" w:name="_Toc387754555"/>
      <w:bookmarkStart w:id="88" w:name="_Toc387757786"/>
      <w:bookmarkStart w:id="89" w:name="_Toc387759820"/>
      <w:bookmarkStart w:id="90" w:name="_Toc387759868"/>
      <w:bookmarkStart w:id="91" w:name="_Toc387759915"/>
      <w:bookmarkStart w:id="92" w:name="_Toc387821090"/>
      <w:bookmarkStart w:id="93" w:name="_Toc387821137"/>
      <w:bookmarkStart w:id="94" w:name="_Toc387822957"/>
      <w:bookmarkStart w:id="95" w:name="_Toc387835879"/>
      <w:bookmarkStart w:id="96" w:name="_Toc407633734"/>
      <w:bookmarkStart w:id="97" w:name="_Toc407634301"/>
      <w:bookmarkStart w:id="98" w:name="_Toc407692660"/>
      <w:bookmarkStart w:id="99" w:name="_Toc421106768"/>
      <w:bookmarkStart w:id="100" w:name="_Toc421106817"/>
      <w:r>
        <w:rPr>
          <w:rStyle w:val="CharPartNo"/>
        </w:rPr>
        <w:t>Part 2</w:t>
      </w:r>
      <w:r>
        <w:t> — </w:t>
      </w:r>
      <w:r>
        <w:rPr>
          <w:rStyle w:val="CharPartText"/>
        </w:rPr>
        <w:t>Disease test approvals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387747862"/>
      <w:bookmarkStart w:id="102" w:name="_Toc387747909"/>
      <w:bookmarkStart w:id="103" w:name="_Toc387754509"/>
      <w:bookmarkStart w:id="104" w:name="_Toc387754556"/>
      <w:bookmarkStart w:id="105" w:name="_Toc387757787"/>
      <w:bookmarkStart w:id="106" w:name="_Toc387759821"/>
      <w:bookmarkStart w:id="107" w:name="_Toc387759869"/>
      <w:bookmarkStart w:id="108" w:name="_Toc387759916"/>
      <w:bookmarkStart w:id="109" w:name="_Toc387821091"/>
      <w:bookmarkStart w:id="110" w:name="_Toc387821138"/>
      <w:bookmarkStart w:id="111" w:name="_Toc387822958"/>
      <w:bookmarkStart w:id="112" w:name="_Toc387835880"/>
      <w:bookmarkStart w:id="113" w:name="_Toc407633735"/>
      <w:bookmarkStart w:id="114" w:name="_Toc407634302"/>
      <w:bookmarkStart w:id="115" w:name="_Toc407692661"/>
      <w:bookmarkStart w:id="116" w:name="_Toc421106769"/>
      <w:bookmarkStart w:id="117" w:name="_Toc421106818"/>
      <w:r>
        <w:rPr>
          <w:rStyle w:val="CharDivNo"/>
        </w:rPr>
        <w:t>Division 1</w:t>
      </w:r>
      <w:r>
        <w:t> — </w:t>
      </w:r>
      <w:r>
        <w:rPr>
          <w:rStyle w:val="CharDivText"/>
        </w:rPr>
        <w:t>Preliminary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387835881"/>
      <w:bookmarkStart w:id="119" w:name="_Toc407633736"/>
      <w:bookmarkStart w:id="120" w:name="_Toc407692662"/>
      <w:bookmarkStart w:id="121" w:name="_Toc421106819"/>
      <w:r>
        <w:rPr>
          <w:rStyle w:val="CharSectno"/>
        </w:rPr>
        <w:t>6</w:t>
      </w:r>
      <w:r>
        <w:t>.</w:t>
      </w:r>
      <w:r>
        <w:tab/>
        <w:t>Purpose of Part</w:t>
      </w:r>
      <w:bookmarkEnd w:id="118"/>
      <w:bookmarkEnd w:id="119"/>
      <w:bookmarkEnd w:id="120"/>
      <w:bookmarkEnd w:id="121"/>
    </w:p>
    <w:p>
      <w:pPr>
        <w:pStyle w:val="Subsection"/>
      </w:pPr>
      <w:r>
        <w:tab/>
      </w:r>
      <w:r>
        <w:tab/>
        <w:t>The purpose of this Part is to provide for the mandatory testing of a suspected transferor who is not a protected person.</w:t>
      </w:r>
    </w:p>
    <w:p>
      <w:pPr>
        <w:pStyle w:val="Heading5"/>
      </w:pPr>
      <w:bookmarkStart w:id="122" w:name="_Toc387835882"/>
      <w:bookmarkStart w:id="123" w:name="_Toc407633737"/>
      <w:bookmarkStart w:id="124" w:name="_Toc407692663"/>
      <w:bookmarkStart w:id="125" w:name="_Toc421106820"/>
      <w:r>
        <w:rPr>
          <w:rStyle w:val="CharSectno"/>
        </w:rPr>
        <w:t>7</w:t>
      </w:r>
      <w:r>
        <w:t>.</w:t>
      </w:r>
      <w:r>
        <w:tab/>
        <w:t>Terms used</w:t>
      </w:r>
      <w:bookmarkEnd w:id="122"/>
      <w:bookmarkEnd w:id="123"/>
      <w:bookmarkEnd w:id="124"/>
      <w:bookmarkEnd w:id="125"/>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126" w:name="_Toc387747865"/>
      <w:bookmarkStart w:id="127" w:name="_Toc387747912"/>
      <w:bookmarkStart w:id="128" w:name="_Toc387754512"/>
      <w:bookmarkStart w:id="129" w:name="_Toc387754559"/>
      <w:bookmarkStart w:id="130" w:name="_Toc387757790"/>
      <w:bookmarkStart w:id="131" w:name="_Toc387759824"/>
      <w:bookmarkStart w:id="132" w:name="_Toc387759872"/>
      <w:bookmarkStart w:id="133" w:name="_Toc387759919"/>
      <w:bookmarkStart w:id="134" w:name="_Toc387821094"/>
      <w:bookmarkStart w:id="135" w:name="_Toc387821141"/>
      <w:bookmarkStart w:id="136" w:name="_Toc387822961"/>
      <w:bookmarkStart w:id="137" w:name="_Toc387835883"/>
      <w:bookmarkStart w:id="138" w:name="_Toc407633738"/>
      <w:bookmarkStart w:id="139" w:name="_Toc407634305"/>
      <w:bookmarkStart w:id="140" w:name="_Toc407692664"/>
      <w:bookmarkStart w:id="141" w:name="_Toc421106772"/>
      <w:bookmarkStart w:id="142" w:name="_Toc421106821"/>
      <w:r>
        <w:rPr>
          <w:rStyle w:val="CharDivNo"/>
        </w:rPr>
        <w:t>Division 2</w:t>
      </w:r>
      <w:r>
        <w:t> — </w:t>
      </w:r>
      <w:r>
        <w:rPr>
          <w:rStyle w:val="CharDivText"/>
        </w:rPr>
        <w:t>Applications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387835884"/>
      <w:bookmarkStart w:id="144" w:name="_Toc407633739"/>
      <w:bookmarkStart w:id="145" w:name="_Toc407692665"/>
      <w:bookmarkStart w:id="146" w:name="_Toc421106822"/>
      <w:r>
        <w:rPr>
          <w:rStyle w:val="CharSectno"/>
        </w:rPr>
        <w:t>8</w:t>
      </w:r>
      <w:r>
        <w:t>.</w:t>
      </w:r>
      <w:r>
        <w:tab/>
        <w:t>Application for a disease test approval</w:t>
      </w:r>
      <w:bookmarkEnd w:id="143"/>
      <w:bookmarkEnd w:id="144"/>
      <w:bookmarkEnd w:id="145"/>
      <w:bookmarkEnd w:id="146"/>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147" w:name="_Toc387835885"/>
      <w:bookmarkStart w:id="148" w:name="_Toc407633740"/>
      <w:bookmarkStart w:id="149" w:name="_Toc407692666"/>
      <w:bookmarkStart w:id="150" w:name="_Toc421106823"/>
      <w:r>
        <w:rPr>
          <w:rStyle w:val="CharSectno"/>
        </w:rPr>
        <w:t>9</w:t>
      </w:r>
      <w:r>
        <w:t>.</w:t>
      </w:r>
      <w:r>
        <w:tab/>
        <w:t>Detention of suspected transferor pending application</w:t>
      </w:r>
      <w:bookmarkEnd w:id="147"/>
      <w:bookmarkEnd w:id="148"/>
      <w:bookmarkEnd w:id="149"/>
      <w:bookmarkEnd w:id="150"/>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151" w:name="_Toc387747868"/>
      <w:bookmarkStart w:id="152" w:name="_Toc387747915"/>
      <w:bookmarkStart w:id="153" w:name="_Toc387754515"/>
      <w:bookmarkStart w:id="154" w:name="_Toc387754562"/>
      <w:bookmarkStart w:id="155" w:name="_Toc387757793"/>
      <w:bookmarkStart w:id="156" w:name="_Toc387759827"/>
      <w:bookmarkStart w:id="157" w:name="_Toc387759875"/>
      <w:bookmarkStart w:id="158" w:name="_Toc387759922"/>
      <w:bookmarkStart w:id="159" w:name="_Toc387821097"/>
      <w:bookmarkStart w:id="160" w:name="_Toc387821144"/>
      <w:bookmarkStart w:id="161" w:name="_Toc387822964"/>
      <w:bookmarkStart w:id="162" w:name="_Toc387835886"/>
      <w:bookmarkStart w:id="163" w:name="_Toc407633741"/>
      <w:bookmarkStart w:id="164" w:name="_Toc407634308"/>
      <w:bookmarkStart w:id="165" w:name="_Toc407692667"/>
      <w:bookmarkStart w:id="166" w:name="_Toc421106775"/>
      <w:bookmarkStart w:id="167" w:name="_Toc421106824"/>
      <w:r>
        <w:rPr>
          <w:rStyle w:val="CharDivNo"/>
        </w:rPr>
        <w:t>Division 3</w:t>
      </w:r>
      <w:r>
        <w:t> — </w:t>
      </w:r>
      <w:r>
        <w:rPr>
          <w:rStyle w:val="CharDivText"/>
        </w:rPr>
        <w:t>Disease test approval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387835887"/>
      <w:bookmarkStart w:id="169" w:name="_Toc407633742"/>
      <w:bookmarkStart w:id="170" w:name="_Toc407692668"/>
      <w:bookmarkStart w:id="171" w:name="_Toc421106825"/>
      <w:r>
        <w:rPr>
          <w:rStyle w:val="CharSectno"/>
        </w:rPr>
        <w:t>10</w:t>
      </w:r>
      <w:r>
        <w:t>.</w:t>
      </w:r>
      <w:r>
        <w:tab/>
        <w:t>Giving of disease test approval</w:t>
      </w:r>
      <w:bookmarkEnd w:id="168"/>
      <w:bookmarkEnd w:id="169"/>
      <w:bookmarkEnd w:id="170"/>
      <w:bookmarkEnd w:id="171"/>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172" w:name="_Toc387835888"/>
      <w:bookmarkStart w:id="173" w:name="_Toc407633743"/>
      <w:bookmarkStart w:id="174" w:name="_Toc407692669"/>
      <w:bookmarkStart w:id="175" w:name="_Toc421106826"/>
      <w:r>
        <w:rPr>
          <w:rStyle w:val="CharSectno"/>
        </w:rPr>
        <w:t>11</w:t>
      </w:r>
      <w:r>
        <w:t>.</w:t>
      </w:r>
      <w:r>
        <w:tab/>
        <w:t>Copy of disease test approval to be served</w:t>
      </w:r>
      <w:bookmarkEnd w:id="172"/>
      <w:bookmarkEnd w:id="173"/>
      <w:bookmarkEnd w:id="174"/>
      <w:bookmarkEnd w:id="175"/>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176" w:name="_Toc387747871"/>
      <w:bookmarkStart w:id="177" w:name="_Toc387747918"/>
      <w:bookmarkStart w:id="178" w:name="_Toc387754518"/>
      <w:bookmarkStart w:id="179" w:name="_Toc387754565"/>
      <w:bookmarkStart w:id="180" w:name="_Toc387757796"/>
      <w:bookmarkStart w:id="181" w:name="_Toc387759830"/>
      <w:bookmarkStart w:id="182" w:name="_Toc387759878"/>
      <w:bookmarkStart w:id="183" w:name="_Toc387759925"/>
      <w:bookmarkStart w:id="184" w:name="_Toc387821100"/>
      <w:bookmarkStart w:id="185" w:name="_Toc387821147"/>
      <w:bookmarkStart w:id="186" w:name="_Toc387822967"/>
      <w:bookmarkStart w:id="187" w:name="_Toc387835889"/>
      <w:bookmarkStart w:id="188" w:name="_Toc407633744"/>
      <w:bookmarkStart w:id="189" w:name="_Toc407634311"/>
      <w:bookmarkStart w:id="190" w:name="_Toc407692670"/>
      <w:bookmarkStart w:id="191" w:name="_Toc421106778"/>
      <w:bookmarkStart w:id="192" w:name="_Toc421106827"/>
      <w:r>
        <w:rPr>
          <w:rStyle w:val="CharDivNo"/>
        </w:rPr>
        <w:t>Division 4</w:t>
      </w:r>
      <w:r>
        <w:t> — </w:t>
      </w:r>
      <w:r>
        <w:rPr>
          <w:rStyle w:val="CharDivText"/>
        </w:rPr>
        <w:t>Consequences of issuing disease test approvals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387835890"/>
      <w:bookmarkStart w:id="194" w:name="_Toc407633745"/>
      <w:bookmarkStart w:id="195" w:name="_Toc407692671"/>
      <w:bookmarkStart w:id="196" w:name="_Toc421106828"/>
      <w:r>
        <w:rPr>
          <w:rStyle w:val="CharSectno"/>
        </w:rPr>
        <w:t>12</w:t>
      </w:r>
      <w:r>
        <w:t>.</w:t>
      </w:r>
      <w:r>
        <w:tab/>
        <w:t>Effect of disease test approval</w:t>
      </w:r>
      <w:bookmarkEnd w:id="193"/>
      <w:bookmarkEnd w:id="194"/>
      <w:bookmarkEnd w:id="195"/>
      <w:bookmarkEnd w:id="196"/>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197" w:name="_Toc387835891"/>
      <w:bookmarkStart w:id="198" w:name="_Toc407633746"/>
      <w:bookmarkStart w:id="199" w:name="_Toc407692672"/>
      <w:bookmarkStart w:id="200" w:name="_Toc421106829"/>
      <w:r>
        <w:rPr>
          <w:rStyle w:val="CharSectno"/>
        </w:rPr>
        <w:t>13</w:t>
      </w:r>
      <w:r>
        <w:t>.</w:t>
      </w:r>
      <w:r>
        <w:tab/>
        <w:t>Offences of failing to comply with requirement under disease test approval</w:t>
      </w:r>
      <w:bookmarkEnd w:id="197"/>
      <w:bookmarkEnd w:id="198"/>
      <w:bookmarkEnd w:id="199"/>
      <w:bookmarkEnd w:id="200"/>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201" w:name="_Toc387747874"/>
      <w:bookmarkStart w:id="202" w:name="_Toc387747921"/>
      <w:bookmarkStart w:id="203" w:name="_Toc387754521"/>
      <w:bookmarkStart w:id="204" w:name="_Toc387754568"/>
      <w:bookmarkStart w:id="205" w:name="_Toc387757799"/>
      <w:bookmarkStart w:id="206" w:name="_Toc387759833"/>
      <w:bookmarkStart w:id="207" w:name="_Toc387759881"/>
      <w:bookmarkStart w:id="208" w:name="_Toc387759928"/>
      <w:bookmarkStart w:id="209" w:name="_Toc387821103"/>
      <w:bookmarkStart w:id="210" w:name="_Toc387821150"/>
      <w:bookmarkStart w:id="211" w:name="_Toc387822970"/>
      <w:bookmarkStart w:id="212" w:name="_Toc387835892"/>
      <w:bookmarkStart w:id="213" w:name="_Toc407633747"/>
      <w:bookmarkStart w:id="214" w:name="_Toc407634314"/>
      <w:bookmarkStart w:id="215" w:name="_Toc407692673"/>
      <w:bookmarkStart w:id="216" w:name="_Toc421106781"/>
      <w:bookmarkStart w:id="217" w:name="_Toc421106830"/>
      <w:r>
        <w:rPr>
          <w:rStyle w:val="CharPartNo"/>
        </w:rPr>
        <w:t>Part 3</w:t>
      </w:r>
      <w:r>
        <w:t> — </w:t>
      </w:r>
      <w:r>
        <w:rPr>
          <w:rStyle w:val="CharPartText"/>
        </w:rPr>
        <w:t>Disease test orders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387747875"/>
      <w:bookmarkStart w:id="219" w:name="_Toc387747922"/>
      <w:bookmarkStart w:id="220" w:name="_Toc387754522"/>
      <w:bookmarkStart w:id="221" w:name="_Toc387754569"/>
      <w:bookmarkStart w:id="222" w:name="_Toc387757800"/>
      <w:bookmarkStart w:id="223" w:name="_Toc387759834"/>
      <w:bookmarkStart w:id="224" w:name="_Toc387759882"/>
      <w:bookmarkStart w:id="225" w:name="_Toc387759929"/>
      <w:bookmarkStart w:id="226" w:name="_Toc387821104"/>
      <w:bookmarkStart w:id="227" w:name="_Toc387821151"/>
      <w:bookmarkStart w:id="228" w:name="_Toc387822971"/>
      <w:bookmarkStart w:id="229" w:name="_Toc387835893"/>
      <w:bookmarkStart w:id="230" w:name="_Toc407633748"/>
      <w:bookmarkStart w:id="231" w:name="_Toc407634315"/>
      <w:bookmarkStart w:id="232" w:name="_Toc407692674"/>
      <w:bookmarkStart w:id="233" w:name="_Toc421106782"/>
      <w:bookmarkStart w:id="234" w:name="_Toc421106831"/>
      <w:r>
        <w:rPr>
          <w:rStyle w:val="CharDivNo"/>
        </w:rPr>
        <w:t>Division 1</w:t>
      </w:r>
      <w:r>
        <w:t> — </w:t>
      </w:r>
      <w:r>
        <w:rPr>
          <w:rStyle w:val="CharDivText"/>
        </w:rPr>
        <w:t>Preliminary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387835894"/>
      <w:bookmarkStart w:id="236" w:name="_Toc407633749"/>
      <w:bookmarkStart w:id="237" w:name="_Toc407692675"/>
      <w:bookmarkStart w:id="238" w:name="_Toc421106832"/>
      <w:r>
        <w:rPr>
          <w:rStyle w:val="CharSectno"/>
        </w:rPr>
        <w:t>14</w:t>
      </w:r>
      <w:r>
        <w:t>.</w:t>
      </w:r>
      <w:r>
        <w:tab/>
        <w:t>Purpose of Part</w:t>
      </w:r>
      <w:bookmarkEnd w:id="235"/>
      <w:bookmarkEnd w:id="236"/>
      <w:bookmarkEnd w:id="237"/>
      <w:bookmarkEnd w:id="238"/>
    </w:p>
    <w:p>
      <w:pPr>
        <w:pStyle w:val="Subsection"/>
      </w:pPr>
      <w:r>
        <w:tab/>
      </w:r>
      <w:r>
        <w:tab/>
        <w:t>The purpose of this Part is to provide for the mandatory testing of a suspected transferor who is a protected person.</w:t>
      </w:r>
    </w:p>
    <w:p>
      <w:pPr>
        <w:pStyle w:val="Heading5"/>
      </w:pPr>
      <w:bookmarkStart w:id="239" w:name="_Toc387835895"/>
      <w:bookmarkStart w:id="240" w:name="_Toc407633750"/>
      <w:bookmarkStart w:id="241" w:name="_Toc407692676"/>
      <w:bookmarkStart w:id="242" w:name="_Toc421106833"/>
      <w:r>
        <w:rPr>
          <w:rStyle w:val="CharSectno"/>
        </w:rPr>
        <w:t>15</w:t>
      </w:r>
      <w:r>
        <w:t>.</w:t>
      </w:r>
      <w:r>
        <w:tab/>
        <w:t>Terms used</w:t>
      </w:r>
      <w:bookmarkEnd w:id="239"/>
      <w:bookmarkEnd w:id="240"/>
      <w:bookmarkEnd w:id="241"/>
      <w:bookmarkEnd w:id="242"/>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243" w:name="_Toc387747878"/>
      <w:bookmarkStart w:id="244" w:name="_Toc387747925"/>
      <w:bookmarkStart w:id="245" w:name="_Toc387754525"/>
      <w:bookmarkStart w:id="246" w:name="_Toc387754572"/>
      <w:bookmarkStart w:id="247" w:name="_Toc387757803"/>
      <w:bookmarkStart w:id="248" w:name="_Toc387759837"/>
      <w:bookmarkStart w:id="249" w:name="_Toc387759885"/>
      <w:bookmarkStart w:id="250" w:name="_Toc387759932"/>
      <w:bookmarkStart w:id="251" w:name="_Toc387821107"/>
      <w:bookmarkStart w:id="252" w:name="_Toc387821154"/>
      <w:bookmarkStart w:id="253" w:name="_Toc387822974"/>
      <w:bookmarkStart w:id="254" w:name="_Toc387835896"/>
      <w:bookmarkStart w:id="255" w:name="_Toc407633751"/>
      <w:bookmarkStart w:id="256" w:name="_Toc407634318"/>
      <w:bookmarkStart w:id="257" w:name="_Toc407692677"/>
      <w:bookmarkStart w:id="258" w:name="_Toc421106785"/>
      <w:bookmarkStart w:id="259" w:name="_Toc421106834"/>
      <w:r>
        <w:rPr>
          <w:rStyle w:val="CharDivNo"/>
        </w:rPr>
        <w:t>Division 2</w:t>
      </w:r>
      <w:r>
        <w:t> — </w:t>
      </w:r>
      <w:r>
        <w:rPr>
          <w:rStyle w:val="CharDivText"/>
        </w:rPr>
        <w:t>Applications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387835897"/>
      <w:bookmarkStart w:id="261" w:name="_Toc407633752"/>
      <w:bookmarkStart w:id="262" w:name="_Toc407692678"/>
      <w:bookmarkStart w:id="263" w:name="_Toc421106835"/>
      <w:r>
        <w:rPr>
          <w:rStyle w:val="CharSectno"/>
        </w:rPr>
        <w:t>16</w:t>
      </w:r>
      <w:r>
        <w:t>.</w:t>
      </w:r>
      <w:r>
        <w:tab/>
        <w:t>Application for order for blood testing of suspected transferor</w:t>
      </w:r>
      <w:bookmarkEnd w:id="260"/>
      <w:bookmarkEnd w:id="261"/>
      <w:bookmarkEnd w:id="262"/>
      <w:bookmarkEnd w:id="263"/>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264" w:name="_Toc387835898"/>
      <w:bookmarkStart w:id="265" w:name="_Toc407633753"/>
      <w:bookmarkStart w:id="266" w:name="_Toc407692679"/>
      <w:bookmarkStart w:id="267" w:name="_Toc421106836"/>
      <w:r>
        <w:rPr>
          <w:rStyle w:val="CharSectno"/>
        </w:rPr>
        <w:t>17</w:t>
      </w:r>
      <w:r>
        <w:t>.</w:t>
      </w:r>
      <w:r>
        <w:tab/>
        <w:t>Copy of application to be served</w:t>
      </w:r>
      <w:bookmarkEnd w:id="264"/>
      <w:bookmarkEnd w:id="265"/>
      <w:bookmarkEnd w:id="266"/>
      <w:bookmarkEnd w:id="267"/>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268" w:name="_Toc387835899"/>
      <w:bookmarkStart w:id="269" w:name="_Toc407633754"/>
      <w:bookmarkStart w:id="270" w:name="_Toc407692680"/>
      <w:bookmarkStart w:id="271" w:name="_Toc421106837"/>
      <w:r>
        <w:rPr>
          <w:rStyle w:val="CharSectno"/>
        </w:rPr>
        <w:t>18</w:t>
      </w:r>
      <w:r>
        <w:t>.</w:t>
      </w:r>
      <w:r>
        <w:tab/>
        <w:t>Hearing an application</w:t>
      </w:r>
      <w:bookmarkEnd w:id="268"/>
      <w:bookmarkEnd w:id="269"/>
      <w:bookmarkEnd w:id="270"/>
      <w:bookmarkEnd w:id="271"/>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272" w:name="_Toc387747882"/>
      <w:bookmarkStart w:id="273" w:name="_Toc387747929"/>
      <w:bookmarkStart w:id="274" w:name="_Toc387754529"/>
      <w:bookmarkStart w:id="275" w:name="_Toc387754576"/>
      <w:bookmarkStart w:id="276" w:name="_Toc387757807"/>
      <w:bookmarkStart w:id="277" w:name="_Toc387759841"/>
      <w:bookmarkStart w:id="278" w:name="_Toc387759889"/>
      <w:bookmarkStart w:id="279" w:name="_Toc387759936"/>
      <w:bookmarkStart w:id="280" w:name="_Toc387821111"/>
      <w:bookmarkStart w:id="281" w:name="_Toc387821158"/>
      <w:bookmarkStart w:id="282" w:name="_Toc387822978"/>
      <w:bookmarkStart w:id="283" w:name="_Toc387835900"/>
      <w:bookmarkStart w:id="284" w:name="_Toc407633755"/>
      <w:bookmarkStart w:id="285" w:name="_Toc407634322"/>
      <w:bookmarkStart w:id="286" w:name="_Toc407692681"/>
      <w:bookmarkStart w:id="287" w:name="_Toc421106789"/>
      <w:bookmarkStart w:id="288" w:name="_Toc421106838"/>
      <w:r>
        <w:rPr>
          <w:rStyle w:val="CharDivNo"/>
        </w:rPr>
        <w:t>Division 3</w:t>
      </w:r>
      <w:r>
        <w:t> — </w:t>
      </w:r>
      <w:r>
        <w:rPr>
          <w:rStyle w:val="CharDivText"/>
        </w:rPr>
        <w:t>Disease test orders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387835901"/>
      <w:bookmarkStart w:id="290" w:name="_Toc407633756"/>
      <w:bookmarkStart w:id="291" w:name="_Toc407692682"/>
      <w:bookmarkStart w:id="292" w:name="_Toc421106839"/>
      <w:r>
        <w:rPr>
          <w:rStyle w:val="CharSectno"/>
        </w:rPr>
        <w:t>19</w:t>
      </w:r>
      <w:r>
        <w:t>.</w:t>
      </w:r>
      <w:r>
        <w:tab/>
        <w:t>Making of disease test order</w:t>
      </w:r>
      <w:bookmarkEnd w:id="289"/>
      <w:bookmarkEnd w:id="290"/>
      <w:bookmarkEnd w:id="291"/>
      <w:bookmarkEnd w:id="29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293" w:name="_Toc387835902"/>
      <w:bookmarkStart w:id="294" w:name="_Toc407633757"/>
      <w:bookmarkStart w:id="295" w:name="_Toc407692683"/>
      <w:bookmarkStart w:id="296" w:name="_Toc421106840"/>
      <w:r>
        <w:rPr>
          <w:rStyle w:val="CharSectno"/>
        </w:rPr>
        <w:t>20</w:t>
      </w:r>
      <w:r>
        <w:t>.</w:t>
      </w:r>
      <w:r>
        <w:tab/>
        <w:t>Explanation of disease test order</w:t>
      </w:r>
      <w:bookmarkEnd w:id="293"/>
      <w:bookmarkEnd w:id="294"/>
      <w:bookmarkEnd w:id="295"/>
      <w:bookmarkEnd w:id="296"/>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297" w:name="_Toc387835903"/>
      <w:bookmarkStart w:id="298" w:name="_Toc407633758"/>
      <w:bookmarkStart w:id="299" w:name="_Toc407692684"/>
      <w:bookmarkStart w:id="300" w:name="_Toc421106841"/>
      <w:r>
        <w:rPr>
          <w:rStyle w:val="CharSectno"/>
        </w:rPr>
        <w:t>21</w:t>
      </w:r>
      <w:r>
        <w:t>.</w:t>
      </w:r>
      <w:r>
        <w:tab/>
        <w:t>Copy of disease test order to be served</w:t>
      </w:r>
      <w:bookmarkEnd w:id="297"/>
      <w:bookmarkEnd w:id="298"/>
      <w:bookmarkEnd w:id="299"/>
      <w:bookmarkEnd w:id="300"/>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301" w:name="_Toc387747886"/>
      <w:bookmarkStart w:id="302" w:name="_Toc387747933"/>
      <w:bookmarkStart w:id="303" w:name="_Toc387754533"/>
      <w:bookmarkStart w:id="304" w:name="_Toc387754580"/>
      <w:bookmarkStart w:id="305" w:name="_Toc387757811"/>
      <w:bookmarkStart w:id="306" w:name="_Toc387759845"/>
      <w:bookmarkStart w:id="307" w:name="_Toc387759893"/>
      <w:bookmarkStart w:id="308" w:name="_Toc387759940"/>
      <w:bookmarkStart w:id="309" w:name="_Toc387821115"/>
      <w:bookmarkStart w:id="310" w:name="_Toc387821162"/>
      <w:bookmarkStart w:id="311" w:name="_Toc387822982"/>
      <w:bookmarkStart w:id="312" w:name="_Toc387835904"/>
      <w:bookmarkStart w:id="313" w:name="_Toc407633759"/>
      <w:bookmarkStart w:id="314" w:name="_Toc407634326"/>
      <w:bookmarkStart w:id="315" w:name="_Toc407692685"/>
      <w:bookmarkStart w:id="316" w:name="_Toc421106793"/>
      <w:bookmarkStart w:id="317" w:name="_Toc421106842"/>
      <w:r>
        <w:rPr>
          <w:rStyle w:val="CharDivNo"/>
        </w:rPr>
        <w:t>Division 4</w:t>
      </w:r>
      <w:r>
        <w:t> — </w:t>
      </w:r>
      <w:r>
        <w:rPr>
          <w:rStyle w:val="CharDivText"/>
        </w:rPr>
        <w:t>Consequences of issuing disease test orders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387835905"/>
      <w:bookmarkStart w:id="319" w:name="_Toc407633760"/>
      <w:bookmarkStart w:id="320" w:name="_Toc407692686"/>
      <w:bookmarkStart w:id="321" w:name="_Toc421106843"/>
      <w:r>
        <w:rPr>
          <w:rStyle w:val="CharSectno"/>
        </w:rPr>
        <w:t>22</w:t>
      </w:r>
      <w:r>
        <w:t>.</w:t>
      </w:r>
      <w:r>
        <w:tab/>
        <w:t>Effect of disease test order</w:t>
      </w:r>
      <w:bookmarkEnd w:id="318"/>
      <w:bookmarkEnd w:id="319"/>
      <w:bookmarkEnd w:id="320"/>
      <w:bookmarkEnd w:id="321"/>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322" w:name="_Toc387835906"/>
      <w:bookmarkStart w:id="323" w:name="_Toc407633761"/>
      <w:bookmarkStart w:id="324" w:name="_Toc407692687"/>
      <w:bookmarkStart w:id="325" w:name="_Toc421106844"/>
      <w:r>
        <w:rPr>
          <w:rStyle w:val="CharSectno"/>
        </w:rPr>
        <w:t>23</w:t>
      </w:r>
      <w:r>
        <w:t>.</w:t>
      </w:r>
      <w:r>
        <w:tab/>
        <w:t>Offence of failing to comply with disease test order</w:t>
      </w:r>
      <w:bookmarkEnd w:id="322"/>
      <w:bookmarkEnd w:id="323"/>
      <w:bookmarkEnd w:id="324"/>
      <w:bookmarkEnd w:id="325"/>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326" w:name="_Toc387747889"/>
      <w:bookmarkStart w:id="327" w:name="_Toc387747936"/>
      <w:bookmarkStart w:id="328" w:name="_Toc387754536"/>
      <w:bookmarkStart w:id="329" w:name="_Toc387754583"/>
      <w:bookmarkStart w:id="330" w:name="_Toc387757814"/>
      <w:bookmarkStart w:id="331" w:name="_Toc387759848"/>
      <w:bookmarkStart w:id="332" w:name="_Toc387759896"/>
      <w:bookmarkStart w:id="333" w:name="_Toc387759943"/>
      <w:bookmarkStart w:id="334" w:name="_Toc387821118"/>
      <w:bookmarkStart w:id="335" w:name="_Toc387821165"/>
      <w:bookmarkStart w:id="336" w:name="_Toc387822985"/>
      <w:bookmarkStart w:id="337" w:name="_Toc387835907"/>
      <w:bookmarkStart w:id="338" w:name="_Toc407633762"/>
      <w:bookmarkStart w:id="339" w:name="_Toc407634329"/>
      <w:bookmarkStart w:id="340" w:name="_Toc407692688"/>
      <w:bookmarkStart w:id="341" w:name="_Toc421106796"/>
      <w:bookmarkStart w:id="342" w:name="_Toc421106845"/>
      <w:r>
        <w:rPr>
          <w:rStyle w:val="CharDivNo"/>
        </w:rPr>
        <w:t>Division 5</w:t>
      </w:r>
      <w:r>
        <w:t> — </w:t>
      </w:r>
      <w:r>
        <w:rPr>
          <w:rStyle w:val="CharDivText"/>
        </w:rPr>
        <w:t>Appeals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87835908"/>
      <w:bookmarkStart w:id="344" w:name="_Toc407633763"/>
      <w:bookmarkStart w:id="345" w:name="_Toc407692689"/>
      <w:bookmarkStart w:id="346" w:name="_Toc421106846"/>
      <w:r>
        <w:rPr>
          <w:rStyle w:val="CharSectno"/>
        </w:rPr>
        <w:t>24</w:t>
      </w:r>
      <w:r>
        <w:t>.</w:t>
      </w:r>
      <w:r>
        <w:tab/>
        <w:t>Appeal against disease test order</w:t>
      </w:r>
      <w:bookmarkEnd w:id="343"/>
      <w:bookmarkEnd w:id="344"/>
      <w:bookmarkEnd w:id="345"/>
      <w:bookmarkEnd w:id="346"/>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347" w:name="_Toc387835909"/>
      <w:bookmarkStart w:id="348" w:name="_Toc407633764"/>
      <w:bookmarkStart w:id="349" w:name="_Toc407692690"/>
      <w:bookmarkStart w:id="350" w:name="_Toc421106847"/>
      <w:r>
        <w:rPr>
          <w:rStyle w:val="CharSectno"/>
        </w:rPr>
        <w:t>25</w:t>
      </w:r>
      <w:r>
        <w:t>.</w:t>
      </w:r>
      <w:r>
        <w:tab/>
        <w:t>Appeal by public officer</w:t>
      </w:r>
      <w:bookmarkEnd w:id="347"/>
      <w:bookmarkEnd w:id="348"/>
      <w:bookmarkEnd w:id="349"/>
      <w:bookmarkEnd w:id="350"/>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351" w:name="_Toc387747892"/>
      <w:bookmarkStart w:id="352" w:name="_Toc387747939"/>
      <w:bookmarkStart w:id="353" w:name="_Toc387754539"/>
      <w:bookmarkStart w:id="354" w:name="_Toc387754586"/>
      <w:bookmarkStart w:id="355" w:name="_Toc387757817"/>
      <w:bookmarkStart w:id="356" w:name="_Toc387759851"/>
      <w:bookmarkStart w:id="357" w:name="_Toc387759899"/>
      <w:bookmarkStart w:id="358" w:name="_Toc387759946"/>
      <w:bookmarkStart w:id="359" w:name="_Toc387821121"/>
      <w:bookmarkStart w:id="360" w:name="_Toc387821168"/>
      <w:bookmarkStart w:id="361" w:name="_Toc387822988"/>
      <w:bookmarkStart w:id="362" w:name="_Toc387835910"/>
      <w:bookmarkStart w:id="363" w:name="_Toc407633765"/>
      <w:bookmarkStart w:id="364" w:name="_Toc407634332"/>
      <w:bookmarkStart w:id="365" w:name="_Toc407692691"/>
      <w:bookmarkStart w:id="366" w:name="_Toc421106799"/>
      <w:bookmarkStart w:id="367" w:name="_Toc421106848"/>
      <w:r>
        <w:rPr>
          <w:rStyle w:val="CharPartNo"/>
        </w:rPr>
        <w:t>Part 4</w:t>
      </w:r>
      <w:r>
        <w:rPr>
          <w:rStyle w:val="CharDivNo"/>
        </w:rPr>
        <w:t> </w:t>
      </w:r>
      <w:r>
        <w:t>—</w:t>
      </w:r>
      <w:r>
        <w:rPr>
          <w:rStyle w:val="CharDivText"/>
        </w:rPr>
        <w:t> </w:t>
      </w:r>
      <w:r>
        <w:rPr>
          <w:rStyle w:val="CharPartText"/>
        </w:rPr>
        <w:t>General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387835911"/>
      <w:bookmarkStart w:id="369" w:name="_Toc407633766"/>
      <w:bookmarkStart w:id="370" w:name="_Toc407692692"/>
      <w:bookmarkStart w:id="371" w:name="_Toc421106849"/>
      <w:r>
        <w:rPr>
          <w:rStyle w:val="CharSectno"/>
        </w:rPr>
        <w:t>26</w:t>
      </w:r>
      <w:r>
        <w:t>.</w:t>
      </w:r>
      <w:r>
        <w:tab/>
        <w:t>Taking blood samples under disease test authorisation</w:t>
      </w:r>
      <w:bookmarkEnd w:id="368"/>
      <w:bookmarkEnd w:id="369"/>
      <w:bookmarkEnd w:id="370"/>
      <w:bookmarkEnd w:id="371"/>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372" w:name="_Toc387835912"/>
      <w:bookmarkStart w:id="373" w:name="_Toc407633767"/>
      <w:bookmarkStart w:id="374" w:name="_Toc407692693"/>
      <w:bookmarkStart w:id="375" w:name="_Toc421106850"/>
      <w:r>
        <w:rPr>
          <w:rStyle w:val="CharSectno"/>
        </w:rPr>
        <w:t>27</w:t>
      </w:r>
      <w:r>
        <w:t>.</w:t>
      </w:r>
      <w:r>
        <w:tab/>
        <w:t>Analysis of blood samples</w:t>
      </w:r>
      <w:bookmarkEnd w:id="372"/>
      <w:bookmarkEnd w:id="373"/>
      <w:bookmarkEnd w:id="374"/>
      <w:bookmarkEnd w:id="375"/>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376" w:name="_Toc387835913"/>
      <w:bookmarkStart w:id="377" w:name="_Toc407633768"/>
      <w:bookmarkStart w:id="378" w:name="_Toc407692694"/>
      <w:bookmarkStart w:id="379" w:name="_Toc421106851"/>
      <w:r>
        <w:rPr>
          <w:rStyle w:val="CharSectno"/>
        </w:rPr>
        <w:t>28</w:t>
      </w:r>
      <w:r>
        <w:t>.</w:t>
      </w:r>
      <w:r>
        <w:tab/>
        <w:t>No payment may be required in relation to taking or testing under disease test authorisation</w:t>
      </w:r>
      <w:bookmarkEnd w:id="376"/>
      <w:bookmarkEnd w:id="377"/>
      <w:bookmarkEnd w:id="378"/>
      <w:bookmarkEnd w:id="379"/>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380" w:name="_Toc387835914"/>
      <w:bookmarkStart w:id="381" w:name="_Toc407633769"/>
      <w:bookmarkStart w:id="382" w:name="_Toc407692695"/>
      <w:bookmarkStart w:id="383" w:name="_Toc421106852"/>
      <w:r>
        <w:rPr>
          <w:rStyle w:val="CharSectno"/>
        </w:rPr>
        <w:t>29</w:t>
      </w:r>
      <w:r>
        <w:t>.</w:t>
      </w:r>
      <w:r>
        <w:tab/>
        <w:t>Restriction on disclosure of results of analysis</w:t>
      </w:r>
      <w:bookmarkEnd w:id="380"/>
      <w:bookmarkEnd w:id="381"/>
      <w:bookmarkEnd w:id="382"/>
      <w:bookmarkEnd w:id="383"/>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384" w:name="_Toc387835915"/>
      <w:bookmarkStart w:id="385" w:name="_Toc407633770"/>
      <w:bookmarkStart w:id="386" w:name="_Toc407692696"/>
      <w:bookmarkStart w:id="387" w:name="_Toc421106853"/>
      <w:r>
        <w:rPr>
          <w:rStyle w:val="CharSectno"/>
        </w:rPr>
        <w:t>30</w:t>
      </w:r>
      <w:r>
        <w:t>.</w:t>
      </w:r>
      <w:r>
        <w:tab/>
        <w:t>Prohibition on use of blood samples for other purposes</w:t>
      </w:r>
      <w:bookmarkEnd w:id="384"/>
      <w:bookmarkEnd w:id="385"/>
      <w:bookmarkEnd w:id="386"/>
      <w:bookmarkEnd w:id="387"/>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388" w:name="_Toc387835916"/>
      <w:bookmarkStart w:id="389" w:name="_Toc407633771"/>
      <w:bookmarkStart w:id="390" w:name="_Toc407692697"/>
      <w:bookmarkStart w:id="391" w:name="_Toc421106854"/>
      <w:r>
        <w:rPr>
          <w:rStyle w:val="CharSectno"/>
        </w:rPr>
        <w:t>31</w:t>
      </w:r>
      <w:r>
        <w:t>.</w:t>
      </w:r>
      <w:r>
        <w:tab/>
        <w:t>Certain evidence inadmissible</w:t>
      </w:r>
      <w:bookmarkEnd w:id="388"/>
      <w:bookmarkEnd w:id="389"/>
      <w:bookmarkEnd w:id="390"/>
      <w:bookmarkEnd w:id="391"/>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392" w:name="_Toc387835917"/>
      <w:bookmarkStart w:id="393" w:name="_Toc407633772"/>
      <w:bookmarkStart w:id="394" w:name="_Toc407692698"/>
      <w:bookmarkStart w:id="395" w:name="_Toc421106855"/>
      <w:r>
        <w:rPr>
          <w:rStyle w:val="CharSectno"/>
        </w:rPr>
        <w:t>32</w:t>
      </w:r>
      <w:r>
        <w:t>.</w:t>
      </w:r>
      <w:r>
        <w:tab/>
        <w:t>Protection from liability</w:t>
      </w:r>
      <w:bookmarkEnd w:id="392"/>
      <w:bookmarkEnd w:id="393"/>
      <w:bookmarkEnd w:id="394"/>
      <w:bookmarkEnd w:id="395"/>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396" w:name="_Toc387835918"/>
      <w:bookmarkStart w:id="397" w:name="_Toc407633773"/>
      <w:bookmarkStart w:id="398" w:name="_Toc407692699"/>
      <w:bookmarkStart w:id="399" w:name="_Toc421106856"/>
      <w:r>
        <w:rPr>
          <w:rStyle w:val="CharSectno"/>
        </w:rPr>
        <w:t>33</w:t>
      </w:r>
      <w:r>
        <w:t>.</w:t>
      </w:r>
      <w:r>
        <w:tab/>
        <w:t>Regulations</w:t>
      </w:r>
      <w:bookmarkEnd w:id="396"/>
      <w:bookmarkEnd w:id="397"/>
      <w:bookmarkEnd w:id="398"/>
      <w:bookmarkEnd w:id="39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0" w:name="_Toc387835919"/>
      <w:bookmarkStart w:id="401" w:name="_Toc407633774"/>
      <w:bookmarkStart w:id="402" w:name="_Toc407692700"/>
      <w:bookmarkStart w:id="403" w:name="_Toc421106857"/>
      <w:r>
        <w:rPr>
          <w:rStyle w:val="CharSectno"/>
        </w:rPr>
        <w:t>34</w:t>
      </w:r>
      <w:r>
        <w:t>.</w:t>
      </w:r>
      <w:r>
        <w:tab/>
        <w:t>Review of this Act after 5 years</w:t>
      </w:r>
      <w:bookmarkEnd w:id="400"/>
      <w:bookmarkEnd w:id="401"/>
      <w:bookmarkEnd w:id="402"/>
      <w:bookmarkEnd w:id="403"/>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rPr>
          <w:ins w:id="404" w:author="svcMRProcess" w:date="2018-09-19T14:31:00Z"/>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rPr>
          <w:ins w:id="405" w:author="svcMRProcess" w:date="2018-09-19T14:31:00Z"/>
        </w:rPr>
      </w:pPr>
      <w:bookmarkStart w:id="406" w:name="_Toc407634342"/>
      <w:bookmarkStart w:id="407" w:name="_Toc407692701"/>
      <w:bookmarkStart w:id="408" w:name="_Toc421106809"/>
      <w:bookmarkStart w:id="409" w:name="_Toc421106858"/>
      <w:ins w:id="410" w:author="svcMRProcess" w:date="2018-09-19T14:31:00Z">
        <w:r>
          <w:t>Notes</w:t>
        </w:r>
        <w:bookmarkEnd w:id="406"/>
        <w:bookmarkEnd w:id="407"/>
        <w:bookmarkEnd w:id="408"/>
        <w:bookmarkEnd w:id="409"/>
      </w:ins>
    </w:p>
    <w:p>
      <w:pPr>
        <w:pStyle w:val="nSubsection"/>
        <w:rPr>
          <w:ins w:id="411" w:author="svcMRProcess" w:date="2018-09-19T14:31:00Z"/>
          <w:snapToGrid w:val="0"/>
        </w:rPr>
      </w:pPr>
      <w:ins w:id="412" w:author="svcMRProcess" w:date="2018-09-19T14:31:00Z">
        <w:r>
          <w:rPr>
            <w:snapToGrid w:val="0"/>
            <w:vertAlign w:val="superscript"/>
          </w:rPr>
          <w:t>1</w:t>
        </w:r>
        <w:r>
          <w:rPr>
            <w:snapToGrid w:val="0"/>
          </w:rPr>
          <w:tab/>
          <w:t xml:space="preserve">This is a compilation of the </w:t>
        </w:r>
        <w:r>
          <w:rPr>
            <w:i/>
            <w:noProof/>
            <w:snapToGrid w:val="0"/>
          </w:rPr>
          <w:t>Mandatory Testing (Infectious Diseases) Act 2014</w:t>
        </w:r>
        <w:r>
          <w:rPr>
            <w:snapToGrid w:val="0"/>
          </w:rPr>
          <w:t xml:space="preserve">.  The following table contains information about that Act. </w:t>
        </w:r>
      </w:ins>
    </w:p>
    <w:p>
      <w:pPr>
        <w:pStyle w:val="nHeading3"/>
        <w:rPr>
          <w:ins w:id="413" w:author="svcMRProcess" w:date="2018-09-19T14:31:00Z"/>
          <w:snapToGrid w:val="0"/>
        </w:rPr>
      </w:pPr>
      <w:bookmarkStart w:id="414" w:name="_Toc407692702"/>
      <w:bookmarkStart w:id="415" w:name="_Toc421106859"/>
      <w:ins w:id="416" w:author="svcMRProcess" w:date="2018-09-19T14:31:00Z">
        <w:r>
          <w:rPr>
            <w:snapToGrid w:val="0"/>
          </w:rPr>
          <w:t>Compilation table</w:t>
        </w:r>
        <w:bookmarkEnd w:id="414"/>
        <w:bookmarkEnd w:id="41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17" w:author="svcMRProcess" w:date="2018-09-19T14:31:00Z"/>
        </w:trPr>
        <w:tc>
          <w:tcPr>
            <w:tcW w:w="2268" w:type="dxa"/>
          </w:tcPr>
          <w:p>
            <w:pPr>
              <w:pStyle w:val="nTable"/>
              <w:spacing w:after="40"/>
              <w:rPr>
                <w:ins w:id="418" w:author="svcMRProcess" w:date="2018-09-19T14:31:00Z"/>
                <w:b/>
              </w:rPr>
            </w:pPr>
            <w:ins w:id="419" w:author="svcMRProcess" w:date="2018-09-19T14:31:00Z">
              <w:r>
                <w:rPr>
                  <w:b/>
                </w:rPr>
                <w:t>Short title</w:t>
              </w:r>
            </w:ins>
          </w:p>
        </w:tc>
        <w:tc>
          <w:tcPr>
            <w:tcW w:w="1134" w:type="dxa"/>
          </w:tcPr>
          <w:p>
            <w:pPr>
              <w:pStyle w:val="nTable"/>
              <w:spacing w:after="40"/>
              <w:rPr>
                <w:ins w:id="420" w:author="svcMRProcess" w:date="2018-09-19T14:31:00Z"/>
                <w:b/>
              </w:rPr>
            </w:pPr>
            <w:ins w:id="421" w:author="svcMRProcess" w:date="2018-09-19T14:31:00Z">
              <w:r>
                <w:rPr>
                  <w:b/>
                </w:rPr>
                <w:t>Number and year</w:t>
              </w:r>
            </w:ins>
          </w:p>
        </w:tc>
        <w:tc>
          <w:tcPr>
            <w:tcW w:w="1134" w:type="dxa"/>
          </w:tcPr>
          <w:p>
            <w:pPr>
              <w:pStyle w:val="nTable"/>
              <w:spacing w:after="40"/>
              <w:rPr>
                <w:ins w:id="422" w:author="svcMRProcess" w:date="2018-09-19T14:31:00Z"/>
                <w:b/>
              </w:rPr>
            </w:pPr>
            <w:ins w:id="423" w:author="svcMRProcess" w:date="2018-09-19T14:31:00Z">
              <w:r>
                <w:rPr>
                  <w:b/>
                </w:rPr>
                <w:t>Assent</w:t>
              </w:r>
            </w:ins>
          </w:p>
        </w:tc>
        <w:tc>
          <w:tcPr>
            <w:tcW w:w="2552" w:type="dxa"/>
          </w:tcPr>
          <w:p>
            <w:pPr>
              <w:pStyle w:val="nTable"/>
              <w:spacing w:after="40"/>
              <w:rPr>
                <w:ins w:id="424" w:author="svcMRProcess" w:date="2018-09-19T14:31:00Z"/>
                <w:b/>
              </w:rPr>
            </w:pPr>
            <w:ins w:id="425" w:author="svcMRProcess" w:date="2018-09-19T14:31:00Z">
              <w:r>
                <w:rPr>
                  <w:b/>
                </w:rPr>
                <w:t>Commencement</w:t>
              </w:r>
            </w:ins>
          </w:p>
        </w:tc>
      </w:tr>
      <w:tr>
        <w:trPr>
          <w:ins w:id="426" w:author="svcMRProcess" w:date="2018-09-19T14:31:00Z"/>
        </w:trPr>
        <w:tc>
          <w:tcPr>
            <w:tcW w:w="2268" w:type="dxa"/>
          </w:tcPr>
          <w:p>
            <w:pPr>
              <w:pStyle w:val="nTable"/>
              <w:spacing w:after="40"/>
              <w:rPr>
                <w:ins w:id="427" w:author="svcMRProcess" w:date="2018-09-19T14:31:00Z"/>
              </w:rPr>
            </w:pPr>
            <w:ins w:id="428" w:author="svcMRProcess" w:date="2018-09-19T14:31:00Z">
              <w:r>
                <w:rPr>
                  <w:i/>
                </w:rPr>
                <w:t>Mandatory Testing (Infectious Diseases) Act 2014</w:t>
              </w:r>
              <w:r>
                <w:t xml:space="preserve"> </w:t>
              </w:r>
            </w:ins>
          </w:p>
        </w:tc>
        <w:tc>
          <w:tcPr>
            <w:tcW w:w="1134" w:type="dxa"/>
          </w:tcPr>
          <w:p>
            <w:pPr>
              <w:pStyle w:val="nTable"/>
              <w:spacing w:after="40"/>
              <w:rPr>
                <w:ins w:id="429" w:author="svcMRProcess" w:date="2018-09-19T14:31:00Z"/>
              </w:rPr>
            </w:pPr>
            <w:ins w:id="430" w:author="svcMRProcess" w:date="2018-09-19T14:31:00Z">
              <w:r>
                <w:t>26 of 2014</w:t>
              </w:r>
            </w:ins>
          </w:p>
        </w:tc>
        <w:tc>
          <w:tcPr>
            <w:tcW w:w="1134" w:type="dxa"/>
          </w:tcPr>
          <w:p>
            <w:pPr>
              <w:pStyle w:val="nTable"/>
              <w:spacing w:after="40"/>
              <w:rPr>
                <w:ins w:id="431" w:author="svcMRProcess" w:date="2018-09-19T14:31:00Z"/>
              </w:rPr>
            </w:pPr>
            <w:ins w:id="432" w:author="svcMRProcess" w:date="2018-09-19T14:31:00Z">
              <w:r>
                <w:t>3 Nov 2014</w:t>
              </w:r>
            </w:ins>
          </w:p>
        </w:tc>
        <w:tc>
          <w:tcPr>
            <w:tcW w:w="2552" w:type="dxa"/>
          </w:tcPr>
          <w:p>
            <w:pPr>
              <w:pStyle w:val="nTable"/>
              <w:spacing w:after="40"/>
              <w:rPr>
                <w:ins w:id="433" w:author="svcMRProcess" w:date="2018-09-19T14:31:00Z"/>
              </w:rPr>
            </w:pPr>
            <w:ins w:id="434" w:author="svcMRProcess" w:date="2018-09-19T14:31:00Z">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ins>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Mandatory Testing (Infectious Diseases) Act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Mandatory Testing (Infectious Diseases) Act 2014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6" w:name="Coversheet"/>
    <w:bookmarkEnd w:id="4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34"/>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A1EA1-BCE9-4CCD-B034-442E257C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4562</Words>
  <Characters>22358</Characters>
  <Application>Microsoft Office Word</Application>
  <DocSecurity>0</DocSecurity>
  <Lines>638</Lines>
  <Paragraphs>384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26536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00-a0-00 - 00-b0-02</dc:title>
  <dc:subject/>
  <dc:creator/>
  <cp:keywords/>
  <dc:description/>
  <cp:lastModifiedBy>svcMRProcess</cp:lastModifiedBy>
  <cp:revision>2</cp:revision>
  <cp:lastPrinted>2014-11-04T01:39:00Z</cp:lastPrinted>
  <dcterms:created xsi:type="dcterms:W3CDTF">2018-09-19T06:31:00Z</dcterms:created>
  <dcterms:modified xsi:type="dcterms:W3CDTF">2018-09-19T06:32:00Z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CommencementDate">
    <vt:lpwstr>20150101</vt:lpwstr>
  </property>
  <property fmtid="{D5CDD505-2E9C-101B-9397-08002B2CF9AE}" pid="4" name="BillID">
    <vt:lpwstr>2277</vt:lpwstr>
  </property>
  <property fmtid="{D5CDD505-2E9C-101B-9397-08002B2CF9AE}" pid="5" name="DocumentType">
    <vt:lpwstr>Act</vt:lpwstr>
  </property>
  <property fmtid="{D5CDD505-2E9C-101B-9397-08002B2CF9AE}" pid="6" name="FromSuffix">
    <vt:lpwstr>00-a0-00</vt:lpwstr>
  </property>
  <property fmtid="{D5CDD505-2E9C-101B-9397-08002B2CF9AE}" pid="7" name="FromAsAtDate">
    <vt:lpwstr>03 Nov 2014</vt:lpwstr>
  </property>
  <property fmtid="{D5CDD505-2E9C-101B-9397-08002B2CF9AE}" pid="8" name="ToSuffix">
    <vt:lpwstr>00-b0-02</vt:lpwstr>
  </property>
  <property fmtid="{D5CDD505-2E9C-101B-9397-08002B2CF9AE}" pid="9" name="ToAsAtDate">
    <vt:lpwstr>01 Jan 2015</vt:lpwstr>
  </property>
</Properties>
</file>