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2014</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07 Jan 2015</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390074108"/>
      <w:bookmarkStart w:id="2" w:name="_Toc408236817"/>
      <w:bookmarkStart w:id="3" w:name="_Toc422403069"/>
      <w:bookmarkStart w:id="4" w:name="_Toc422403559"/>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408236818"/>
      <w:bookmarkStart w:id="7" w:name="_Toc422403560"/>
      <w:bookmarkStart w:id="8" w:name="_Toc390074109"/>
      <w:r>
        <w:rPr>
          <w:rStyle w:val="CharSectno"/>
        </w:rPr>
        <w:t>1</w:t>
      </w:r>
      <w:r>
        <w:t>.</w:t>
      </w:r>
      <w:r>
        <w:tab/>
        <w:t>Citation</w:t>
      </w:r>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9" w:name="_Toc408236819"/>
      <w:bookmarkStart w:id="10" w:name="_Toc422403561"/>
      <w:bookmarkStart w:id="11" w:name="_Toc390074110"/>
      <w:r>
        <w:rPr>
          <w:rStyle w:val="CharSectno"/>
        </w:rPr>
        <w:t>2</w:t>
      </w:r>
      <w:r>
        <w:rPr>
          <w:spacing w:val="-2"/>
        </w:rPr>
        <w:t>.</w:t>
      </w:r>
      <w:r>
        <w:rPr>
          <w:spacing w:val="-2"/>
        </w:rPr>
        <w:tab/>
        <w:t>Commencement</w:t>
      </w:r>
      <w:bookmarkEnd w:id="9"/>
      <w:bookmarkEnd w:id="10"/>
      <w:bookmarkEnd w:id="1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2" w:name="_Toc408236820"/>
      <w:bookmarkStart w:id="13" w:name="_Toc422403562"/>
      <w:bookmarkStart w:id="14" w:name="_Toc390074111"/>
      <w:r>
        <w:rPr>
          <w:rStyle w:val="CharSectno"/>
        </w:rPr>
        <w:t>3</w:t>
      </w:r>
      <w:r>
        <w:t>.</w:t>
      </w:r>
      <w:r>
        <w:tab/>
        <w:t>Terms used</w:t>
      </w:r>
      <w:bookmarkEnd w:id="12"/>
      <w:bookmarkEnd w:id="13"/>
      <w:bookmarkEnd w:id="14"/>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rPr>
          <w:ins w:id="15" w:author="Master Repository Process" w:date="2021-09-18T03:37:00Z"/>
        </w:rPr>
      </w:pPr>
      <w:ins w:id="16" w:author="Master Repository Process" w:date="2021-09-18T03:37:00Z">
        <w:r>
          <w:tab/>
        </w:r>
        <w:r>
          <w:rPr>
            <w:rStyle w:val="CharDefText"/>
          </w:rPr>
          <w:t>Commonwealth Unclaimed Money Act</w:t>
        </w:r>
        <w:r>
          <w:t xml:space="preserve"> means the </w:t>
        </w:r>
        <w:r>
          <w:rPr>
            <w:i/>
          </w:rPr>
          <w:t>Superannuation (Unclaimed Money and Lost Members) Act 1999</w:t>
        </w:r>
        <w:r>
          <w:t xml:space="preserve"> (Commonwealth);</w:t>
        </w:r>
      </w:ins>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rPr>
          <w:ins w:id="17" w:author="Master Repository Process" w:date="2021-09-18T03:37:00Z"/>
        </w:rPr>
      </w:pPr>
      <w:ins w:id="18" w:author="Master Repository Process" w:date="2021-09-18T03:37:00Z">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ins>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rPr>
          <w:ins w:id="19" w:author="Master Repository Process" w:date="2021-09-18T03:37:00Z"/>
        </w:rPr>
      </w:pPr>
      <w:ins w:id="20" w:author="Master Repository Process" w:date="2021-09-18T03:37:00Z">
        <w:r>
          <w:tab/>
        </w:r>
        <w:r>
          <w:rPr>
            <w:rStyle w:val="CharDefText"/>
          </w:rPr>
          <w:t>lost member</w:t>
        </w:r>
        <w:r>
          <w:t xml:space="preserve"> has the meaning given in the SIS Regulations regulation 1.03A;</w:t>
        </w:r>
      </w:ins>
    </w:p>
    <w:p>
      <w:pPr>
        <w:pStyle w:val="Defstart"/>
        <w:rPr>
          <w:ins w:id="21" w:author="Master Repository Process" w:date="2021-09-18T03:37:00Z"/>
        </w:rPr>
      </w:pPr>
      <w:ins w:id="22" w:author="Master Repository Process" w:date="2021-09-18T03:37:00Z">
        <w:r>
          <w:tab/>
        </w:r>
        <w:r>
          <w:rPr>
            <w:rStyle w:val="CharDefText"/>
          </w:rPr>
          <w:t>lost member account</w:t>
        </w:r>
        <w:r>
          <w:t xml:space="preserve"> has the meaning given in the Commonwealth Unclaimed Money Act section 24B;</w:t>
        </w:r>
      </w:ins>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rPr>
          <w:ins w:id="23" w:author="Master Repository Process" w:date="2021-09-18T03:37:00Z"/>
        </w:rPr>
      </w:pPr>
      <w:ins w:id="24" w:author="Master Repository Process" w:date="2021-09-18T03:37:00Z">
        <w:r>
          <w:tab/>
        </w:r>
        <w:r>
          <w:rPr>
            <w:rStyle w:val="CharDefText"/>
          </w:rPr>
          <w:t>prescribed scheme</w:t>
        </w:r>
        <w:r>
          <w:t xml:space="preserve"> means a scheme that is prescribed for the purposes of the Commonwealth Unclaimed Money Act sections 18AA, 20JA and 24HA;</w:t>
        </w:r>
      </w:ins>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rPr>
          <w:ins w:id="25" w:author="Master Repository Process" w:date="2021-09-18T03:37:00Z"/>
        </w:rPr>
      </w:pPr>
      <w:ins w:id="26" w:author="Master Repository Process" w:date="2021-09-18T03:37:00Z">
        <w:r>
          <w:tab/>
        </w:r>
        <w:r>
          <w:rPr>
            <w:rStyle w:val="CharDefText"/>
          </w:rPr>
          <w:t>unclaimed money</w:t>
        </w:r>
        <w:r>
          <w:t xml:space="preserve"> has the meaning given in the Commonwealth Unclaimed Money Act sections 12 and 14;</w:t>
        </w:r>
      </w:ins>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w:t>
      </w:r>
      <w:ins w:id="27" w:author="Master Repository Process" w:date="2021-09-18T03:37:00Z">
        <w:r>
          <w:t>; 6 Jan 2015 p. 25</w:t>
        </w:r>
      </w:ins>
      <w:r>
        <w:t>.]</w:t>
      </w:r>
    </w:p>
    <w:p>
      <w:pPr>
        <w:pStyle w:val="Heading5"/>
      </w:pPr>
      <w:bookmarkStart w:id="28" w:name="_Toc408236821"/>
      <w:bookmarkStart w:id="29" w:name="_Toc422403563"/>
      <w:bookmarkStart w:id="30" w:name="_Toc390074112"/>
      <w:r>
        <w:rPr>
          <w:rStyle w:val="CharSectno"/>
        </w:rPr>
        <w:t>3A</w:t>
      </w:r>
      <w:r>
        <w:t>.</w:t>
      </w:r>
      <w:r>
        <w:tab/>
        <w:t>Trading name prescribed (Act s. 6(3))</w:t>
      </w:r>
      <w:bookmarkEnd w:id="28"/>
      <w:bookmarkEnd w:id="29"/>
      <w:bookmarkEnd w:id="30"/>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31" w:name="_Toc408236822"/>
      <w:bookmarkStart w:id="32" w:name="_Toc422403564"/>
      <w:bookmarkStart w:id="33" w:name="_Toc390074113"/>
      <w:r>
        <w:rPr>
          <w:rStyle w:val="CharSectno"/>
        </w:rPr>
        <w:t>4</w:t>
      </w:r>
      <w:r>
        <w:rPr>
          <w:snapToGrid w:val="0"/>
        </w:rPr>
        <w:t>.</w:t>
      </w:r>
      <w:r>
        <w:rPr>
          <w:snapToGrid w:val="0"/>
        </w:rPr>
        <w:tab/>
        <w:t>Contribution period</w:t>
      </w:r>
      <w:r>
        <w:t xml:space="preserve"> for Employer, selecting</w:t>
      </w:r>
      <w:bookmarkEnd w:id="31"/>
      <w:bookmarkEnd w:id="32"/>
      <w:bookmarkEnd w:id="33"/>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34" w:name="_Toc408236823"/>
      <w:bookmarkStart w:id="35" w:name="_Toc422403565"/>
      <w:bookmarkStart w:id="36" w:name="_Toc390074114"/>
      <w:r>
        <w:rPr>
          <w:rStyle w:val="CharSectno"/>
        </w:rPr>
        <w:t>7</w:t>
      </w:r>
      <w:r>
        <w:t>.</w:t>
      </w:r>
      <w:r>
        <w:tab/>
        <w:t xml:space="preserve">People prescribed to be Employers (Act s. 3 </w:t>
      </w:r>
      <w:r>
        <w:rPr>
          <w:i/>
        </w:rPr>
        <w:t>Employer</w:t>
      </w:r>
      <w:r>
        <w:t>)</w:t>
      </w:r>
      <w:bookmarkEnd w:id="34"/>
      <w:bookmarkEnd w:id="35"/>
      <w:bookmarkEnd w:id="36"/>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37" w:name="_Toc408236824"/>
      <w:bookmarkStart w:id="38" w:name="_Toc422403566"/>
      <w:bookmarkStart w:id="39" w:name="_Toc390074115"/>
      <w:r>
        <w:rPr>
          <w:rStyle w:val="CharSectno"/>
        </w:rPr>
        <w:t>8</w:t>
      </w:r>
      <w:r>
        <w:t>.</w:t>
      </w:r>
      <w:r>
        <w:tab/>
        <w:t>Who a worker works for</w:t>
      </w:r>
      <w:bookmarkEnd w:id="37"/>
      <w:bookmarkEnd w:id="38"/>
      <w:bookmarkEnd w:id="39"/>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40" w:name="_Toc408236825"/>
      <w:bookmarkStart w:id="41" w:name="_Toc422403567"/>
      <w:bookmarkStart w:id="42" w:name="_Toc390074116"/>
      <w:r>
        <w:rPr>
          <w:rStyle w:val="CharSectno"/>
        </w:rPr>
        <w:t>9</w:t>
      </w:r>
      <w:r>
        <w:t>.</w:t>
      </w:r>
      <w:r>
        <w:tab/>
        <w:t>Who is to discharge obligations of Employers that are governmental bodies</w:t>
      </w:r>
      <w:bookmarkEnd w:id="40"/>
      <w:bookmarkEnd w:id="41"/>
      <w:bookmarkEnd w:id="4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43" w:name="_Toc408236826"/>
      <w:bookmarkStart w:id="44" w:name="_Toc422403568"/>
      <w:bookmarkStart w:id="45" w:name="_Toc390074117"/>
      <w:r>
        <w:rPr>
          <w:rStyle w:val="CharSectno"/>
        </w:rPr>
        <w:t>10</w:t>
      </w:r>
      <w:r>
        <w:rPr>
          <w:snapToGrid w:val="0"/>
        </w:rPr>
        <w:t>.</w:t>
      </w:r>
      <w:r>
        <w:rPr>
          <w:snapToGrid w:val="0"/>
        </w:rPr>
        <w:tab/>
        <w:t>When a person ceases to be a worker</w:t>
      </w:r>
      <w:bookmarkEnd w:id="43"/>
      <w:bookmarkEnd w:id="44"/>
      <w:bookmarkEnd w:id="45"/>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46" w:name="_Toc408236827"/>
      <w:bookmarkStart w:id="47" w:name="_Toc422403569"/>
      <w:bookmarkStart w:id="48" w:name="_Toc390074118"/>
      <w:r>
        <w:rPr>
          <w:rStyle w:val="CharSectno"/>
        </w:rPr>
        <w:t>11</w:t>
      </w:r>
      <w:r>
        <w:rPr>
          <w:snapToGrid w:val="0"/>
        </w:rPr>
        <w:t>.</w:t>
      </w:r>
      <w:r>
        <w:rPr>
          <w:snapToGrid w:val="0"/>
        </w:rPr>
        <w:tab/>
        <w:t>P</w:t>
      </w:r>
      <w:r>
        <w:t>ersons</w:t>
      </w:r>
      <w:r>
        <w:rPr>
          <w:snapToGrid w:val="0"/>
        </w:rPr>
        <w:t xml:space="preserve"> in more than one job, application of regulations to</w:t>
      </w:r>
      <w:bookmarkEnd w:id="46"/>
      <w:bookmarkEnd w:id="47"/>
      <w:bookmarkEnd w:id="48"/>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49" w:name="_Toc390074119"/>
      <w:bookmarkStart w:id="50" w:name="_Toc408236828"/>
      <w:bookmarkStart w:id="51" w:name="_Toc422403080"/>
      <w:bookmarkStart w:id="52" w:name="_Toc422403570"/>
      <w:r>
        <w:rPr>
          <w:rStyle w:val="CharPartNo"/>
        </w:rPr>
        <w:t>Part 2A</w:t>
      </w:r>
      <w:r>
        <w:rPr>
          <w:rStyle w:val="CharDivNo"/>
        </w:rPr>
        <w:t> </w:t>
      </w:r>
      <w:r>
        <w:t>—</w:t>
      </w:r>
      <w:r>
        <w:rPr>
          <w:rStyle w:val="CharDivText"/>
        </w:rPr>
        <w:t> </w:t>
      </w:r>
      <w:r>
        <w:rPr>
          <w:rStyle w:val="CharPartText"/>
        </w:rPr>
        <w:t>Employer contributions obligations</w:t>
      </w:r>
      <w:bookmarkEnd w:id="49"/>
      <w:bookmarkEnd w:id="50"/>
      <w:bookmarkEnd w:id="51"/>
      <w:bookmarkEnd w:id="52"/>
    </w:p>
    <w:p>
      <w:pPr>
        <w:pStyle w:val="Footnoteheading"/>
      </w:pPr>
      <w:r>
        <w:tab/>
        <w:t>[Heading inserted in Gazette 23 Jul 2013 p. 3297.]</w:t>
      </w:r>
    </w:p>
    <w:p>
      <w:pPr>
        <w:pStyle w:val="Heading5"/>
      </w:pPr>
      <w:bookmarkStart w:id="53" w:name="_Toc408236829"/>
      <w:bookmarkStart w:id="54" w:name="_Toc422403571"/>
      <w:bookmarkStart w:id="55" w:name="_Toc390074120"/>
      <w:r>
        <w:rPr>
          <w:rStyle w:val="CharSectno"/>
        </w:rPr>
        <w:t>12A</w:t>
      </w:r>
      <w:r>
        <w:t>.</w:t>
      </w:r>
      <w:r>
        <w:tab/>
        <w:t>Terms used</w:t>
      </w:r>
      <w:bookmarkEnd w:id="53"/>
      <w:bookmarkEnd w:id="54"/>
      <w:bookmarkEnd w:id="55"/>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pPr>
      <w:r>
        <w:tab/>
        <w:t>[Regulation 12A inserted in Gazette 23 Jul 2013 p. 3297-8.]</w:t>
      </w:r>
    </w:p>
    <w:p>
      <w:pPr>
        <w:pStyle w:val="Heading5"/>
      </w:pPr>
      <w:bookmarkStart w:id="56" w:name="_Toc408236830"/>
      <w:bookmarkStart w:id="57" w:name="_Toc422403572"/>
      <w:bookmarkStart w:id="58" w:name="_Toc390074121"/>
      <w:r>
        <w:rPr>
          <w:rStyle w:val="CharSectno"/>
        </w:rPr>
        <w:t>12B</w:t>
      </w:r>
      <w:r>
        <w:t>.</w:t>
      </w:r>
      <w:r>
        <w:tab/>
        <w:t>Default funds</w:t>
      </w:r>
      <w:bookmarkEnd w:id="56"/>
      <w:bookmarkEnd w:id="57"/>
      <w:bookmarkEnd w:id="58"/>
    </w:p>
    <w:p>
      <w:pPr>
        <w:pStyle w:val="Subsection"/>
      </w:pPr>
      <w:r>
        <w:tab/>
      </w:r>
      <w:r>
        <w:tab/>
        <w:t xml:space="preserve">For the purposes of paragraph (a) of the definition of </w:t>
      </w:r>
      <w:r>
        <w:rPr>
          <w:b/>
          <w:i/>
        </w:rPr>
        <w:t>default fund</w:t>
      </w:r>
      <w:r>
        <w:t xml:space="preserve">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23 Jul 2013 p. 3298.]</w:t>
      </w:r>
    </w:p>
    <w:p>
      <w:pPr>
        <w:pStyle w:val="Heading5"/>
      </w:pPr>
      <w:bookmarkStart w:id="59" w:name="_Toc408236831"/>
      <w:bookmarkStart w:id="60" w:name="_Toc422403573"/>
      <w:bookmarkStart w:id="61" w:name="_Toc390074122"/>
      <w:r>
        <w:rPr>
          <w:rStyle w:val="CharSectno"/>
        </w:rPr>
        <w:t>12C</w:t>
      </w:r>
      <w:r>
        <w:t>.</w:t>
      </w:r>
      <w:r>
        <w:tab/>
        <w:t>Calculation and payment of section 4B contributions</w:t>
      </w:r>
      <w:bookmarkEnd w:id="59"/>
      <w:bookmarkEnd w:id="60"/>
      <w:bookmarkEnd w:id="61"/>
    </w:p>
    <w:p>
      <w:pPr>
        <w:pStyle w:val="Subsection"/>
      </w:pPr>
      <w:r>
        <w:tab/>
        <w:t>(1)</w:t>
      </w:r>
      <w:r>
        <w:tab/>
        <w:t>An Employer required to make section 4B contributions for an employee must calculate and pay the section 4B contributions for each contribution period of the employee.</w:t>
      </w:r>
    </w:p>
    <w:p>
      <w:pPr>
        <w:pStyle w:val="Subsection"/>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62" w:name="_Toc408236832"/>
      <w:bookmarkStart w:id="63" w:name="_Toc422403574"/>
      <w:bookmarkStart w:id="64" w:name="_Toc390074123"/>
      <w:r>
        <w:rPr>
          <w:rStyle w:val="CharSectno"/>
        </w:rPr>
        <w:t>12D</w:t>
      </w:r>
      <w:r>
        <w:t>.</w:t>
      </w:r>
      <w:r>
        <w:tab/>
        <w:t>Section 4C contributions</w:t>
      </w:r>
      <w:bookmarkEnd w:id="62"/>
      <w:bookmarkEnd w:id="63"/>
      <w:bookmarkEnd w:id="64"/>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65" w:name="_Toc408236833"/>
      <w:bookmarkStart w:id="66" w:name="_Toc422403575"/>
      <w:bookmarkStart w:id="67" w:name="_Toc390074124"/>
      <w:r>
        <w:rPr>
          <w:rStyle w:val="CharSectno"/>
        </w:rPr>
        <w:t>12E</w:t>
      </w:r>
      <w:r>
        <w:t>.</w:t>
      </w:r>
      <w:r>
        <w:tab/>
        <w:t>Exceptions</w:t>
      </w:r>
      <w:bookmarkEnd w:id="65"/>
      <w:bookmarkEnd w:id="66"/>
      <w:bookmarkEnd w:id="67"/>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w:t>
      </w:r>
      <w:r>
        <w:tab/>
        <w:t>Gold Corporation;</w:t>
      </w:r>
    </w:p>
    <w:p>
      <w:pPr>
        <w:pStyle w:val="Indenta"/>
      </w:pPr>
      <w:r>
        <w:tab/>
        <w:t>(c)</w:t>
      </w:r>
      <w:r>
        <w:tab/>
        <w:t>the Inspector of Custodial Services;</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w:t>
      </w:r>
    </w:p>
    <w:p>
      <w:pPr>
        <w:pStyle w:val="Heading5"/>
      </w:pPr>
      <w:bookmarkStart w:id="68" w:name="_Toc408236834"/>
      <w:bookmarkStart w:id="69" w:name="_Toc422403576"/>
      <w:bookmarkStart w:id="70" w:name="_Toc390074125"/>
      <w:r>
        <w:rPr>
          <w:rStyle w:val="CharSectno"/>
        </w:rPr>
        <w:t>12F</w:t>
      </w:r>
      <w:r>
        <w:t>.</w:t>
      </w:r>
      <w:r>
        <w:tab/>
        <w:t>Payment of section 4C contributions</w:t>
      </w:r>
      <w:bookmarkEnd w:id="68"/>
      <w:bookmarkEnd w:id="69"/>
      <w:bookmarkEnd w:id="70"/>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71" w:name="_Toc408236835"/>
      <w:bookmarkStart w:id="72" w:name="_Toc422403577"/>
      <w:bookmarkStart w:id="73" w:name="_Toc390074126"/>
      <w:r>
        <w:rPr>
          <w:rStyle w:val="CharSectno"/>
        </w:rPr>
        <w:t>12G</w:t>
      </w:r>
      <w:r>
        <w:t>.</w:t>
      </w:r>
      <w:r>
        <w:tab/>
        <w:t>Additional superannuation contributions</w:t>
      </w:r>
      <w:bookmarkEnd w:id="71"/>
      <w:bookmarkEnd w:id="72"/>
      <w:bookmarkEnd w:id="73"/>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74" w:name="_Toc390074127"/>
      <w:bookmarkStart w:id="75" w:name="_Toc408236836"/>
      <w:bookmarkStart w:id="76" w:name="_Toc422403088"/>
      <w:bookmarkStart w:id="77" w:name="_Toc422403578"/>
      <w:r>
        <w:rPr>
          <w:rStyle w:val="CharPartNo"/>
        </w:rPr>
        <w:t>Part 2</w:t>
      </w:r>
      <w:r>
        <w:t xml:space="preserve"> — </w:t>
      </w:r>
      <w:r>
        <w:rPr>
          <w:rStyle w:val="CharPartText"/>
        </w:rPr>
        <w:t>Gold State Super Scheme</w:t>
      </w:r>
      <w:bookmarkEnd w:id="74"/>
      <w:bookmarkEnd w:id="75"/>
      <w:bookmarkEnd w:id="76"/>
      <w:bookmarkEnd w:id="77"/>
    </w:p>
    <w:p>
      <w:pPr>
        <w:pStyle w:val="Heading3"/>
      </w:pPr>
      <w:bookmarkStart w:id="78" w:name="_Toc390074128"/>
      <w:bookmarkStart w:id="79" w:name="_Toc408236837"/>
      <w:bookmarkStart w:id="80" w:name="_Toc422403089"/>
      <w:bookmarkStart w:id="81" w:name="_Toc422403579"/>
      <w:r>
        <w:rPr>
          <w:rStyle w:val="CharDivNo"/>
        </w:rPr>
        <w:t>Division 1</w:t>
      </w:r>
      <w:r>
        <w:t xml:space="preserve"> — </w:t>
      </w:r>
      <w:r>
        <w:rPr>
          <w:rStyle w:val="CharDivText"/>
        </w:rPr>
        <w:t>Preliminary</w:t>
      </w:r>
      <w:bookmarkEnd w:id="78"/>
      <w:bookmarkEnd w:id="79"/>
      <w:bookmarkEnd w:id="80"/>
      <w:bookmarkEnd w:id="81"/>
    </w:p>
    <w:p>
      <w:pPr>
        <w:pStyle w:val="Heading5"/>
      </w:pPr>
      <w:bookmarkStart w:id="82" w:name="_Toc408236838"/>
      <w:bookmarkStart w:id="83" w:name="_Toc422403580"/>
      <w:bookmarkStart w:id="84" w:name="_Toc390074129"/>
      <w:r>
        <w:rPr>
          <w:rStyle w:val="CharSectno"/>
        </w:rPr>
        <w:t>12</w:t>
      </w:r>
      <w:r>
        <w:t>.</w:t>
      </w:r>
      <w:r>
        <w:tab/>
        <w:t>Terms used</w:t>
      </w:r>
      <w:bookmarkEnd w:id="82"/>
      <w:bookmarkEnd w:id="83"/>
      <w:bookmarkEnd w:id="84"/>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r>
        <w:tab/>
        <w:t>[Regulation 12 amended in Gazette 13 Apr 2007 p. 1597; 8 Jul 2008 p. 3214.]</w:t>
      </w:r>
    </w:p>
    <w:p>
      <w:pPr>
        <w:pStyle w:val="Heading5"/>
      </w:pPr>
      <w:bookmarkStart w:id="85" w:name="_Toc408236839"/>
      <w:bookmarkStart w:id="86" w:name="_Toc422403581"/>
      <w:bookmarkStart w:id="87" w:name="_Toc390074130"/>
      <w:r>
        <w:rPr>
          <w:rStyle w:val="CharSectno"/>
        </w:rPr>
        <w:t>13</w:t>
      </w:r>
      <w:r>
        <w:t>.</w:t>
      </w:r>
      <w:r>
        <w:tab/>
        <w:t>Term used: average contribution rate</w:t>
      </w:r>
      <w:bookmarkEnd w:id="85"/>
      <w:bookmarkEnd w:id="86"/>
      <w:bookmarkEnd w:id="87"/>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5.25pt;height:32.25pt">
            <v:imagedata r:id="rId15" o:title=""/>
          </v:shape>
        </w:pi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88" w:name="_Toc408236840"/>
      <w:bookmarkStart w:id="89" w:name="_Toc422403582"/>
      <w:bookmarkStart w:id="90" w:name="_Toc390074131"/>
      <w:r>
        <w:rPr>
          <w:rStyle w:val="CharSectno"/>
        </w:rPr>
        <w:t>14</w:t>
      </w:r>
      <w:r>
        <w:t>.</w:t>
      </w:r>
      <w:r>
        <w:tab/>
        <w:t>Term used: contributory membership period</w:t>
      </w:r>
      <w:bookmarkEnd w:id="88"/>
      <w:bookmarkEnd w:id="89"/>
      <w:bookmarkEnd w:id="90"/>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91" w:name="_Toc408236841"/>
      <w:bookmarkStart w:id="92" w:name="_Toc422403583"/>
      <w:bookmarkStart w:id="93" w:name="_Toc390074132"/>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91"/>
      <w:bookmarkEnd w:id="92"/>
      <w:bookmarkEnd w:id="93"/>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94" w:name="_Toc408236842"/>
      <w:bookmarkStart w:id="95" w:name="_Toc422403584"/>
      <w:bookmarkStart w:id="96" w:name="_Toc390074133"/>
      <w:r>
        <w:rPr>
          <w:rStyle w:val="CharSectno"/>
        </w:rPr>
        <w:t>16</w:t>
      </w:r>
      <w:r>
        <w:rPr>
          <w:snapToGrid w:val="0"/>
        </w:rPr>
        <w:t>.</w:t>
      </w:r>
      <w:r>
        <w:rPr>
          <w:snapToGrid w:val="0"/>
        </w:rPr>
        <w:tab/>
        <w:t>Term used: final remuneration</w:t>
      </w:r>
      <w:bookmarkEnd w:id="94"/>
      <w:bookmarkEnd w:id="95"/>
      <w:bookmarkEnd w:id="96"/>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40.75pt;height:32.25pt">
            <v:imagedata r:id="rId16" o:title=""/>
          </v:shape>
        </w:pi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keepLines w:val="0"/>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97" w:name="_Toc408236843"/>
      <w:bookmarkStart w:id="98" w:name="_Toc422403585"/>
      <w:bookmarkStart w:id="99" w:name="_Toc390074134"/>
      <w:r>
        <w:rPr>
          <w:rStyle w:val="CharSectno"/>
        </w:rPr>
        <w:t>17A</w:t>
      </w:r>
      <w:r>
        <w:t>.</w:t>
      </w:r>
      <w:r>
        <w:tab/>
        <w:t>Term used: remuneration</w:t>
      </w:r>
      <w:bookmarkEnd w:id="97"/>
      <w:bookmarkEnd w:id="98"/>
      <w:bookmarkEnd w:id="99"/>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pPr>
      <w:r>
        <w:tab/>
        <w:t>[Regulation 17A inserted in Gazette 23 Jul 2013 p. 3304-8.]</w:t>
      </w:r>
    </w:p>
    <w:p>
      <w:pPr>
        <w:pStyle w:val="Heading5"/>
      </w:pPr>
      <w:bookmarkStart w:id="100" w:name="_Toc408236844"/>
      <w:bookmarkStart w:id="101" w:name="_Toc422403586"/>
      <w:bookmarkStart w:id="102" w:name="_Toc390074135"/>
      <w:r>
        <w:rPr>
          <w:rStyle w:val="CharSectno"/>
        </w:rPr>
        <w:t>17</w:t>
      </w:r>
      <w:r>
        <w:rPr>
          <w:snapToGrid w:val="0"/>
        </w:rPr>
        <w:t>.</w:t>
      </w:r>
      <w:r>
        <w:rPr>
          <w:snapToGrid w:val="0"/>
        </w:rPr>
        <w:tab/>
        <w:t>Working hours, effect of changes to</w:t>
      </w:r>
      <w:bookmarkEnd w:id="100"/>
      <w:bookmarkEnd w:id="101"/>
      <w:bookmarkEnd w:id="102"/>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103" w:name="_Toc408236845"/>
      <w:bookmarkStart w:id="104" w:name="_Toc422403587"/>
      <w:bookmarkStart w:id="105" w:name="_Toc390074136"/>
      <w:r>
        <w:rPr>
          <w:rStyle w:val="CharSectno"/>
        </w:rPr>
        <w:t>18</w:t>
      </w:r>
      <w:r>
        <w:rPr>
          <w:snapToGrid w:val="0"/>
        </w:rPr>
        <w:t>.</w:t>
      </w:r>
      <w:r>
        <w:rPr>
          <w:snapToGrid w:val="0"/>
        </w:rPr>
        <w:tab/>
        <w:t>Health conditions, imposition of etc.</w:t>
      </w:r>
      <w:bookmarkEnd w:id="103"/>
      <w:bookmarkEnd w:id="104"/>
      <w:bookmarkEnd w:id="105"/>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106" w:name="_Toc390074137"/>
      <w:bookmarkStart w:id="107" w:name="_Toc408236846"/>
      <w:bookmarkStart w:id="108" w:name="_Toc422403098"/>
      <w:bookmarkStart w:id="109" w:name="_Toc422403588"/>
      <w:r>
        <w:rPr>
          <w:rStyle w:val="CharDivNo"/>
        </w:rPr>
        <w:t>Division 2</w:t>
      </w:r>
      <w:r>
        <w:t xml:space="preserve"> — </w:t>
      </w:r>
      <w:r>
        <w:rPr>
          <w:rStyle w:val="CharDivText"/>
        </w:rPr>
        <w:t>Membership</w:t>
      </w:r>
      <w:bookmarkEnd w:id="106"/>
      <w:bookmarkEnd w:id="107"/>
      <w:bookmarkEnd w:id="108"/>
      <w:bookmarkEnd w:id="109"/>
    </w:p>
    <w:p>
      <w:pPr>
        <w:pStyle w:val="Heading5"/>
        <w:rPr>
          <w:snapToGrid w:val="0"/>
        </w:rPr>
      </w:pPr>
      <w:bookmarkStart w:id="110" w:name="_Toc408236847"/>
      <w:bookmarkStart w:id="111" w:name="_Toc422403589"/>
      <w:bookmarkStart w:id="112" w:name="_Toc390074138"/>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10"/>
      <w:bookmarkEnd w:id="111"/>
      <w:bookmarkEnd w:id="112"/>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100"/>
        <w:rPr>
          <w:snapToGrid w:val="0"/>
        </w:rPr>
      </w:pPr>
      <w:r>
        <w:rPr>
          <w:snapToGrid w:val="0"/>
        </w:rPr>
        <w:tab/>
      </w:r>
      <w:r>
        <w:rPr>
          <w:snapToGrid w:val="0"/>
        </w:rPr>
        <w:tab/>
        <w:t>or</w:t>
      </w:r>
    </w:p>
    <w:p>
      <w:pPr>
        <w:pStyle w:val="Indenta"/>
        <w:spacing w:before="100"/>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spacing w:before="100"/>
      </w:pPr>
      <w:r>
        <w:rPr>
          <w:snapToGrid w:val="0"/>
        </w:rPr>
        <w:tab/>
      </w:r>
      <w:r>
        <w:rPr>
          <w:snapToGrid w:val="0"/>
        </w:rPr>
        <w:tab/>
        <w:t>or</w:t>
      </w:r>
    </w:p>
    <w:p>
      <w:pPr>
        <w:pStyle w:val="Indenta"/>
        <w:spacing w:before="100"/>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spacing w:before="180"/>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13" w:name="_Toc408236848"/>
      <w:bookmarkStart w:id="114" w:name="_Toc422403590"/>
      <w:bookmarkStart w:id="115" w:name="_Toc390074139"/>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13"/>
      <w:bookmarkEnd w:id="114"/>
      <w:bookmarkEnd w:id="115"/>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116" w:name="_Toc408236849"/>
      <w:bookmarkStart w:id="117" w:name="_Toc422403591"/>
      <w:bookmarkStart w:id="118" w:name="_Toc390074140"/>
      <w:r>
        <w:rPr>
          <w:rStyle w:val="CharSectno"/>
        </w:rPr>
        <w:t>21</w:t>
      </w:r>
      <w:r>
        <w:rPr>
          <w:snapToGrid w:val="0"/>
        </w:rPr>
        <w:t>.</w:t>
      </w:r>
      <w:r>
        <w:rPr>
          <w:snapToGrid w:val="0"/>
        </w:rPr>
        <w:tab/>
        <w:t>Treasurer may direct Board to accept ineligible worker as Member</w:t>
      </w:r>
      <w:bookmarkEnd w:id="116"/>
      <w:bookmarkEnd w:id="117"/>
      <w:bookmarkEnd w:id="118"/>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rPr>
          <w:snapToGrid w:val="0"/>
        </w:rPr>
      </w:pPr>
      <w:bookmarkStart w:id="119" w:name="_Toc408236850"/>
      <w:bookmarkStart w:id="120" w:name="_Toc422403592"/>
      <w:bookmarkStart w:id="121" w:name="_Toc390074141"/>
      <w:r>
        <w:rPr>
          <w:rStyle w:val="CharSectno"/>
        </w:rPr>
        <w:t>22</w:t>
      </w:r>
      <w:r>
        <w:rPr>
          <w:snapToGrid w:val="0"/>
        </w:rPr>
        <w:t>.</w:t>
      </w:r>
      <w:r>
        <w:rPr>
          <w:snapToGrid w:val="0"/>
        </w:rPr>
        <w:tab/>
        <w:t>Changing jobs, effect of</w:t>
      </w:r>
      <w:bookmarkEnd w:id="119"/>
      <w:bookmarkEnd w:id="120"/>
      <w:bookmarkEnd w:id="121"/>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122" w:name="_Toc408236851"/>
      <w:bookmarkStart w:id="123" w:name="_Toc422403593"/>
      <w:bookmarkStart w:id="124" w:name="_Toc390074142"/>
      <w:r>
        <w:rPr>
          <w:rStyle w:val="CharSectno"/>
        </w:rPr>
        <w:t>23</w:t>
      </w:r>
      <w:r>
        <w:t>.</w:t>
      </w:r>
      <w:r>
        <w:tab/>
        <w:t>Member ceasing to be eligible due to reduced working hours becoming eligible again</w:t>
      </w:r>
      <w:bookmarkEnd w:id="122"/>
      <w:bookmarkEnd w:id="123"/>
      <w:bookmarkEnd w:id="124"/>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125" w:name="_Toc408236852"/>
      <w:bookmarkStart w:id="126" w:name="_Toc422403594"/>
      <w:bookmarkStart w:id="127" w:name="_Toc390074143"/>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125"/>
      <w:bookmarkEnd w:id="126"/>
      <w:bookmarkEnd w:id="127"/>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28" w:name="_Toc408236853"/>
      <w:bookmarkStart w:id="129" w:name="_Toc422403595"/>
      <w:bookmarkStart w:id="130" w:name="_Toc390074144"/>
      <w:r>
        <w:rPr>
          <w:rStyle w:val="CharSectno"/>
        </w:rPr>
        <w:t>25</w:t>
      </w:r>
      <w:r>
        <w:t>.</w:t>
      </w:r>
      <w:r>
        <w:tab/>
        <w:t>When membership ceases</w:t>
      </w:r>
      <w:bookmarkEnd w:id="128"/>
      <w:bookmarkEnd w:id="129"/>
      <w:bookmarkEnd w:id="130"/>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131" w:name="_Toc390074145"/>
      <w:bookmarkStart w:id="132" w:name="_Toc408236854"/>
      <w:bookmarkStart w:id="133" w:name="_Toc422403106"/>
      <w:bookmarkStart w:id="134" w:name="_Toc422403596"/>
      <w:r>
        <w:rPr>
          <w:rStyle w:val="CharDivNo"/>
        </w:rPr>
        <w:t>Division 3</w:t>
      </w:r>
      <w:r>
        <w:t xml:space="preserve"> — </w:t>
      </w:r>
      <w:r>
        <w:rPr>
          <w:rStyle w:val="CharDivText"/>
        </w:rPr>
        <w:t>Contributions</w:t>
      </w:r>
      <w:bookmarkEnd w:id="131"/>
      <w:bookmarkEnd w:id="132"/>
      <w:bookmarkEnd w:id="133"/>
      <w:bookmarkEnd w:id="134"/>
    </w:p>
    <w:p>
      <w:pPr>
        <w:pStyle w:val="Heading4"/>
        <w:spacing w:before="200"/>
      </w:pPr>
      <w:bookmarkStart w:id="135" w:name="_Toc390074146"/>
      <w:bookmarkStart w:id="136" w:name="_Toc408236855"/>
      <w:bookmarkStart w:id="137" w:name="_Toc422403107"/>
      <w:bookmarkStart w:id="138" w:name="_Toc422403597"/>
      <w:r>
        <w:t>Subdivision 1 — Preliminary</w:t>
      </w:r>
      <w:bookmarkEnd w:id="135"/>
      <w:bookmarkEnd w:id="136"/>
      <w:bookmarkEnd w:id="137"/>
      <w:bookmarkEnd w:id="138"/>
    </w:p>
    <w:p>
      <w:pPr>
        <w:pStyle w:val="Heading5"/>
        <w:spacing w:before="180"/>
      </w:pPr>
      <w:bookmarkStart w:id="139" w:name="_Toc408236856"/>
      <w:bookmarkStart w:id="140" w:name="_Toc422403598"/>
      <w:bookmarkStart w:id="141" w:name="_Toc390074147"/>
      <w:r>
        <w:rPr>
          <w:rStyle w:val="CharSectno"/>
        </w:rPr>
        <w:t>26</w:t>
      </w:r>
      <w:r>
        <w:t>.</w:t>
      </w:r>
      <w:r>
        <w:tab/>
        <w:t>Term used: superannuation salary in respect of a contribution period</w:t>
      </w:r>
      <w:bookmarkEnd w:id="139"/>
      <w:bookmarkEnd w:id="140"/>
      <w:bookmarkEnd w:id="141"/>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142" w:name="_Toc408236857"/>
      <w:bookmarkStart w:id="143" w:name="_Toc422403599"/>
      <w:bookmarkStart w:id="144" w:name="_Toc390074148"/>
      <w:r>
        <w:rPr>
          <w:rStyle w:val="CharSectno"/>
        </w:rPr>
        <w:t>27</w:t>
      </w:r>
      <w:r>
        <w:t>.</w:t>
      </w:r>
      <w:r>
        <w:tab/>
        <w:t>Member’s annual adjustment day, selection of</w:t>
      </w:r>
      <w:bookmarkEnd w:id="142"/>
      <w:bookmarkEnd w:id="143"/>
      <w:bookmarkEnd w:id="144"/>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45" w:name="_Toc408236858"/>
      <w:bookmarkStart w:id="146" w:name="_Toc422403600"/>
      <w:bookmarkStart w:id="147" w:name="_Toc390074149"/>
      <w:r>
        <w:rPr>
          <w:rStyle w:val="CharSectno"/>
        </w:rPr>
        <w:t>28</w:t>
      </w:r>
      <w:r>
        <w:t>.</w:t>
      </w:r>
      <w:r>
        <w:tab/>
        <w:t>Employer’s contribution day, selection of</w:t>
      </w:r>
      <w:bookmarkEnd w:id="145"/>
      <w:bookmarkEnd w:id="146"/>
      <w:bookmarkEnd w:id="147"/>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48" w:name="_Toc390074150"/>
      <w:bookmarkStart w:id="149" w:name="_Toc408236859"/>
      <w:bookmarkStart w:id="150" w:name="_Toc422403111"/>
      <w:bookmarkStart w:id="151" w:name="_Toc422403601"/>
      <w:r>
        <w:t>Subdivision 2 — Employer contributions</w:t>
      </w:r>
      <w:bookmarkEnd w:id="148"/>
      <w:bookmarkEnd w:id="149"/>
      <w:bookmarkEnd w:id="150"/>
      <w:bookmarkEnd w:id="151"/>
    </w:p>
    <w:p>
      <w:pPr>
        <w:pStyle w:val="Heading5"/>
        <w:rPr>
          <w:snapToGrid w:val="0"/>
        </w:rPr>
      </w:pPr>
      <w:bookmarkStart w:id="152" w:name="_Toc408236860"/>
      <w:bookmarkStart w:id="153" w:name="_Toc422403602"/>
      <w:bookmarkStart w:id="154" w:name="_Toc390074151"/>
      <w:r>
        <w:rPr>
          <w:rStyle w:val="CharSectno"/>
        </w:rPr>
        <w:t>29</w:t>
      </w:r>
      <w:r>
        <w:rPr>
          <w:snapToGrid w:val="0"/>
        </w:rPr>
        <w:t>.</w:t>
      </w:r>
      <w:r>
        <w:rPr>
          <w:snapToGrid w:val="0"/>
        </w:rPr>
        <w:tab/>
        <w:t>Employer contributions, when to be made and amount of</w:t>
      </w:r>
      <w:bookmarkEnd w:id="152"/>
      <w:bookmarkEnd w:id="153"/>
      <w:bookmarkEnd w:id="154"/>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rPr>
          <w:del w:id="155" w:author="Master Repository Process" w:date="2021-09-18T03:37:00Z"/>
        </w:rPr>
      </w:pPr>
      <w:del w:id="156" w:author="Master Repository Process" w:date="2021-09-18T03:37:00Z">
        <w:r>
          <w:rPr>
            <w:position w:val="-10"/>
          </w:rPr>
          <w:pict>
            <v:shape id="_x0000_i1028" type="#_x0000_t75" style="width:75pt;height:15.75pt">
              <v:imagedata r:id="rId17" o:title=""/>
            </v:shape>
          </w:pict>
        </w:r>
      </w:del>
    </w:p>
    <w:p>
      <w:pPr>
        <w:pStyle w:val="Equation"/>
        <w:jc w:val="center"/>
        <w:rPr>
          <w:ins w:id="157" w:author="Master Repository Process" w:date="2021-09-18T03:37:00Z"/>
        </w:rPr>
      </w:pPr>
      <w:ins w:id="158" w:author="Master Repository Process" w:date="2021-09-18T03:37:00Z">
        <w:r>
          <w:rPr>
            <w:position w:val="-10"/>
          </w:rPr>
          <w:pict>
            <v:shape id="_x0000_i1029" type="#_x0000_t75" style="width:74.25pt;height:15.75pt">
              <v:imagedata r:id="rId17" o:title=""/>
            </v:shape>
          </w:pict>
        </w:r>
      </w:ins>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59" w:name="_Toc408236861"/>
      <w:bookmarkStart w:id="160" w:name="_Toc422403603"/>
      <w:bookmarkStart w:id="161" w:name="_Toc390074152"/>
      <w:r>
        <w:rPr>
          <w:rStyle w:val="CharSectno"/>
        </w:rPr>
        <w:t>30</w:t>
      </w:r>
      <w:r>
        <w:rPr>
          <w:snapToGrid w:val="0"/>
        </w:rPr>
        <w:t>.</w:t>
      </w:r>
      <w:r>
        <w:rPr>
          <w:snapToGrid w:val="0"/>
        </w:rPr>
        <w:tab/>
        <w:t>Employer contributions, payment of</w:t>
      </w:r>
      <w:bookmarkEnd w:id="159"/>
      <w:bookmarkEnd w:id="160"/>
      <w:bookmarkEnd w:id="161"/>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62" w:name="_Toc408236862"/>
      <w:bookmarkStart w:id="163" w:name="_Toc422403604"/>
      <w:bookmarkStart w:id="164" w:name="_Toc390074153"/>
      <w:r>
        <w:rPr>
          <w:rStyle w:val="CharSectno"/>
        </w:rPr>
        <w:t>31</w:t>
      </w:r>
      <w:r>
        <w:rPr>
          <w:snapToGrid w:val="0"/>
        </w:rPr>
        <w:t>.</w:t>
      </w:r>
      <w:r>
        <w:rPr>
          <w:snapToGrid w:val="0"/>
        </w:rPr>
        <w:tab/>
        <w:t>Unfunded benefits, contributions by Crown for</w:t>
      </w:r>
      <w:bookmarkEnd w:id="162"/>
      <w:bookmarkEnd w:id="163"/>
      <w:bookmarkEnd w:id="164"/>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165" w:name="_Toc390074154"/>
      <w:bookmarkStart w:id="166" w:name="_Toc408236863"/>
      <w:bookmarkStart w:id="167" w:name="_Toc422403115"/>
      <w:bookmarkStart w:id="168" w:name="_Toc422403605"/>
      <w:r>
        <w:t>Subdivision 3 — Member contributions</w:t>
      </w:r>
      <w:bookmarkEnd w:id="165"/>
      <w:bookmarkEnd w:id="166"/>
      <w:bookmarkEnd w:id="167"/>
      <w:bookmarkEnd w:id="168"/>
    </w:p>
    <w:p>
      <w:pPr>
        <w:pStyle w:val="Heading5"/>
      </w:pPr>
      <w:bookmarkStart w:id="169" w:name="_Toc408236864"/>
      <w:bookmarkStart w:id="170" w:name="_Toc422403606"/>
      <w:bookmarkStart w:id="171" w:name="_Toc390074155"/>
      <w:r>
        <w:rPr>
          <w:rStyle w:val="CharSectno"/>
        </w:rPr>
        <w:t>32</w:t>
      </w:r>
      <w:r>
        <w:t>.</w:t>
      </w:r>
      <w:r>
        <w:tab/>
        <w:t>Member contributions, when to be made and amount of</w:t>
      </w:r>
      <w:bookmarkEnd w:id="169"/>
      <w:bookmarkEnd w:id="170"/>
      <w:bookmarkEnd w:id="171"/>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rPr>
          <w:snapToGrid w:val="0"/>
        </w:rPr>
      </w:pPr>
      <w:bookmarkStart w:id="172" w:name="_Toc408236865"/>
      <w:bookmarkStart w:id="173" w:name="_Toc422403607"/>
      <w:bookmarkStart w:id="174" w:name="_Toc390074156"/>
      <w:r>
        <w:rPr>
          <w:rStyle w:val="CharSectno"/>
        </w:rPr>
        <w:t>33</w:t>
      </w:r>
      <w:r>
        <w:rPr>
          <w:snapToGrid w:val="0"/>
        </w:rPr>
        <w:t>.</w:t>
      </w:r>
      <w:r>
        <w:rPr>
          <w:snapToGrid w:val="0"/>
        </w:rPr>
        <w:tab/>
        <w:t>Member contribution rate, selection of</w:t>
      </w:r>
      <w:bookmarkEnd w:id="172"/>
      <w:bookmarkEnd w:id="173"/>
      <w:bookmarkEnd w:id="174"/>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r>
        <w:tab/>
        <w:t>[Regulation 33 amended in Gazette 26 May 2006 p. 1926.]</w:t>
      </w:r>
    </w:p>
    <w:p>
      <w:pPr>
        <w:pStyle w:val="Heading5"/>
        <w:keepNext w:val="0"/>
      </w:pPr>
      <w:bookmarkStart w:id="175" w:name="_Toc408236866"/>
      <w:bookmarkStart w:id="176" w:name="_Toc422403608"/>
      <w:bookmarkStart w:id="177" w:name="_Toc390074157"/>
      <w:r>
        <w:rPr>
          <w:rStyle w:val="CharSectno"/>
        </w:rPr>
        <w:t>34</w:t>
      </w:r>
      <w:r>
        <w:rPr>
          <w:snapToGrid w:val="0"/>
        </w:rPr>
        <w:t>.</w:t>
      </w:r>
      <w:r>
        <w:rPr>
          <w:snapToGrid w:val="0"/>
        </w:rPr>
        <w:tab/>
        <w:t>Member contributions, how to be paid</w:t>
      </w:r>
      <w:bookmarkEnd w:id="175"/>
      <w:bookmarkEnd w:id="176"/>
      <w:bookmarkEnd w:id="177"/>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178" w:name="_Toc408236867"/>
      <w:bookmarkStart w:id="179" w:name="_Toc422403609"/>
      <w:bookmarkStart w:id="180" w:name="_Toc390074158"/>
      <w:r>
        <w:rPr>
          <w:rStyle w:val="CharSectno"/>
        </w:rPr>
        <w:t>35</w:t>
      </w:r>
      <w:r>
        <w:rPr>
          <w:snapToGrid w:val="0"/>
        </w:rPr>
        <w:t>.</w:t>
      </w:r>
      <w:r>
        <w:rPr>
          <w:snapToGrid w:val="0"/>
        </w:rPr>
        <w:tab/>
      </w:r>
      <w:r>
        <w:t>Recognised unpaid</w:t>
      </w:r>
      <w:r>
        <w:rPr>
          <w:rStyle w:val="CharSectno"/>
        </w:rPr>
        <w:t xml:space="preserve"> </w:t>
      </w:r>
      <w:r>
        <w:t>leave, member’s options for contributions</w:t>
      </w:r>
      <w:bookmarkEnd w:id="178"/>
      <w:bookmarkEnd w:id="179"/>
      <w:bookmarkEnd w:id="180"/>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181" w:name="_Toc390074159"/>
      <w:bookmarkStart w:id="182" w:name="_Toc408236868"/>
      <w:bookmarkStart w:id="183" w:name="_Toc422403120"/>
      <w:bookmarkStart w:id="184" w:name="_Toc422403610"/>
      <w:r>
        <w:rPr>
          <w:snapToGrid w:val="0"/>
        </w:rPr>
        <w:t xml:space="preserve">Subdivision 4 — </w:t>
      </w:r>
      <w:r>
        <w:t>General</w:t>
      </w:r>
      <w:bookmarkEnd w:id="181"/>
      <w:bookmarkEnd w:id="182"/>
      <w:bookmarkEnd w:id="183"/>
      <w:bookmarkEnd w:id="184"/>
    </w:p>
    <w:p>
      <w:pPr>
        <w:pStyle w:val="Heading5"/>
      </w:pPr>
      <w:bookmarkStart w:id="185" w:name="_Toc408236869"/>
      <w:bookmarkStart w:id="186" w:name="_Toc422403611"/>
      <w:bookmarkStart w:id="187" w:name="_Toc390074160"/>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85"/>
      <w:bookmarkEnd w:id="186"/>
      <w:bookmarkEnd w:id="187"/>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88" w:name="_Toc408236870"/>
      <w:bookmarkStart w:id="189" w:name="_Toc422403612"/>
      <w:bookmarkStart w:id="190" w:name="_Toc390074161"/>
      <w:r>
        <w:rPr>
          <w:rStyle w:val="CharSectno"/>
        </w:rPr>
        <w:t>37</w:t>
      </w:r>
      <w:r>
        <w:t>.</w:t>
      </w:r>
      <w:r>
        <w:tab/>
        <w:t>Additional contributions if final remuneration includes special allowance or remuneration on secondment</w:t>
      </w:r>
      <w:bookmarkEnd w:id="188"/>
      <w:bookmarkEnd w:id="189"/>
      <w:bookmarkEnd w:id="190"/>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91" w:name="_Toc390074162"/>
      <w:bookmarkStart w:id="192" w:name="_Toc408236871"/>
      <w:bookmarkStart w:id="193" w:name="_Toc422403123"/>
      <w:bookmarkStart w:id="194" w:name="_Toc422403613"/>
      <w:r>
        <w:rPr>
          <w:rStyle w:val="CharDivNo"/>
        </w:rPr>
        <w:t>Division 4</w:t>
      </w:r>
      <w:r>
        <w:t xml:space="preserve"> — </w:t>
      </w:r>
      <w:r>
        <w:rPr>
          <w:rStyle w:val="CharDivText"/>
        </w:rPr>
        <w:t>Benefits</w:t>
      </w:r>
      <w:bookmarkEnd w:id="191"/>
      <w:bookmarkEnd w:id="192"/>
      <w:bookmarkEnd w:id="193"/>
      <w:bookmarkEnd w:id="194"/>
    </w:p>
    <w:p>
      <w:pPr>
        <w:pStyle w:val="Heading5"/>
        <w:rPr>
          <w:snapToGrid w:val="0"/>
        </w:rPr>
      </w:pPr>
      <w:bookmarkStart w:id="195" w:name="_Toc408236872"/>
      <w:bookmarkStart w:id="196" w:name="_Toc422403614"/>
      <w:bookmarkStart w:id="197" w:name="_Toc390074163"/>
      <w:r>
        <w:rPr>
          <w:rStyle w:val="CharSectno"/>
        </w:rPr>
        <w:t>38</w:t>
      </w:r>
      <w:r>
        <w:rPr>
          <w:snapToGrid w:val="0"/>
        </w:rPr>
        <w:t>.</w:t>
      </w:r>
      <w:r>
        <w:rPr>
          <w:snapToGrid w:val="0"/>
        </w:rPr>
        <w:tab/>
        <w:t>Retirement benefit, amount of</w:t>
      </w:r>
      <w:bookmarkEnd w:id="195"/>
      <w:bookmarkEnd w:id="196"/>
      <w:bookmarkEnd w:id="19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198" w:author="Master Repository Process" w:date="2021-09-18T03:37:00Z"/>
        </w:rPr>
      </w:pPr>
      <w:del w:id="199" w:author="Master Repository Process" w:date="2021-09-18T03:37:00Z">
        <w:r>
          <w:rPr>
            <w:position w:val="-24"/>
          </w:rPr>
          <w:pict>
            <v:shape id="_x0000_i1030" type="#_x0000_t75" style="width:108.75pt;height:32.25pt">
              <v:imagedata r:id="rId18" o:title=""/>
            </v:shape>
          </w:pict>
        </w:r>
      </w:del>
    </w:p>
    <w:p>
      <w:pPr>
        <w:pStyle w:val="Equation"/>
        <w:jc w:val="center"/>
        <w:rPr>
          <w:ins w:id="200" w:author="Master Repository Process" w:date="2021-09-18T03:37:00Z"/>
        </w:rPr>
      </w:pPr>
      <w:ins w:id="201" w:author="Master Repository Process" w:date="2021-09-18T03:37:00Z">
        <w:r>
          <w:rPr>
            <w:position w:val="-24"/>
          </w:rPr>
          <w:pict>
            <v:shape id="_x0000_i1031" type="#_x0000_t75" style="width:108pt;height:32.25pt">
              <v:imagedata r:id="rId18"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202" w:name="_Toc408236873"/>
      <w:bookmarkStart w:id="203" w:name="_Toc422403615"/>
      <w:bookmarkStart w:id="204" w:name="_Toc390074164"/>
      <w:r>
        <w:rPr>
          <w:rStyle w:val="CharSectno"/>
        </w:rPr>
        <w:t>39</w:t>
      </w:r>
      <w:r>
        <w:rPr>
          <w:snapToGrid w:val="0"/>
        </w:rPr>
        <w:t>.</w:t>
      </w:r>
      <w:r>
        <w:rPr>
          <w:snapToGrid w:val="0"/>
        </w:rPr>
        <w:tab/>
        <w:t>Death benefit, amount of</w:t>
      </w:r>
      <w:bookmarkEnd w:id="202"/>
      <w:bookmarkEnd w:id="203"/>
      <w:bookmarkEnd w:id="204"/>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2" type="#_x0000_t75" style="width:153pt;height:32.25pt">
            <v:imagedata r:id="rId19"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205" w:name="_Toc408236874"/>
      <w:bookmarkStart w:id="206" w:name="_Toc422403616"/>
      <w:bookmarkStart w:id="207" w:name="_Toc390074165"/>
      <w:r>
        <w:rPr>
          <w:rStyle w:val="CharSectno"/>
        </w:rPr>
        <w:t>40</w:t>
      </w:r>
      <w:r>
        <w:rPr>
          <w:snapToGrid w:val="0"/>
        </w:rPr>
        <w:t>.</w:t>
      </w:r>
      <w:r>
        <w:rPr>
          <w:snapToGrid w:val="0"/>
        </w:rPr>
        <w:tab/>
        <w:t>Total and permanent disablement benefit, amount of</w:t>
      </w:r>
      <w:bookmarkEnd w:id="205"/>
      <w:bookmarkEnd w:id="206"/>
      <w:bookmarkEnd w:id="207"/>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208" w:name="_Toc408236875"/>
      <w:bookmarkStart w:id="209" w:name="_Toc422403617"/>
      <w:bookmarkStart w:id="210" w:name="_Toc390074166"/>
      <w:r>
        <w:rPr>
          <w:rStyle w:val="CharSectno"/>
        </w:rPr>
        <w:t>41</w:t>
      </w:r>
      <w:r>
        <w:rPr>
          <w:snapToGrid w:val="0"/>
        </w:rPr>
        <w:t>.</w:t>
      </w:r>
      <w:r>
        <w:rPr>
          <w:snapToGrid w:val="0"/>
        </w:rPr>
        <w:tab/>
        <w:t>Partial and permanent disablement benefit, amount of</w:t>
      </w:r>
      <w:bookmarkEnd w:id="208"/>
      <w:bookmarkEnd w:id="209"/>
      <w:bookmarkEnd w:id="210"/>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3" type="#_x0000_t75" style="width:254.25pt;height:33.75pt">
            <v:imagedata r:id="rId20"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211" w:name="_Toc408236876"/>
      <w:bookmarkStart w:id="212" w:name="_Toc422403618"/>
      <w:bookmarkStart w:id="213" w:name="_Toc390074167"/>
      <w:r>
        <w:rPr>
          <w:rStyle w:val="CharSectno"/>
        </w:rPr>
        <w:t>42</w:t>
      </w:r>
      <w:r>
        <w:t>.</w:t>
      </w:r>
      <w:r>
        <w:tab/>
        <w:t>Death and disablement benefits, restrictions on</w:t>
      </w:r>
      <w:bookmarkEnd w:id="211"/>
      <w:bookmarkEnd w:id="212"/>
      <w:bookmarkEnd w:id="21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214" w:name="_Toc408236877"/>
      <w:bookmarkStart w:id="215" w:name="_Toc422403619"/>
      <w:bookmarkStart w:id="216" w:name="_Toc390074168"/>
      <w:r>
        <w:rPr>
          <w:rStyle w:val="CharSectno"/>
        </w:rPr>
        <w:t>43</w:t>
      </w:r>
      <w:r>
        <w:rPr>
          <w:snapToGrid w:val="0"/>
        </w:rPr>
        <w:t>.</w:t>
      </w:r>
      <w:r>
        <w:rPr>
          <w:snapToGrid w:val="0"/>
        </w:rPr>
        <w:tab/>
        <w:t>Death or disablement not covered by r. 39, 40 or 41, benefit in case of</w:t>
      </w:r>
      <w:bookmarkEnd w:id="214"/>
      <w:bookmarkEnd w:id="215"/>
      <w:bookmarkEnd w:id="216"/>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4" type="#_x0000_t75" style="width:195.75pt;height:36.75pt">
            <v:imagedata r:id="rId21"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217" w:name="_Toc408236878"/>
      <w:bookmarkStart w:id="218" w:name="_Toc422403620"/>
      <w:bookmarkStart w:id="219" w:name="_Toc390074169"/>
      <w:r>
        <w:rPr>
          <w:rStyle w:val="CharSectno"/>
        </w:rPr>
        <w:t>44</w:t>
      </w:r>
      <w:r>
        <w:rPr>
          <w:snapToGrid w:val="0"/>
        </w:rPr>
        <w:t>.</w:t>
      </w:r>
      <w:r>
        <w:rPr>
          <w:snapToGrid w:val="0"/>
        </w:rPr>
        <w:tab/>
        <w:t>Member ceasing to be eligible and no other benefit payable, benefit in case of</w:t>
      </w:r>
      <w:bookmarkEnd w:id="217"/>
      <w:bookmarkEnd w:id="218"/>
      <w:bookmarkEnd w:id="219"/>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5" type="#_x0000_t75" style="width:107.25pt;height:32.25pt">
            <v:imagedata r:id="rId22" o:title=""/>
          </v:shape>
        </w:pi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220" w:name="_Toc408236879"/>
      <w:bookmarkStart w:id="221" w:name="_Toc422403621"/>
      <w:bookmarkStart w:id="222" w:name="_Toc390074170"/>
      <w:r>
        <w:rPr>
          <w:rStyle w:val="CharSectno"/>
        </w:rPr>
        <w:t>44A</w:t>
      </w:r>
      <w:r>
        <w:t>.</w:t>
      </w:r>
      <w:r>
        <w:tab/>
        <w:t>Benefit under this Div., reduction of if benefit paid under r. 47A</w:t>
      </w:r>
      <w:bookmarkEnd w:id="220"/>
      <w:bookmarkEnd w:id="221"/>
      <w:bookmarkEnd w:id="222"/>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223" w:name="_Toc408236880"/>
      <w:bookmarkStart w:id="224" w:name="_Toc422403622"/>
      <w:bookmarkStart w:id="225" w:name="_Toc390074171"/>
      <w:r>
        <w:rPr>
          <w:rStyle w:val="CharSectno"/>
        </w:rPr>
        <w:t>44B</w:t>
      </w:r>
      <w:r>
        <w:t>.</w:t>
      </w:r>
      <w:r>
        <w:tab/>
        <w:t>Transfer benefit, application for and making of</w:t>
      </w:r>
      <w:bookmarkEnd w:id="223"/>
      <w:bookmarkEnd w:id="224"/>
      <w:bookmarkEnd w:id="22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226" w:name="_Toc408236881"/>
      <w:bookmarkStart w:id="227" w:name="_Toc422403623"/>
      <w:bookmarkStart w:id="228" w:name="_Toc390074172"/>
      <w:r>
        <w:rPr>
          <w:rStyle w:val="CharSectno"/>
        </w:rPr>
        <w:t>44C</w:t>
      </w:r>
      <w:r>
        <w:t>.</w:t>
      </w:r>
      <w:r>
        <w:tab/>
        <w:t>Transfer benefit, amount of reduction in case of for r. 44B(6)(c)</w:t>
      </w:r>
      <w:bookmarkEnd w:id="226"/>
      <w:bookmarkEnd w:id="227"/>
      <w:bookmarkEnd w:id="22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229" w:name="_Toc408236882"/>
      <w:bookmarkStart w:id="230" w:name="_Toc422403624"/>
      <w:bookmarkStart w:id="231" w:name="_Toc390074173"/>
      <w:r>
        <w:rPr>
          <w:rStyle w:val="CharSectno"/>
        </w:rPr>
        <w:t>44D</w:t>
      </w:r>
      <w:r>
        <w:t>.</w:t>
      </w:r>
      <w:r>
        <w:tab/>
        <w:t>Transfer benefit, restrictions on amount of</w:t>
      </w:r>
      <w:bookmarkEnd w:id="229"/>
      <w:bookmarkEnd w:id="230"/>
      <w:bookmarkEnd w:id="231"/>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232" w:name="_Toc390074174"/>
      <w:bookmarkStart w:id="233" w:name="_Toc408236883"/>
      <w:bookmarkStart w:id="234" w:name="_Toc422403135"/>
      <w:bookmarkStart w:id="235" w:name="_Toc422403625"/>
      <w:r>
        <w:rPr>
          <w:rStyle w:val="CharDivNo"/>
        </w:rPr>
        <w:t>Division 5</w:t>
      </w:r>
      <w:r>
        <w:rPr>
          <w:snapToGrid w:val="0"/>
        </w:rPr>
        <w:t xml:space="preserve"> — </w:t>
      </w:r>
      <w:r>
        <w:rPr>
          <w:rStyle w:val="CharDivText"/>
        </w:rPr>
        <w:t>Payment of benefits</w:t>
      </w:r>
      <w:bookmarkEnd w:id="232"/>
      <w:bookmarkEnd w:id="233"/>
      <w:bookmarkEnd w:id="234"/>
      <w:bookmarkEnd w:id="235"/>
    </w:p>
    <w:p>
      <w:pPr>
        <w:pStyle w:val="Heading5"/>
      </w:pPr>
      <w:bookmarkStart w:id="236" w:name="_Toc408236884"/>
      <w:bookmarkStart w:id="237" w:name="_Toc422403626"/>
      <w:bookmarkStart w:id="238" w:name="_Toc390074175"/>
      <w:r>
        <w:rPr>
          <w:rStyle w:val="CharSectno"/>
        </w:rPr>
        <w:t>45</w:t>
      </w:r>
      <w:r>
        <w:t>.</w:t>
      </w:r>
      <w:r>
        <w:tab/>
        <w:t>GSS withdrawal benefit, restriction on payment of</w:t>
      </w:r>
      <w:bookmarkEnd w:id="236"/>
      <w:bookmarkEnd w:id="237"/>
      <w:bookmarkEnd w:id="238"/>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pPr>
      <w:bookmarkStart w:id="239" w:name="_Toc408236885"/>
      <w:bookmarkStart w:id="240" w:name="_Toc422403627"/>
      <w:bookmarkStart w:id="241" w:name="_Toc390074176"/>
      <w:r>
        <w:rPr>
          <w:rStyle w:val="CharSectno"/>
        </w:rPr>
        <w:t>46</w:t>
      </w:r>
      <w:r>
        <w:rPr>
          <w:snapToGrid w:val="0"/>
        </w:rPr>
        <w:t>.</w:t>
      </w:r>
      <w:r>
        <w:rPr>
          <w:snapToGrid w:val="0"/>
        </w:rPr>
        <w:tab/>
      </w:r>
      <w:r>
        <w:t>GSS withdrawal benefit,</w:t>
      </w:r>
      <w:r>
        <w:rPr>
          <w:snapToGrid w:val="0"/>
        </w:rPr>
        <w:t xml:space="preserve"> interest on</w:t>
      </w:r>
      <w:bookmarkEnd w:id="239"/>
      <w:bookmarkEnd w:id="240"/>
      <w:bookmarkEnd w:id="241"/>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pPr>
      <w:bookmarkStart w:id="242" w:name="_Toc408236886"/>
      <w:bookmarkStart w:id="243" w:name="_Toc422403628"/>
      <w:bookmarkStart w:id="244" w:name="_Toc390074177"/>
      <w:r>
        <w:rPr>
          <w:rStyle w:val="CharSectno"/>
        </w:rPr>
        <w:t>46A</w:t>
      </w:r>
      <w:r>
        <w:t>.</w:t>
      </w:r>
      <w:r>
        <w:tab/>
        <w:t>GSS withdrawal benefit, reduction of if payment made under r. 47A</w:t>
      </w:r>
      <w:bookmarkEnd w:id="242"/>
      <w:bookmarkEnd w:id="243"/>
      <w:bookmarkEnd w:id="244"/>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spacing w:before="180"/>
      </w:pPr>
      <w:bookmarkStart w:id="245" w:name="_Toc408236887"/>
      <w:bookmarkStart w:id="246" w:name="_Toc422403629"/>
      <w:bookmarkStart w:id="247" w:name="_Toc390074178"/>
      <w:r>
        <w:rPr>
          <w:rStyle w:val="CharSectno"/>
        </w:rPr>
        <w:t>47</w:t>
      </w:r>
      <w:r>
        <w:t>.</w:t>
      </w:r>
      <w:r>
        <w:tab/>
        <w:t>Transfer of benefit to another scheme or fund</w:t>
      </w:r>
      <w:bookmarkEnd w:id="245"/>
      <w:bookmarkEnd w:id="246"/>
      <w:bookmarkEnd w:id="247"/>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248" w:name="_Toc408236888"/>
      <w:bookmarkStart w:id="249" w:name="_Toc422403630"/>
      <w:bookmarkStart w:id="250" w:name="_Toc390074179"/>
      <w:r>
        <w:rPr>
          <w:rStyle w:val="CharSectno"/>
        </w:rPr>
        <w:t>47A</w:t>
      </w:r>
      <w:r>
        <w:t>.</w:t>
      </w:r>
      <w:r>
        <w:tab/>
        <w:t>Severe financial hardship or compassionate grounds, early payment of benefit in case of</w:t>
      </w:r>
      <w:bookmarkEnd w:id="248"/>
      <w:bookmarkEnd w:id="249"/>
      <w:bookmarkEnd w:id="250"/>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251" w:name="_Toc408236889"/>
      <w:bookmarkStart w:id="252" w:name="_Toc422403631"/>
      <w:bookmarkStart w:id="253" w:name="_Toc390074180"/>
      <w:r>
        <w:rPr>
          <w:rStyle w:val="CharSectno"/>
        </w:rPr>
        <w:t>48</w:t>
      </w:r>
      <w:r>
        <w:t>.</w:t>
      </w:r>
      <w:r>
        <w:tab/>
        <w:t>Death benefit, payment of</w:t>
      </w:r>
      <w:bookmarkEnd w:id="251"/>
      <w:bookmarkEnd w:id="252"/>
      <w:bookmarkEnd w:id="253"/>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254" w:name="_Toc408236890"/>
      <w:bookmarkStart w:id="255" w:name="_Toc422403632"/>
      <w:bookmarkStart w:id="256" w:name="_Toc390074181"/>
      <w:r>
        <w:rPr>
          <w:rStyle w:val="CharSectno"/>
        </w:rPr>
        <w:t>49</w:t>
      </w:r>
      <w:r>
        <w:t>.</w:t>
      </w:r>
      <w:r>
        <w:tab/>
        <w:t>Disablement benefit or payment of GSS withdrawal benefit on disablement, application for</w:t>
      </w:r>
      <w:bookmarkEnd w:id="254"/>
      <w:bookmarkEnd w:id="255"/>
      <w:bookmarkEnd w:id="25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257" w:name="_Toc408236891"/>
      <w:bookmarkStart w:id="258" w:name="_Toc422403633"/>
      <w:bookmarkStart w:id="259" w:name="_Toc390074182"/>
      <w:r>
        <w:rPr>
          <w:rStyle w:val="CharSectno"/>
        </w:rPr>
        <w:t>49A</w:t>
      </w:r>
      <w:r>
        <w:t>.</w:t>
      </w:r>
      <w:r>
        <w:tab/>
        <w:t>Member liable to pay contributions tax, commutable pension for</w:t>
      </w:r>
      <w:bookmarkEnd w:id="257"/>
      <w:bookmarkEnd w:id="258"/>
      <w:bookmarkEnd w:id="259"/>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260" w:name="_Toc390074183"/>
      <w:bookmarkStart w:id="261" w:name="_Toc408236892"/>
      <w:bookmarkStart w:id="262" w:name="_Toc422403144"/>
      <w:bookmarkStart w:id="263" w:name="_Toc422403634"/>
      <w:r>
        <w:rPr>
          <w:rStyle w:val="CharPartNo"/>
        </w:rPr>
        <w:t>Part 3</w:t>
      </w:r>
      <w:r>
        <w:t xml:space="preserve"> — </w:t>
      </w:r>
      <w:r>
        <w:rPr>
          <w:rStyle w:val="CharPartText"/>
        </w:rPr>
        <w:t>West State Super Scheme</w:t>
      </w:r>
      <w:bookmarkEnd w:id="260"/>
      <w:bookmarkEnd w:id="261"/>
      <w:bookmarkEnd w:id="262"/>
      <w:bookmarkEnd w:id="263"/>
    </w:p>
    <w:p>
      <w:pPr>
        <w:pStyle w:val="Heading3"/>
      </w:pPr>
      <w:bookmarkStart w:id="264" w:name="_Toc390074184"/>
      <w:bookmarkStart w:id="265" w:name="_Toc408236893"/>
      <w:bookmarkStart w:id="266" w:name="_Toc422403145"/>
      <w:bookmarkStart w:id="267" w:name="_Toc422403635"/>
      <w:r>
        <w:rPr>
          <w:rStyle w:val="CharDivNo"/>
        </w:rPr>
        <w:t>Division 1</w:t>
      </w:r>
      <w:r>
        <w:t xml:space="preserve"> — </w:t>
      </w:r>
      <w:r>
        <w:rPr>
          <w:rStyle w:val="CharDivText"/>
        </w:rPr>
        <w:t>Preliminary</w:t>
      </w:r>
      <w:bookmarkEnd w:id="264"/>
      <w:bookmarkEnd w:id="265"/>
      <w:bookmarkEnd w:id="266"/>
      <w:bookmarkEnd w:id="267"/>
    </w:p>
    <w:p>
      <w:pPr>
        <w:pStyle w:val="Heading5"/>
      </w:pPr>
      <w:bookmarkStart w:id="268" w:name="_Toc408236894"/>
      <w:bookmarkStart w:id="269" w:name="_Toc422403636"/>
      <w:bookmarkStart w:id="270" w:name="_Toc390074185"/>
      <w:r>
        <w:rPr>
          <w:rStyle w:val="CharSectno"/>
        </w:rPr>
        <w:t>50</w:t>
      </w:r>
      <w:r>
        <w:t>.</w:t>
      </w:r>
      <w:r>
        <w:tab/>
        <w:t>Terms used</w:t>
      </w:r>
      <w:bookmarkEnd w:id="268"/>
      <w:bookmarkEnd w:id="269"/>
      <w:bookmarkEnd w:id="270"/>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71" w:name="_Toc390074186"/>
      <w:bookmarkStart w:id="272" w:name="_Toc408236895"/>
      <w:bookmarkStart w:id="273" w:name="_Toc422403147"/>
      <w:bookmarkStart w:id="274" w:name="_Toc422403637"/>
      <w:r>
        <w:rPr>
          <w:rStyle w:val="CharDivNo"/>
        </w:rPr>
        <w:t>Division 2</w:t>
      </w:r>
      <w:r>
        <w:t xml:space="preserve"> — </w:t>
      </w:r>
      <w:r>
        <w:rPr>
          <w:rStyle w:val="CharDivText"/>
        </w:rPr>
        <w:t>Membership</w:t>
      </w:r>
      <w:bookmarkEnd w:id="271"/>
      <w:bookmarkEnd w:id="272"/>
      <w:bookmarkEnd w:id="273"/>
      <w:bookmarkEnd w:id="274"/>
    </w:p>
    <w:p>
      <w:pPr>
        <w:pStyle w:val="Heading5"/>
        <w:spacing w:before="180"/>
      </w:pPr>
      <w:bookmarkStart w:id="275" w:name="_Toc408236896"/>
      <w:bookmarkStart w:id="276" w:name="_Toc422403638"/>
      <w:bookmarkStart w:id="277" w:name="_Toc390074187"/>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275"/>
      <w:bookmarkEnd w:id="276"/>
      <w:bookmarkEnd w:id="277"/>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spacing w:before="180"/>
        <w:rPr>
          <w:snapToGrid w:val="0"/>
        </w:rPr>
      </w:pPr>
      <w:bookmarkStart w:id="278" w:name="_Toc408236897"/>
      <w:bookmarkStart w:id="279" w:name="_Toc422403639"/>
      <w:bookmarkStart w:id="280" w:name="_Toc390074188"/>
      <w:r>
        <w:rPr>
          <w:rStyle w:val="CharSectno"/>
        </w:rPr>
        <w:t>51</w:t>
      </w:r>
      <w:r>
        <w:rPr>
          <w:snapToGrid w:val="0"/>
        </w:rPr>
        <w:t>.</w:t>
      </w:r>
      <w:r>
        <w:rPr>
          <w:snapToGrid w:val="0"/>
        </w:rPr>
        <w:tab/>
        <w:t>S</w:t>
      </w:r>
      <w:r>
        <w:t>tatutory WSS</w:t>
      </w:r>
      <w:r>
        <w:rPr>
          <w:snapToGrid w:val="0"/>
        </w:rPr>
        <w:t xml:space="preserve"> Member</w:t>
      </w:r>
      <w:r>
        <w:t>s, exclusions from being</w:t>
      </w:r>
      <w:bookmarkEnd w:id="278"/>
      <w:bookmarkEnd w:id="279"/>
      <w:bookmarkEnd w:id="280"/>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281" w:name="_Toc408236898"/>
      <w:bookmarkStart w:id="282" w:name="_Toc422403640"/>
      <w:bookmarkStart w:id="283" w:name="_Toc390074189"/>
      <w:r>
        <w:rPr>
          <w:rStyle w:val="CharSectno"/>
        </w:rPr>
        <w:t>52</w:t>
      </w:r>
      <w:r>
        <w:t>.</w:t>
      </w:r>
      <w:r>
        <w:tab/>
        <w:t>When voluntary or partner WSS Member changes kind of membership</w:t>
      </w:r>
      <w:bookmarkEnd w:id="281"/>
      <w:bookmarkEnd w:id="282"/>
      <w:bookmarkEnd w:id="283"/>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284" w:name="_Toc408236899"/>
      <w:bookmarkStart w:id="285" w:name="_Toc422403641"/>
      <w:bookmarkStart w:id="286" w:name="_Toc390074190"/>
      <w:r>
        <w:rPr>
          <w:rStyle w:val="CharSectno"/>
        </w:rPr>
        <w:t>52B</w:t>
      </w:r>
      <w:r>
        <w:t>.</w:t>
      </w:r>
      <w:r>
        <w:tab/>
        <w:t>Certain Members may elect to withdraw</w:t>
      </w:r>
      <w:bookmarkEnd w:id="284"/>
      <w:bookmarkEnd w:id="285"/>
      <w:bookmarkEnd w:id="286"/>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287" w:name="_Toc408236900"/>
      <w:bookmarkStart w:id="288" w:name="_Toc422403642"/>
      <w:bookmarkStart w:id="289" w:name="_Toc390074191"/>
      <w:r>
        <w:rPr>
          <w:rStyle w:val="CharSectno"/>
        </w:rPr>
        <w:t>53</w:t>
      </w:r>
      <w:r>
        <w:t>.</w:t>
      </w:r>
      <w:r>
        <w:tab/>
        <w:t>When membership ceases</w:t>
      </w:r>
      <w:bookmarkEnd w:id="287"/>
      <w:bookmarkEnd w:id="288"/>
      <w:bookmarkEnd w:id="289"/>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w:t>
      </w:r>
      <w:del w:id="290" w:author="Master Repository Process" w:date="2021-09-18T03:37:00Z">
        <w:r>
          <w:delText>.</w:delText>
        </w:r>
      </w:del>
      <w:ins w:id="291" w:author="Master Repository Process" w:date="2021-09-18T03:37:00Z">
        <w:r>
          <w:t>; or</w:t>
        </w:r>
      </w:ins>
    </w:p>
    <w:p>
      <w:pPr>
        <w:pStyle w:val="Indenta"/>
        <w:rPr>
          <w:ins w:id="292" w:author="Master Repository Process" w:date="2021-09-18T03:37:00Z"/>
        </w:rPr>
      </w:pPr>
      <w:ins w:id="293" w:author="Master Repository Process" w:date="2021-09-18T03:37:00Z">
        <w:r>
          <w:tab/>
          <w:t>(c)</w:t>
        </w:r>
        <w:r>
          <w:tab/>
          <w:t>the whole balance of the person’s account is paid to the Commonwealth Commissioner of Taxation in respect of the member under regulation 69AA or 69AB; or</w:t>
        </w:r>
      </w:ins>
    </w:p>
    <w:p>
      <w:pPr>
        <w:pStyle w:val="Indenta"/>
        <w:rPr>
          <w:ins w:id="294" w:author="Master Repository Process" w:date="2021-09-18T03:37:00Z"/>
        </w:rPr>
      </w:pPr>
      <w:ins w:id="295" w:author="Master Repository Process" w:date="2021-09-18T03:37:00Z">
        <w:r>
          <w:tab/>
          <w:t>(d)</w:t>
        </w:r>
        <w:r>
          <w:tab/>
          <w:t>the whole of the member’s benefits are included in a payment to the Commonwealth Commissioner of Taxation under regulation 79AAA.</w:t>
        </w:r>
      </w:ins>
    </w:p>
    <w:p>
      <w:pPr>
        <w:pStyle w:val="Footnotesection"/>
        <w:ind w:left="890" w:hanging="890"/>
      </w:pPr>
      <w:r>
        <w:tab/>
        <w:t>[Regulation 53 amended in Gazette 28 Jun 2002 p. 3012</w:t>
      </w:r>
      <w:ins w:id="296" w:author="Master Repository Process" w:date="2021-09-18T03:37:00Z">
        <w:r>
          <w:t>; 6 Jan 2015 p. 26</w:t>
        </w:r>
      </w:ins>
      <w:r>
        <w:t>.]</w:t>
      </w:r>
    </w:p>
    <w:p>
      <w:pPr>
        <w:pStyle w:val="Heading3"/>
        <w:spacing w:line="240" w:lineRule="atLeast"/>
      </w:pPr>
      <w:bookmarkStart w:id="297" w:name="_Toc390074192"/>
      <w:bookmarkStart w:id="298" w:name="_Toc408236901"/>
      <w:bookmarkStart w:id="299" w:name="_Toc422403153"/>
      <w:bookmarkStart w:id="300" w:name="_Toc422403643"/>
      <w:r>
        <w:rPr>
          <w:rStyle w:val="CharDivNo"/>
        </w:rPr>
        <w:t>Division 3</w:t>
      </w:r>
      <w:r>
        <w:t xml:space="preserve"> — </w:t>
      </w:r>
      <w:r>
        <w:rPr>
          <w:rStyle w:val="CharDivText"/>
        </w:rPr>
        <w:t>Contributions</w:t>
      </w:r>
      <w:bookmarkEnd w:id="297"/>
      <w:bookmarkEnd w:id="298"/>
      <w:bookmarkEnd w:id="299"/>
      <w:bookmarkEnd w:id="300"/>
    </w:p>
    <w:p>
      <w:pPr>
        <w:pStyle w:val="Heading4"/>
      </w:pPr>
      <w:bookmarkStart w:id="301" w:name="_Toc390074193"/>
      <w:bookmarkStart w:id="302" w:name="_Toc408236902"/>
      <w:bookmarkStart w:id="303" w:name="_Toc422403154"/>
      <w:bookmarkStart w:id="304" w:name="_Toc422403644"/>
      <w:r>
        <w:t>Subdivision 1A — Restriction on contributions</w:t>
      </w:r>
      <w:bookmarkEnd w:id="301"/>
      <w:bookmarkEnd w:id="302"/>
      <w:bookmarkEnd w:id="303"/>
      <w:bookmarkEnd w:id="304"/>
    </w:p>
    <w:p>
      <w:pPr>
        <w:pStyle w:val="Footnoteheading"/>
      </w:pPr>
      <w:r>
        <w:tab/>
        <w:t>[Heading inserted in Gazette 6 Jun 2007 p. 2622.]</w:t>
      </w:r>
    </w:p>
    <w:p>
      <w:pPr>
        <w:pStyle w:val="Heading5"/>
      </w:pPr>
      <w:bookmarkStart w:id="305" w:name="_Toc408236903"/>
      <w:bookmarkStart w:id="306" w:name="_Toc422403645"/>
      <w:bookmarkStart w:id="307" w:name="_Toc390074194"/>
      <w:r>
        <w:rPr>
          <w:rStyle w:val="CharSectno"/>
        </w:rPr>
        <w:t>53A</w:t>
      </w:r>
      <w:r>
        <w:t>.</w:t>
      </w:r>
      <w:r>
        <w:tab/>
        <w:t>No contributions by or for GESB Super Member</w:t>
      </w:r>
      <w:bookmarkEnd w:id="305"/>
      <w:bookmarkEnd w:id="306"/>
      <w:bookmarkEnd w:id="307"/>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308" w:name="_Toc390074195"/>
      <w:bookmarkStart w:id="309" w:name="_Toc408236904"/>
      <w:bookmarkStart w:id="310" w:name="_Toc422403156"/>
      <w:bookmarkStart w:id="311" w:name="_Toc422403646"/>
      <w:r>
        <w:t>Subdivision 1 — Employer contributions</w:t>
      </w:r>
      <w:bookmarkEnd w:id="308"/>
      <w:bookmarkEnd w:id="309"/>
      <w:bookmarkEnd w:id="310"/>
      <w:bookmarkEnd w:id="311"/>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312" w:name="_Toc408236905"/>
      <w:bookmarkStart w:id="313" w:name="_Toc422403647"/>
      <w:bookmarkStart w:id="314" w:name="_Toc390074196"/>
      <w:r>
        <w:rPr>
          <w:rStyle w:val="CharSectno"/>
        </w:rPr>
        <w:t>58</w:t>
      </w:r>
      <w:r>
        <w:t>.</w:t>
      </w:r>
      <w:r>
        <w:tab/>
        <w:t>Commonwealth payments, acceptance of</w:t>
      </w:r>
      <w:bookmarkEnd w:id="312"/>
      <w:bookmarkEnd w:id="313"/>
      <w:bookmarkEnd w:id="314"/>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315" w:name="_Toc408236906"/>
      <w:bookmarkStart w:id="316" w:name="_Toc422403648"/>
      <w:bookmarkStart w:id="317" w:name="_Toc390074197"/>
      <w:r>
        <w:rPr>
          <w:rStyle w:val="CharSectno"/>
        </w:rPr>
        <w:t>59</w:t>
      </w:r>
      <w:r>
        <w:t>.</w:t>
      </w:r>
      <w:r>
        <w:tab/>
        <w:t>Insurance payout, acceptance of as contribution</w:t>
      </w:r>
      <w:bookmarkEnd w:id="315"/>
      <w:bookmarkEnd w:id="316"/>
      <w:bookmarkEnd w:id="317"/>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318" w:name="_Toc408236907"/>
      <w:bookmarkStart w:id="319" w:name="_Toc422403649"/>
      <w:bookmarkStart w:id="320" w:name="_Toc390074198"/>
      <w:r>
        <w:rPr>
          <w:rStyle w:val="CharSectno"/>
        </w:rPr>
        <w:t>60</w:t>
      </w:r>
      <w:r>
        <w:t>.</w:t>
      </w:r>
      <w:r>
        <w:tab/>
        <w:t>Employer’s contribution returns, duty to give etc.</w:t>
      </w:r>
      <w:bookmarkEnd w:id="318"/>
      <w:bookmarkEnd w:id="319"/>
      <w:bookmarkEnd w:id="320"/>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321" w:name="_Toc408236908"/>
      <w:bookmarkStart w:id="322" w:name="_Toc422403650"/>
      <w:bookmarkStart w:id="323" w:name="_Toc390074199"/>
      <w:r>
        <w:rPr>
          <w:rStyle w:val="CharSectno"/>
        </w:rPr>
        <w:t>62</w:t>
      </w:r>
      <w:r>
        <w:t>.</w:t>
      </w:r>
      <w:r>
        <w:tab/>
        <w:t>Treasurer may require Employers to pay additional amounts</w:t>
      </w:r>
      <w:bookmarkEnd w:id="321"/>
      <w:bookmarkEnd w:id="322"/>
      <w:bookmarkEnd w:id="323"/>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324" w:name="_Toc390074200"/>
      <w:bookmarkStart w:id="325" w:name="_Toc408236909"/>
      <w:bookmarkStart w:id="326" w:name="_Toc422403161"/>
      <w:bookmarkStart w:id="327" w:name="_Toc422403651"/>
      <w:r>
        <w:t>Subdivision 2 — Member contributions</w:t>
      </w:r>
      <w:bookmarkEnd w:id="324"/>
      <w:bookmarkEnd w:id="325"/>
      <w:bookmarkEnd w:id="326"/>
      <w:bookmarkEnd w:id="327"/>
    </w:p>
    <w:p>
      <w:pPr>
        <w:pStyle w:val="Heading5"/>
        <w:keepNext w:val="0"/>
        <w:spacing w:before="180"/>
        <w:rPr>
          <w:snapToGrid w:val="0"/>
        </w:rPr>
      </w:pPr>
      <w:bookmarkStart w:id="328" w:name="_Toc408236910"/>
      <w:bookmarkStart w:id="329" w:name="_Toc422403652"/>
      <w:bookmarkStart w:id="330" w:name="_Toc390074201"/>
      <w:r>
        <w:rPr>
          <w:rStyle w:val="CharSectno"/>
        </w:rPr>
        <w:t>63</w:t>
      </w:r>
      <w:r>
        <w:rPr>
          <w:snapToGrid w:val="0"/>
        </w:rPr>
        <w:t>.</w:t>
      </w:r>
      <w:r>
        <w:rPr>
          <w:snapToGrid w:val="0"/>
        </w:rPr>
        <w:tab/>
        <w:t>Member contributions, when payable and amount of</w:t>
      </w:r>
      <w:bookmarkEnd w:id="328"/>
      <w:bookmarkEnd w:id="329"/>
      <w:bookmarkEnd w:id="330"/>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331" w:name="_Toc408236911"/>
      <w:bookmarkStart w:id="332" w:name="_Toc422403653"/>
      <w:bookmarkStart w:id="333" w:name="_Toc390074202"/>
      <w:r>
        <w:rPr>
          <w:rStyle w:val="CharSectno"/>
        </w:rPr>
        <w:t>64</w:t>
      </w:r>
      <w:r>
        <w:t>.</w:t>
      </w:r>
      <w:r>
        <w:tab/>
        <w:t>Member contributions, how to be paid</w:t>
      </w:r>
      <w:bookmarkEnd w:id="331"/>
      <w:bookmarkEnd w:id="332"/>
      <w:bookmarkEnd w:id="333"/>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334" w:name="_Toc408236912"/>
      <w:bookmarkStart w:id="335" w:name="_Toc422403654"/>
      <w:bookmarkStart w:id="336" w:name="_Toc390074203"/>
      <w:r>
        <w:rPr>
          <w:rStyle w:val="CharSectno"/>
        </w:rPr>
        <w:t>64A</w:t>
      </w:r>
      <w:r>
        <w:t>.</w:t>
      </w:r>
      <w:r>
        <w:tab/>
        <w:t>Partners, Members etc. may contribute for</w:t>
      </w:r>
      <w:bookmarkEnd w:id="334"/>
      <w:bookmarkEnd w:id="335"/>
      <w:bookmarkEnd w:id="336"/>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337" w:name="_Toc390074204"/>
      <w:bookmarkStart w:id="338" w:name="_Toc408236913"/>
      <w:bookmarkStart w:id="339" w:name="_Toc422403165"/>
      <w:bookmarkStart w:id="340" w:name="_Toc422403655"/>
      <w:r>
        <w:t>Subdivision 3 — Transfers</w:t>
      </w:r>
      <w:bookmarkEnd w:id="337"/>
      <w:bookmarkEnd w:id="338"/>
      <w:bookmarkEnd w:id="339"/>
      <w:bookmarkEnd w:id="340"/>
    </w:p>
    <w:p>
      <w:pPr>
        <w:pStyle w:val="Heading5"/>
        <w:spacing w:before="240"/>
      </w:pPr>
      <w:bookmarkStart w:id="341" w:name="_Toc408236914"/>
      <w:bookmarkStart w:id="342" w:name="_Toc422403656"/>
      <w:bookmarkStart w:id="343" w:name="_Toc390074205"/>
      <w:r>
        <w:rPr>
          <w:rStyle w:val="CharSectno"/>
        </w:rPr>
        <w:t>65</w:t>
      </w:r>
      <w:r>
        <w:t>.</w:t>
      </w:r>
      <w:r>
        <w:tab/>
        <w:t>Benefits from other funds etc., transfer of to scheme by Member</w:t>
      </w:r>
      <w:bookmarkEnd w:id="341"/>
      <w:bookmarkEnd w:id="342"/>
      <w:bookmarkEnd w:id="343"/>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344" w:name="_Toc390074206"/>
      <w:bookmarkStart w:id="345" w:name="_Toc408236915"/>
      <w:bookmarkStart w:id="346" w:name="_Toc422403167"/>
      <w:bookmarkStart w:id="347" w:name="_Toc422403657"/>
      <w:r>
        <w:t>Subdivision 4 — Contribution splitting for partner</w:t>
      </w:r>
      <w:bookmarkEnd w:id="344"/>
      <w:bookmarkEnd w:id="345"/>
      <w:bookmarkEnd w:id="346"/>
      <w:bookmarkEnd w:id="347"/>
    </w:p>
    <w:p>
      <w:pPr>
        <w:pStyle w:val="Footnoteheading"/>
      </w:pPr>
      <w:r>
        <w:tab/>
        <w:t>[Heading inserted in Gazette 13 Apr 2007 p. 1627.]</w:t>
      </w:r>
    </w:p>
    <w:p>
      <w:pPr>
        <w:pStyle w:val="Heading5"/>
      </w:pPr>
      <w:bookmarkStart w:id="348" w:name="_Toc408236916"/>
      <w:bookmarkStart w:id="349" w:name="_Toc422403658"/>
      <w:bookmarkStart w:id="350" w:name="_Toc390074207"/>
      <w:r>
        <w:rPr>
          <w:rStyle w:val="CharSectno"/>
        </w:rPr>
        <w:t>65BA</w:t>
      </w:r>
      <w:r>
        <w:t>.</w:t>
      </w:r>
      <w:r>
        <w:tab/>
        <w:t>Term used: partner</w:t>
      </w:r>
      <w:bookmarkEnd w:id="348"/>
      <w:bookmarkEnd w:id="349"/>
      <w:bookmarkEnd w:id="350"/>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351" w:name="_Toc408236917"/>
      <w:bookmarkStart w:id="352" w:name="_Toc422403659"/>
      <w:bookmarkStart w:id="353" w:name="_Toc390074208"/>
      <w:r>
        <w:rPr>
          <w:rStyle w:val="CharSectno"/>
        </w:rPr>
        <w:t>65BB</w:t>
      </w:r>
      <w:r>
        <w:t>.</w:t>
      </w:r>
      <w:r>
        <w:tab/>
        <w:t>Member may transfer splittable contributions for partner’s benefit</w:t>
      </w:r>
      <w:bookmarkEnd w:id="351"/>
      <w:bookmarkEnd w:id="352"/>
      <w:bookmarkEnd w:id="353"/>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354" w:name="_Toc408236918"/>
      <w:bookmarkStart w:id="355" w:name="_Toc422403660"/>
      <w:bookmarkStart w:id="356" w:name="_Toc390074209"/>
      <w:r>
        <w:rPr>
          <w:rStyle w:val="CharSectno"/>
        </w:rPr>
        <w:t>65B</w:t>
      </w:r>
      <w:r>
        <w:t>.</w:t>
      </w:r>
      <w:r>
        <w:tab/>
        <w:t>Contributions</w:t>
      </w:r>
      <w:r>
        <w:noBreakHyphen/>
        <w:t>split transfer from other scheme or fund, Board may accept</w:t>
      </w:r>
      <w:bookmarkEnd w:id="354"/>
      <w:bookmarkEnd w:id="355"/>
      <w:bookmarkEnd w:id="356"/>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357" w:name="_Toc390074210"/>
      <w:bookmarkStart w:id="358" w:name="_Toc408236919"/>
      <w:bookmarkStart w:id="359" w:name="_Toc422403171"/>
      <w:bookmarkStart w:id="360" w:name="_Toc422403661"/>
      <w:r>
        <w:rPr>
          <w:rStyle w:val="CharDivNo"/>
        </w:rPr>
        <w:t>Division 4</w:t>
      </w:r>
      <w:r>
        <w:t xml:space="preserve"> — </w:t>
      </w:r>
      <w:r>
        <w:rPr>
          <w:rStyle w:val="CharDivText"/>
        </w:rPr>
        <w:t>West state accounts</w:t>
      </w:r>
      <w:bookmarkEnd w:id="357"/>
      <w:bookmarkEnd w:id="358"/>
      <w:bookmarkEnd w:id="359"/>
      <w:bookmarkEnd w:id="360"/>
    </w:p>
    <w:p>
      <w:pPr>
        <w:pStyle w:val="Footnoteheading"/>
      </w:pPr>
      <w:r>
        <w:tab/>
        <w:t>[Heading amended in Gazette 13 Apr 2007 p. 1624.]</w:t>
      </w:r>
    </w:p>
    <w:p>
      <w:pPr>
        <w:pStyle w:val="Heading5"/>
        <w:rPr>
          <w:snapToGrid w:val="0"/>
        </w:rPr>
      </w:pPr>
      <w:bookmarkStart w:id="361" w:name="_Toc408236920"/>
      <w:bookmarkStart w:id="362" w:name="_Toc422403662"/>
      <w:bookmarkStart w:id="363" w:name="_Toc390074211"/>
      <w:r>
        <w:rPr>
          <w:rStyle w:val="CharSectno"/>
        </w:rPr>
        <w:t>66</w:t>
      </w:r>
      <w:r>
        <w:rPr>
          <w:snapToGrid w:val="0"/>
        </w:rPr>
        <w:t>.</w:t>
      </w:r>
      <w:r>
        <w:rPr>
          <w:snapToGrid w:val="0"/>
        </w:rPr>
        <w:tab/>
      </w:r>
      <w:r>
        <w:t>West state</w:t>
      </w:r>
      <w:r>
        <w:rPr>
          <w:snapToGrid w:val="0"/>
        </w:rPr>
        <w:t xml:space="preserve"> accounts for Members, Board to establish</w:t>
      </w:r>
      <w:bookmarkEnd w:id="361"/>
      <w:bookmarkEnd w:id="362"/>
      <w:bookmarkEnd w:id="363"/>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364" w:name="_Toc408236921"/>
      <w:bookmarkStart w:id="365" w:name="_Toc422403663"/>
      <w:bookmarkStart w:id="366" w:name="_Toc390074212"/>
      <w:r>
        <w:rPr>
          <w:rStyle w:val="CharSectno"/>
        </w:rPr>
        <w:t>67</w:t>
      </w:r>
      <w:r>
        <w:rPr>
          <w:snapToGrid w:val="0"/>
        </w:rPr>
        <w:t>.</w:t>
      </w:r>
      <w:r>
        <w:rPr>
          <w:snapToGrid w:val="0"/>
        </w:rPr>
        <w:tab/>
        <w:t xml:space="preserve">Amounts to be credited to </w:t>
      </w:r>
      <w:r>
        <w:t>west state</w:t>
      </w:r>
      <w:r>
        <w:rPr>
          <w:snapToGrid w:val="0"/>
        </w:rPr>
        <w:t xml:space="preserve"> accounts</w:t>
      </w:r>
      <w:bookmarkEnd w:id="364"/>
      <w:bookmarkEnd w:id="365"/>
      <w:bookmarkEnd w:id="366"/>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367" w:name="_Toc408236922"/>
      <w:bookmarkStart w:id="368" w:name="_Toc422403664"/>
      <w:bookmarkStart w:id="369" w:name="_Toc390074213"/>
      <w:r>
        <w:rPr>
          <w:rStyle w:val="CharSectno"/>
        </w:rPr>
        <w:t>68</w:t>
      </w:r>
      <w:r>
        <w:t>.</w:t>
      </w:r>
      <w:r>
        <w:tab/>
        <w:t>Amounts to be debited to west state accounts</w:t>
      </w:r>
      <w:bookmarkEnd w:id="367"/>
      <w:bookmarkEnd w:id="368"/>
      <w:bookmarkEnd w:id="369"/>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del w:id="370" w:author="Master Repository Process" w:date="2021-09-18T03:37:00Z">
        <w:r>
          <w:delText>.</w:delText>
        </w:r>
      </w:del>
      <w:ins w:id="371" w:author="Master Repository Process" w:date="2021-09-18T03:37:00Z">
        <w:r>
          <w:t>; and</w:t>
        </w:r>
      </w:ins>
    </w:p>
    <w:p>
      <w:pPr>
        <w:pStyle w:val="Indenta"/>
        <w:rPr>
          <w:ins w:id="372" w:author="Master Repository Process" w:date="2021-09-18T03:37:00Z"/>
        </w:rPr>
      </w:pPr>
      <w:ins w:id="373" w:author="Master Repository Process" w:date="2021-09-18T03:37:00Z">
        <w:r>
          <w:tab/>
          <w:t>(f)</w:t>
        </w:r>
        <w:r>
          <w:tab/>
          <w:t>any amount paid to the Commissioner in respect of the member under regulation 69AA or 69AB; and</w:t>
        </w:r>
      </w:ins>
    </w:p>
    <w:p>
      <w:pPr>
        <w:pStyle w:val="Indenta"/>
        <w:rPr>
          <w:ins w:id="374" w:author="Master Repository Process" w:date="2021-09-18T03:37:00Z"/>
        </w:rPr>
      </w:pPr>
      <w:ins w:id="375" w:author="Master Repository Process" w:date="2021-09-18T03:37:00Z">
        <w:r>
          <w:tab/>
          <w:t>(g)</w:t>
        </w:r>
        <w:r>
          <w:tab/>
          <w:t>the amount of any benefit of the member included in a payment made under regulation 79AAA.</w:t>
        </w:r>
      </w:ins>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ins w:id="376" w:author="Master Repository Process" w:date="2021-09-18T03:37:00Z">
        <w:r>
          <w:t>; 6 Jan 2015 p. 26</w:t>
        </w:r>
      </w:ins>
      <w:r>
        <w:t>.]</w:t>
      </w:r>
    </w:p>
    <w:p>
      <w:pPr>
        <w:pStyle w:val="Heading5"/>
        <w:rPr>
          <w:snapToGrid w:val="0"/>
        </w:rPr>
      </w:pPr>
      <w:bookmarkStart w:id="377" w:name="_Toc408236923"/>
      <w:bookmarkStart w:id="378" w:name="_Toc422403665"/>
      <w:bookmarkStart w:id="379" w:name="_Toc390074214"/>
      <w:r>
        <w:rPr>
          <w:rStyle w:val="CharSectno"/>
        </w:rPr>
        <w:t>69</w:t>
      </w:r>
      <w:r>
        <w:rPr>
          <w:snapToGrid w:val="0"/>
        </w:rPr>
        <w:t>.</w:t>
      </w:r>
      <w:r>
        <w:rPr>
          <w:snapToGrid w:val="0"/>
        </w:rPr>
        <w:tab/>
        <w:t>Earnings to be credited to Member’s account</w:t>
      </w:r>
      <w:bookmarkEnd w:id="377"/>
      <w:bookmarkEnd w:id="378"/>
      <w:bookmarkEnd w:id="37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rPr>
          <w:ins w:id="380" w:author="Master Repository Process" w:date="2021-09-18T03:37:00Z"/>
        </w:rPr>
      </w:pPr>
      <w:bookmarkStart w:id="381" w:name="_Toc408236924"/>
      <w:bookmarkStart w:id="382" w:name="_Toc422403666"/>
      <w:bookmarkStart w:id="383" w:name="_Toc390074215"/>
      <w:ins w:id="384" w:author="Master Repository Process" w:date="2021-09-18T03:37:00Z">
        <w:r>
          <w:rPr>
            <w:rStyle w:val="CharSectno"/>
          </w:rPr>
          <w:t>69AA</w:t>
        </w:r>
        <w:r>
          <w:t>.</w:t>
        </w:r>
        <w:r>
          <w:tab/>
          <w:t>Payments in respect of former temporary residents under the Commonwealth Unclaimed Money Act Part 3A</w:t>
        </w:r>
        <w:bookmarkEnd w:id="381"/>
        <w:bookmarkEnd w:id="382"/>
      </w:ins>
    </w:p>
    <w:p>
      <w:pPr>
        <w:pStyle w:val="Subsection"/>
        <w:rPr>
          <w:ins w:id="385" w:author="Master Repository Process" w:date="2021-09-18T03:37:00Z"/>
        </w:rPr>
      </w:pPr>
      <w:ins w:id="386" w:author="Master Repository Process" w:date="2021-09-18T03:37:00Z">
        <w:r>
          <w:tab/>
        </w:r>
        <w:r>
          <w:tab/>
          <w:t xml:space="preserve">If — </w:t>
        </w:r>
      </w:ins>
    </w:p>
    <w:p>
      <w:pPr>
        <w:pStyle w:val="Indenta"/>
        <w:rPr>
          <w:ins w:id="387" w:author="Master Repository Process" w:date="2021-09-18T03:37:00Z"/>
        </w:rPr>
      </w:pPr>
      <w:ins w:id="388" w:author="Master Repository Process" w:date="2021-09-18T03:37:00Z">
        <w:r>
          <w:tab/>
          <w:t>(a)</w:t>
        </w:r>
        <w:r>
          <w:tab/>
          <w:t>the West State Super Scheme is a prescribed scheme; and</w:t>
        </w:r>
      </w:ins>
    </w:p>
    <w:p>
      <w:pPr>
        <w:pStyle w:val="Indenta"/>
        <w:rPr>
          <w:ins w:id="389" w:author="Master Repository Process" w:date="2021-09-18T03:37:00Z"/>
        </w:rPr>
      </w:pPr>
      <w:ins w:id="390" w:author="Master Repository Process" w:date="2021-09-18T03:37:00Z">
        <w:r>
          <w:tab/>
          <w:t>(b)</w:t>
        </w:r>
        <w:r>
          <w:tab/>
          <w:t>a member is a former temporary resident,</w:t>
        </w:r>
      </w:ins>
    </w:p>
    <w:p>
      <w:pPr>
        <w:pStyle w:val="Subsection"/>
        <w:rPr>
          <w:ins w:id="391" w:author="Master Repository Process" w:date="2021-09-18T03:37:00Z"/>
        </w:rPr>
      </w:pPr>
      <w:ins w:id="392" w:author="Master Repository Process" w:date="2021-09-18T03:37:00Z">
        <w:r>
          <w:tab/>
        </w:r>
        <w:r>
          <w:tab/>
          <w:t>the Board is to make a payment in respect of the member to the Commonwealth Commissioner of Taxation in accordance with the Commonwealth Unclaimed Money Act Part 3A.</w:t>
        </w:r>
      </w:ins>
    </w:p>
    <w:p>
      <w:pPr>
        <w:pStyle w:val="Footnotesection"/>
        <w:rPr>
          <w:ins w:id="393" w:author="Master Repository Process" w:date="2021-09-18T03:37:00Z"/>
        </w:rPr>
      </w:pPr>
      <w:ins w:id="394" w:author="Master Repository Process" w:date="2021-09-18T03:37:00Z">
        <w:r>
          <w:tab/>
          <w:t>[Regulation 69AA inserted in Gazette 6 Jan 2015 p. 26</w:t>
        </w:r>
        <w:r>
          <w:noBreakHyphen/>
          <w:t>7.]</w:t>
        </w:r>
      </w:ins>
    </w:p>
    <w:p>
      <w:pPr>
        <w:pStyle w:val="Heading5"/>
        <w:rPr>
          <w:ins w:id="395" w:author="Master Repository Process" w:date="2021-09-18T03:37:00Z"/>
        </w:rPr>
      </w:pPr>
      <w:bookmarkStart w:id="396" w:name="_Toc408236925"/>
      <w:bookmarkStart w:id="397" w:name="_Toc422403667"/>
      <w:ins w:id="398" w:author="Master Repository Process" w:date="2021-09-18T03:37:00Z">
        <w:r>
          <w:rPr>
            <w:rStyle w:val="CharSectno"/>
          </w:rPr>
          <w:t>69AB</w:t>
        </w:r>
        <w:r>
          <w:t>.</w:t>
        </w:r>
        <w:r>
          <w:tab/>
          <w:t>Payments in respect of lost member accounts under the Commonwealth Unclaimed Money Act Part 4A</w:t>
        </w:r>
        <w:bookmarkEnd w:id="396"/>
        <w:bookmarkEnd w:id="397"/>
      </w:ins>
    </w:p>
    <w:p>
      <w:pPr>
        <w:pStyle w:val="Subsection"/>
        <w:rPr>
          <w:ins w:id="399" w:author="Master Repository Process" w:date="2021-09-18T03:37:00Z"/>
        </w:rPr>
      </w:pPr>
      <w:ins w:id="400" w:author="Master Repository Process" w:date="2021-09-18T03:37:00Z">
        <w:r>
          <w:tab/>
        </w:r>
        <w:r>
          <w:tab/>
          <w:t xml:space="preserve">If — </w:t>
        </w:r>
      </w:ins>
    </w:p>
    <w:p>
      <w:pPr>
        <w:pStyle w:val="Indenta"/>
        <w:rPr>
          <w:ins w:id="401" w:author="Master Repository Process" w:date="2021-09-18T03:37:00Z"/>
        </w:rPr>
      </w:pPr>
      <w:ins w:id="402" w:author="Master Repository Process" w:date="2021-09-18T03:37:00Z">
        <w:r>
          <w:tab/>
          <w:t>(a)</w:t>
        </w:r>
        <w:r>
          <w:tab/>
          <w:t>the West State Super Scheme is a prescribed scheme; and</w:t>
        </w:r>
      </w:ins>
    </w:p>
    <w:p>
      <w:pPr>
        <w:pStyle w:val="Indenta"/>
        <w:rPr>
          <w:ins w:id="403" w:author="Master Repository Process" w:date="2021-09-18T03:37:00Z"/>
        </w:rPr>
      </w:pPr>
      <w:ins w:id="404" w:author="Master Repository Process" w:date="2021-09-18T03:37:00Z">
        <w:r>
          <w:tab/>
          <w:t>(b)</w:t>
        </w:r>
        <w:r>
          <w:tab/>
          <w:t>an account is a lost member account,</w:t>
        </w:r>
      </w:ins>
    </w:p>
    <w:p>
      <w:pPr>
        <w:pStyle w:val="Subsection"/>
        <w:rPr>
          <w:ins w:id="405" w:author="Master Repository Process" w:date="2021-09-18T03:37:00Z"/>
        </w:rPr>
      </w:pPr>
      <w:ins w:id="406" w:author="Master Repository Process" w:date="2021-09-18T03:37:00Z">
        <w:r>
          <w:tab/>
        </w:r>
        <w:r>
          <w:tab/>
          <w:t>the Board is to make a payment in respect of the account to the Commonwealth Commissioner of Taxation in accordance with the Commonwealth Unclaimed Money Act Part 4A.</w:t>
        </w:r>
      </w:ins>
    </w:p>
    <w:p>
      <w:pPr>
        <w:pStyle w:val="Footnotesection"/>
        <w:rPr>
          <w:ins w:id="407" w:author="Master Repository Process" w:date="2021-09-18T03:37:00Z"/>
        </w:rPr>
      </w:pPr>
      <w:ins w:id="408" w:author="Master Repository Process" w:date="2021-09-18T03:37:00Z">
        <w:r>
          <w:tab/>
          <w:t>[Regulation 69AB inserted in Gazette 6 Jan 2015 p. 27.]</w:t>
        </w:r>
      </w:ins>
    </w:p>
    <w:p>
      <w:pPr>
        <w:pStyle w:val="Heading3"/>
        <w:keepLines/>
      </w:pPr>
      <w:bookmarkStart w:id="409" w:name="_Toc408236926"/>
      <w:bookmarkStart w:id="410" w:name="_Toc422403178"/>
      <w:bookmarkStart w:id="411" w:name="_Toc422403668"/>
      <w:r>
        <w:rPr>
          <w:rStyle w:val="CharDivNo"/>
        </w:rPr>
        <w:t>Division 4A</w:t>
      </w:r>
      <w:r>
        <w:t> — </w:t>
      </w:r>
      <w:r>
        <w:rPr>
          <w:rStyle w:val="CharDivText"/>
        </w:rPr>
        <w:t>Member investment choice</w:t>
      </w:r>
      <w:bookmarkEnd w:id="383"/>
      <w:bookmarkEnd w:id="409"/>
      <w:bookmarkEnd w:id="410"/>
      <w:bookmarkEnd w:id="411"/>
    </w:p>
    <w:p>
      <w:pPr>
        <w:pStyle w:val="Footnoteheading"/>
        <w:keepNext/>
        <w:keepLines/>
      </w:pPr>
      <w:r>
        <w:tab/>
        <w:t>[Heading inserted in Gazette 29 Jun 2001 p. 3086.]</w:t>
      </w:r>
    </w:p>
    <w:p>
      <w:pPr>
        <w:pStyle w:val="Heading5"/>
      </w:pPr>
      <w:bookmarkStart w:id="412" w:name="_Toc408236927"/>
      <w:bookmarkStart w:id="413" w:name="_Toc422403669"/>
      <w:bookmarkStart w:id="414" w:name="_Toc390074216"/>
      <w:r>
        <w:rPr>
          <w:rStyle w:val="CharSectno"/>
        </w:rPr>
        <w:t>69A</w:t>
      </w:r>
      <w:r>
        <w:t>.</w:t>
      </w:r>
      <w:r>
        <w:tab/>
        <w:t>Terms used</w:t>
      </w:r>
      <w:bookmarkEnd w:id="412"/>
      <w:bookmarkEnd w:id="413"/>
      <w:bookmarkEnd w:id="41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415" w:name="_Toc408236928"/>
      <w:bookmarkStart w:id="416" w:name="_Toc422403670"/>
      <w:bookmarkStart w:id="417" w:name="_Toc390074217"/>
      <w:r>
        <w:rPr>
          <w:rStyle w:val="CharSectno"/>
        </w:rPr>
        <w:t>69B</w:t>
      </w:r>
      <w:r>
        <w:t>.</w:t>
      </w:r>
      <w:r>
        <w:tab/>
        <w:t>Investment plans for Members, Board to establish</w:t>
      </w:r>
      <w:bookmarkEnd w:id="415"/>
      <w:bookmarkEnd w:id="416"/>
      <w:bookmarkEnd w:id="417"/>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418" w:name="_Toc408236929"/>
      <w:bookmarkStart w:id="419" w:name="_Toc422403671"/>
      <w:bookmarkStart w:id="420" w:name="_Toc390074218"/>
      <w:r>
        <w:rPr>
          <w:rStyle w:val="CharSectno"/>
        </w:rPr>
        <w:t>69C</w:t>
      </w:r>
      <w:r>
        <w:t>.</w:t>
      </w:r>
      <w:r>
        <w:tab/>
        <w:t>Default plan for Members</w:t>
      </w:r>
      <w:bookmarkEnd w:id="418"/>
      <w:bookmarkEnd w:id="419"/>
      <w:bookmarkEnd w:id="420"/>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421" w:name="_Toc408236930"/>
      <w:bookmarkStart w:id="422" w:name="_Toc422403672"/>
      <w:bookmarkStart w:id="423" w:name="_Toc390074219"/>
      <w:r>
        <w:rPr>
          <w:rStyle w:val="CharSectno"/>
        </w:rPr>
        <w:t>69D</w:t>
      </w:r>
      <w:r>
        <w:t>.</w:t>
      </w:r>
      <w:r>
        <w:tab/>
        <w:t>Investment plan, Member to select etc.</w:t>
      </w:r>
      <w:bookmarkEnd w:id="421"/>
      <w:bookmarkEnd w:id="422"/>
      <w:bookmarkEnd w:id="423"/>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424" w:name="_Toc408236931"/>
      <w:bookmarkStart w:id="425" w:name="_Toc422403673"/>
      <w:bookmarkStart w:id="426" w:name="_Toc390074220"/>
      <w:r>
        <w:rPr>
          <w:rStyle w:val="CharSectno"/>
        </w:rPr>
        <w:t>69E</w:t>
      </w:r>
      <w:r>
        <w:t>.</w:t>
      </w:r>
      <w:r>
        <w:tab/>
        <w:t>Board to invest in accord with Member’s plan</w:t>
      </w:r>
      <w:bookmarkEnd w:id="424"/>
      <w:bookmarkEnd w:id="425"/>
      <w:bookmarkEnd w:id="426"/>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427" w:name="_Toc408236932"/>
      <w:bookmarkStart w:id="428" w:name="_Toc422403674"/>
      <w:bookmarkStart w:id="429" w:name="_Toc390074221"/>
      <w:r>
        <w:rPr>
          <w:rStyle w:val="CharSectno"/>
        </w:rPr>
        <w:t>69F</w:t>
      </w:r>
      <w:r>
        <w:t>.</w:t>
      </w:r>
      <w:r>
        <w:tab/>
        <w:t>Earning rates, determining</w:t>
      </w:r>
      <w:bookmarkEnd w:id="427"/>
      <w:bookmarkEnd w:id="428"/>
      <w:bookmarkEnd w:id="42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430" w:name="_Toc390074222"/>
      <w:bookmarkStart w:id="431" w:name="_Toc408236933"/>
      <w:bookmarkStart w:id="432" w:name="_Toc422403185"/>
      <w:bookmarkStart w:id="433" w:name="_Toc422403675"/>
      <w:r>
        <w:rPr>
          <w:rStyle w:val="CharDivNo"/>
        </w:rPr>
        <w:t>Division 5</w:t>
      </w:r>
      <w:r>
        <w:t> — </w:t>
      </w:r>
      <w:r>
        <w:rPr>
          <w:rStyle w:val="CharDivText"/>
        </w:rPr>
        <w:t>Benefits</w:t>
      </w:r>
      <w:bookmarkEnd w:id="430"/>
      <w:bookmarkEnd w:id="431"/>
      <w:bookmarkEnd w:id="432"/>
      <w:bookmarkEnd w:id="433"/>
    </w:p>
    <w:p>
      <w:pPr>
        <w:pStyle w:val="Footnoteheading"/>
        <w:keepNext/>
        <w:keepLines/>
      </w:pPr>
      <w:r>
        <w:tab/>
        <w:t>[Heading inserted in Gazette 30 Jun 2010 p. 3134.]</w:t>
      </w:r>
    </w:p>
    <w:p>
      <w:pPr>
        <w:pStyle w:val="Heading4"/>
        <w:keepLines/>
      </w:pPr>
      <w:bookmarkStart w:id="434" w:name="_Toc390074223"/>
      <w:bookmarkStart w:id="435" w:name="_Toc408236934"/>
      <w:bookmarkStart w:id="436" w:name="_Toc422403186"/>
      <w:bookmarkStart w:id="437" w:name="_Toc422403676"/>
      <w:r>
        <w:t>Subdivision 1 — Preliminary</w:t>
      </w:r>
      <w:bookmarkEnd w:id="434"/>
      <w:bookmarkEnd w:id="435"/>
      <w:bookmarkEnd w:id="436"/>
      <w:bookmarkEnd w:id="437"/>
    </w:p>
    <w:p>
      <w:pPr>
        <w:pStyle w:val="Footnoteheading"/>
        <w:keepNext/>
        <w:keepLines/>
      </w:pPr>
      <w:r>
        <w:tab/>
        <w:t>[Heading inserted in Gazette 30 Jun 2010 p. 3134.]</w:t>
      </w:r>
    </w:p>
    <w:p>
      <w:pPr>
        <w:pStyle w:val="Heading5"/>
      </w:pPr>
      <w:bookmarkStart w:id="438" w:name="_Toc408236935"/>
      <w:bookmarkStart w:id="439" w:name="_Toc422403677"/>
      <w:bookmarkStart w:id="440" w:name="_Toc390074224"/>
      <w:r>
        <w:rPr>
          <w:rStyle w:val="CharSectno"/>
        </w:rPr>
        <w:t>69G</w:t>
      </w:r>
      <w:r>
        <w:t>.</w:t>
      </w:r>
      <w:r>
        <w:tab/>
        <w:t>Terms used</w:t>
      </w:r>
      <w:bookmarkEnd w:id="438"/>
      <w:bookmarkEnd w:id="439"/>
      <w:bookmarkEnd w:id="440"/>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441" w:name="_Toc390074225"/>
      <w:bookmarkStart w:id="442" w:name="_Toc408236936"/>
      <w:bookmarkStart w:id="443" w:name="_Toc422403188"/>
      <w:bookmarkStart w:id="444" w:name="_Toc422403678"/>
      <w:r>
        <w:t>Subdivision 2 — Covered risk benefits Members</w:t>
      </w:r>
      <w:bookmarkEnd w:id="441"/>
      <w:bookmarkEnd w:id="442"/>
      <w:bookmarkEnd w:id="443"/>
      <w:bookmarkEnd w:id="444"/>
    </w:p>
    <w:p>
      <w:pPr>
        <w:pStyle w:val="Footnoteheading"/>
      </w:pPr>
      <w:r>
        <w:tab/>
        <w:t>[Heading inserted in Gazette 30 Jun 2010 p. 3135.]</w:t>
      </w:r>
    </w:p>
    <w:p>
      <w:pPr>
        <w:pStyle w:val="Heading5"/>
      </w:pPr>
      <w:bookmarkStart w:id="445" w:name="_Toc408236937"/>
      <w:bookmarkStart w:id="446" w:name="_Toc422403679"/>
      <w:bookmarkStart w:id="447" w:name="_Toc390074226"/>
      <w:r>
        <w:rPr>
          <w:rStyle w:val="CharSectno"/>
        </w:rPr>
        <w:t>69H</w:t>
      </w:r>
      <w:r>
        <w:t>.</w:t>
      </w:r>
      <w:r>
        <w:tab/>
        <w:t>Covered risk benefits Members, who are automatically</w:t>
      </w:r>
      <w:bookmarkEnd w:id="445"/>
      <w:bookmarkEnd w:id="446"/>
      <w:bookmarkEnd w:id="447"/>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448" w:name="_Toc408236938"/>
      <w:bookmarkStart w:id="449" w:name="_Toc422403680"/>
      <w:bookmarkStart w:id="450" w:name="_Toc390074227"/>
      <w:r>
        <w:rPr>
          <w:rStyle w:val="CharSectno"/>
        </w:rPr>
        <w:t>69I</w:t>
      </w:r>
      <w:r>
        <w:t>.</w:t>
      </w:r>
      <w:r>
        <w:tab/>
        <w:t>Covered risk benefits Member, Board may give certain people option to become</w:t>
      </w:r>
      <w:bookmarkEnd w:id="448"/>
      <w:bookmarkEnd w:id="449"/>
      <w:bookmarkEnd w:id="450"/>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451" w:name="_Toc408236939"/>
      <w:bookmarkStart w:id="452" w:name="_Toc422403681"/>
      <w:bookmarkStart w:id="453" w:name="_Toc390074228"/>
      <w:r>
        <w:rPr>
          <w:rStyle w:val="CharSectno"/>
        </w:rPr>
        <w:t>69J</w:t>
      </w:r>
      <w:r>
        <w:t>.</w:t>
      </w:r>
      <w:r>
        <w:tab/>
        <w:t>Ceasing to be a covered risk benefits Member</w:t>
      </w:r>
      <w:bookmarkEnd w:id="451"/>
      <w:bookmarkEnd w:id="452"/>
      <w:bookmarkEnd w:id="453"/>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454" w:name="_Toc408236940"/>
      <w:bookmarkStart w:id="455" w:name="_Toc422403682"/>
      <w:bookmarkStart w:id="456" w:name="_Toc390074229"/>
      <w:r>
        <w:rPr>
          <w:rStyle w:val="CharSectno"/>
        </w:rPr>
        <w:t>69K</w:t>
      </w:r>
      <w:r>
        <w:t>.</w:t>
      </w:r>
      <w:r>
        <w:tab/>
        <w:t>Covered risk benefits Member, certain people may opt to become</w:t>
      </w:r>
      <w:bookmarkEnd w:id="454"/>
      <w:bookmarkEnd w:id="455"/>
      <w:bookmarkEnd w:id="456"/>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457" w:name="_Toc408236941"/>
      <w:bookmarkStart w:id="458" w:name="_Toc422403683"/>
      <w:bookmarkStart w:id="459" w:name="_Toc390074230"/>
      <w:r>
        <w:rPr>
          <w:rStyle w:val="CharSectno"/>
        </w:rPr>
        <w:t>69L</w:t>
      </w:r>
      <w:r>
        <w:t>.</w:t>
      </w:r>
      <w:r>
        <w:tab/>
        <w:t>Opt</w:t>
      </w:r>
      <w:r>
        <w:noBreakHyphen/>
        <w:t>in notice, Board’s functions on receiving</w:t>
      </w:r>
      <w:bookmarkEnd w:id="457"/>
      <w:bookmarkEnd w:id="458"/>
      <w:bookmarkEnd w:id="459"/>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460" w:name="_Toc408236942"/>
      <w:bookmarkStart w:id="461" w:name="_Toc422403684"/>
      <w:bookmarkStart w:id="462" w:name="_Toc390074231"/>
      <w:r>
        <w:rPr>
          <w:rStyle w:val="CharSectno"/>
        </w:rPr>
        <w:t>69M</w:t>
      </w:r>
      <w:r>
        <w:t>.</w:t>
      </w:r>
      <w:r>
        <w:tab/>
        <w:t>Opt</w:t>
      </w:r>
      <w:r>
        <w:noBreakHyphen/>
        <w:t>in notice, altering or cancelling acceptance of</w:t>
      </w:r>
      <w:bookmarkEnd w:id="460"/>
      <w:bookmarkEnd w:id="461"/>
      <w:bookmarkEnd w:id="462"/>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463" w:name="_Toc390074232"/>
      <w:bookmarkStart w:id="464" w:name="_Toc408236943"/>
      <w:bookmarkStart w:id="465" w:name="_Toc422403195"/>
      <w:bookmarkStart w:id="466" w:name="_Toc422403685"/>
      <w:r>
        <w:t>Subdivision 3 — Provision of supplementary risk benefits</w:t>
      </w:r>
      <w:bookmarkEnd w:id="463"/>
      <w:bookmarkEnd w:id="464"/>
      <w:bookmarkEnd w:id="465"/>
      <w:bookmarkEnd w:id="466"/>
    </w:p>
    <w:p>
      <w:pPr>
        <w:pStyle w:val="Footnoteheading"/>
      </w:pPr>
      <w:r>
        <w:tab/>
        <w:t>[Heading inserted in Gazette 30 Jun 2010 p. 3139.]</w:t>
      </w:r>
    </w:p>
    <w:p>
      <w:pPr>
        <w:pStyle w:val="Heading5"/>
      </w:pPr>
      <w:bookmarkStart w:id="467" w:name="_Toc408236944"/>
      <w:bookmarkStart w:id="468" w:name="_Toc422403686"/>
      <w:bookmarkStart w:id="469" w:name="_Toc390074233"/>
      <w:r>
        <w:rPr>
          <w:rStyle w:val="CharSectno"/>
        </w:rPr>
        <w:t>70A</w:t>
      </w:r>
      <w:r>
        <w:t>.</w:t>
      </w:r>
      <w:r>
        <w:tab/>
        <w:t>Supplementary risk benefits, Board may provide</w:t>
      </w:r>
      <w:bookmarkEnd w:id="467"/>
      <w:bookmarkEnd w:id="468"/>
      <w:bookmarkEnd w:id="469"/>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470" w:name="_Toc408236945"/>
      <w:bookmarkStart w:id="471" w:name="_Toc422403687"/>
      <w:bookmarkStart w:id="472" w:name="_Toc390074234"/>
      <w:r>
        <w:rPr>
          <w:rStyle w:val="CharSectno"/>
        </w:rPr>
        <w:t>70B</w:t>
      </w:r>
      <w:r>
        <w:t>.</w:t>
      </w:r>
      <w:r>
        <w:tab/>
        <w:t>Supplementary risk benefits, terms of</w:t>
      </w:r>
      <w:bookmarkEnd w:id="470"/>
      <w:bookmarkEnd w:id="471"/>
      <w:bookmarkEnd w:id="472"/>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473" w:name="_Toc390074235"/>
      <w:bookmarkStart w:id="474" w:name="_Toc408236946"/>
      <w:bookmarkStart w:id="475" w:name="_Toc422403198"/>
      <w:bookmarkStart w:id="476" w:name="_Toc422403688"/>
      <w:r>
        <w:t>Subdivision 4 — Benefits</w:t>
      </w:r>
      <w:bookmarkEnd w:id="473"/>
      <w:bookmarkEnd w:id="474"/>
      <w:bookmarkEnd w:id="475"/>
      <w:bookmarkEnd w:id="476"/>
    </w:p>
    <w:p>
      <w:pPr>
        <w:pStyle w:val="Footnoteheading"/>
      </w:pPr>
      <w:r>
        <w:tab/>
        <w:t>[Heading inserted in Gazette 30 Jun 2010 p. 3140.]</w:t>
      </w:r>
    </w:p>
    <w:p>
      <w:pPr>
        <w:pStyle w:val="Heading5"/>
      </w:pPr>
      <w:bookmarkStart w:id="477" w:name="_Toc408236947"/>
      <w:bookmarkStart w:id="478" w:name="_Toc422403689"/>
      <w:bookmarkStart w:id="479" w:name="_Toc390074236"/>
      <w:r>
        <w:rPr>
          <w:rStyle w:val="CharSectno"/>
        </w:rPr>
        <w:t>70</w:t>
      </w:r>
      <w:r>
        <w:rPr>
          <w:snapToGrid w:val="0"/>
        </w:rPr>
        <w:t>.</w:t>
      </w:r>
      <w:r>
        <w:rPr>
          <w:snapToGrid w:val="0"/>
        </w:rPr>
        <w:tab/>
        <w:t>Death benefit for covered risk benefits Member, amount of etc.</w:t>
      </w:r>
      <w:bookmarkEnd w:id="477"/>
      <w:bookmarkEnd w:id="478"/>
      <w:bookmarkEnd w:id="479"/>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pPr>
      <w:bookmarkStart w:id="480" w:name="_Toc408236948"/>
      <w:bookmarkStart w:id="481" w:name="_Toc422403690"/>
      <w:bookmarkStart w:id="482" w:name="_Toc390074237"/>
      <w:r>
        <w:rPr>
          <w:rStyle w:val="CharSectno"/>
        </w:rPr>
        <w:t>71</w:t>
      </w:r>
      <w:r>
        <w:rPr>
          <w:snapToGrid w:val="0"/>
        </w:rPr>
        <w:t>.</w:t>
      </w:r>
      <w:r>
        <w:rPr>
          <w:snapToGrid w:val="0"/>
        </w:rPr>
        <w:tab/>
        <w:t>I</w:t>
      </w:r>
      <w:r>
        <w:t>ncapacity</w:t>
      </w:r>
      <w:r>
        <w:rPr>
          <w:snapToGrid w:val="0"/>
        </w:rPr>
        <w:t xml:space="preserve"> benefit for covered risk benefits Member, amount of etc.</w:t>
      </w:r>
      <w:bookmarkEnd w:id="480"/>
      <w:bookmarkEnd w:id="481"/>
      <w:bookmarkEnd w:id="482"/>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483" w:name="_Toc408236949"/>
      <w:bookmarkStart w:id="484" w:name="_Toc422403691"/>
      <w:bookmarkStart w:id="485" w:name="_Toc390074238"/>
      <w:r>
        <w:rPr>
          <w:rStyle w:val="CharSectno"/>
        </w:rPr>
        <w:t>72</w:t>
      </w:r>
      <w:r>
        <w:t>.</w:t>
      </w:r>
      <w:r>
        <w:tab/>
        <w:t>Covered risk benefits Member, supplementary salary continuance benefits for</w:t>
      </w:r>
      <w:bookmarkEnd w:id="483"/>
      <w:bookmarkEnd w:id="484"/>
      <w:bookmarkEnd w:id="485"/>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486" w:name="_Toc408236950"/>
      <w:bookmarkStart w:id="487" w:name="_Toc422403692"/>
      <w:bookmarkStart w:id="488" w:name="_Toc390074239"/>
      <w:r>
        <w:rPr>
          <w:rStyle w:val="CharSectno"/>
        </w:rPr>
        <w:t>73A</w:t>
      </w:r>
      <w:r>
        <w:t>.</w:t>
      </w:r>
      <w:r>
        <w:tab/>
      </w:r>
      <w:r>
        <w:rPr>
          <w:snapToGrid w:val="0"/>
        </w:rPr>
        <w:t>Covered risk benefits Members, Treasurer may increase basic risk benefits for</w:t>
      </w:r>
      <w:bookmarkEnd w:id="486"/>
      <w:bookmarkEnd w:id="487"/>
      <w:bookmarkEnd w:id="488"/>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489" w:name="_Toc408236951"/>
      <w:bookmarkStart w:id="490" w:name="_Toc422403693"/>
      <w:bookmarkStart w:id="491" w:name="_Toc390074240"/>
      <w:r>
        <w:rPr>
          <w:rStyle w:val="CharSectno"/>
        </w:rPr>
        <w:t>73</w:t>
      </w:r>
      <w:r>
        <w:t>.</w:t>
      </w:r>
      <w:r>
        <w:tab/>
        <w:t>Death benefit for other WSS Members, amount and payment of</w:t>
      </w:r>
      <w:bookmarkEnd w:id="489"/>
      <w:bookmarkEnd w:id="490"/>
      <w:bookmarkEnd w:id="491"/>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492" w:name="_Toc408236952"/>
      <w:bookmarkStart w:id="493" w:name="_Toc422403694"/>
      <w:bookmarkStart w:id="494" w:name="_Toc390074241"/>
      <w:r>
        <w:rPr>
          <w:rStyle w:val="CharSectno"/>
        </w:rPr>
        <w:t>74</w:t>
      </w:r>
      <w:r>
        <w:t>.</w:t>
      </w:r>
      <w:r>
        <w:tab/>
        <w:t>Benefit if no other benefit under this Part, amount and payment of</w:t>
      </w:r>
      <w:bookmarkEnd w:id="492"/>
      <w:bookmarkEnd w:id="493"/>
      <w:bookmarkEnd w:id="494"/>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495" w:name="_Toc390074242"/>
      <w:bookmarkStart w:id="496" w:name="_Toc408236953"/>
      <w:bookmarkStart w:id="497" w:name="_Toc422403205"/>
      <w:bookmarkStart w:id="498" w:name="_Toc422403695"/>
      <w:r>
        <w:t>Subdivision 5 — External insurance</w:t>
      </w:r>
      <w:bookmarkEnd w:id="495"/>
      <w:bookmarkEnd w:id="496"/>
      <w:bookmarkEnd w:id="497"/>
      <w:bookmarkEnd w:id="498"/>
      <w:r>
        <w:t xml:space="preserve"> </w:t>
      </w:r>
    </w:p>
    <w:p>
      <w:pPr>
        <w:pStyle w:val="Footnoteheading"/>
      </w:pPr>
      <w:r>
        <w:tab/>
        <w:t>[Heading inserted in Gazette 30 Jun 2010 p. 3147.]</w:t>
      </w:r>
    </w:p>
    <w:p>
      <w:pPr>
        <w:pStyle w:val="Heading5"/>
        <w:spacing w:before="240"/>
      </w:pPr>
      <w:bookmarkStart w:id="499" w:name="_Toc408236954"/>
      <w:bookmarkStart w:id="500" w:name="_Toc422403696"/>
      <w:bookmarkStart w:id="501" w:name="_Toc390074243"/>
      <w:r>
        <w:rPr>
          <w:rStyle w:val="CharSectno"/>
        </w:rPr>
        <w:t>75</w:t>
      </w:r>
      <w:r>
        <w:t>.</w:t>
      </w:r>
      <w:r>
        <w:tab/>
        <w:t>Insurance policies for benefits under r. 70, 71 and 72, Board may enter</w:t>
      </w:r>
      <w:bookmarkEnd w:id="499"/>
      <w:bookmarkEnd w:id="500"/>
      <w:bookmarkEnd w:id="501"/>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502" w:name="_Toc390074244"/>
      <w:bookmarkStart w:id="503" w:name="_Toc408236955"/>
      <w:bookmarkStart w:id="504" w:name="_Toc422403207"/>
      <w:bookmarkStart w:id="505" w:name="_Toc422403697"/>
      <w:r>
        <w:rPr>
          <w:rStyle w:val="CharDivNo"/>
        </w:rPr>
        <w:t>Division 6</w:t>
      </w:r>
      <w:r>
        <w:t xml:space="preserve"> — </w:t>
      </w:r>
      <w:r>
        <w:rPr>
          <w:rStyle w:val="CharDivText"/>
        </w:rPr>
        <w:t>Payment of benefits</w:t>
      </w:r>
      <w:bookmarkEnd w:id="502"/>
      <w:bookmarkEnd w:id="503"/>
      <w:bookmarkEnd w:id="504"/>
      <w:bookmarkEnd w:id="505"/>
    </w:p>
    <w:p>
      <w:pPr>
        <w:pStyle w:val="Heading5"/>
        <w:spacing w:before="180"/>
      </w:pPr>
      <w:bookmarkStart w:id="506" w:name="_Toc408236956"/>
      <w:bookmarkStart w:id="507" w:name="_Toc422403698"/>
      <w:bookmarkStart w:id="508" w:name="_Toc390074245"/>
      <w:r>
        <w:rPr>
          <w:rStyle w:val="CharSectno"/>
        </w:rPr>
        <w:t>76A</w:t>
      </w:r>
      <w:r>
        <w:t>.</w:t>
      </w:r>
      <w:r>
        <w:tab/>
        <w:t>Term used: earnings</w:t>
      </w:r>
      <w:bookmarkEnd w:id="506"/>
      <w:bookmarkEnd w:id="507"/>
      <w:bookmarkEnd w:id="508"/>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509" w:name="_Toc408236957"/>
      <w:bookmarkStart w:id="510" w:name="_Toc422403699"/>
      <w:bookmarkStart w:id="511" w:name="_Toc390074246"/>
      <w:r>
        <w:rPr>
          <w:rStyle w:val="CharSectno"/>
        </w:rPr>
        <w:t>76</w:t>
      </w:r>
      <w:r>
        <w:t>.</w:t>
      </w:r>
      <w:r>
        <w:tab/>
        <w:t>WSS withdrawal benefit, payment of</w:t>
      </w:r>
      <w:bookmarkEnd w:id="509"/>
      <w:bookmarkEnd w:id="510"/>
      <w:bookmarkEnd w:id="511"/>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512" w:name="_Toc408236958"/>
      <w:bookmarkStart w:id="513" w:name="_Toc422403700"/>
      <w:bookmarkStart w:id="514" w:name="_Toc390074247"/>
      <w:r>
        <w:rPr>
          <w:rStyle w:val="CharSectno"/>
        </w:rPr>
        <w:t>77</w:t>
      </w:r>
      <w:r>
        <w:t>.</w:t>
      </w:r>
      <w:r>
        <w:tab/>
        <w:t>Preserved WSS withdrawal benefit ceases if Member again becomes worker</w:t>
      </w:r>
      <w:bookmarkEnd w:id="512"/>
      <w:bookmarkEnd w:id="513"/>
      <w:bookmarkEnd w:id="514"/>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515" w:name="_Toc408236959"/>
      <w:bookmarkStart w:id="516" w:name="_Toc422403701"/>
      <w:bookmarkStart w:id="517" w:name="_Toc390074248"/>
      <w:r>
        <w:rPr>
          <w:rStyle w:val="CharSectno"/>
        </w:rPr>
        <w:t>79</w:t>
      </w:r>
      <w:r>
        <w:t>.</w:t>
      </w:r>
      <w:r>
        <w:tab/>
        <w:t>Transfer of benefit to another scheme or fund</w:t>
      </w:r>
      <w:bookmarkEnd w:id="515"/>
      <w:bookmarkEnd w:id="516"/>
      <w:bookmarkEnd w:id="517"/>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rPr>
          <w:ins w:id="518" w:author="Master Repository Process" w:date="2021-09-18T03:37:00Z"/>
        </w:rPr>
      </w:pPr>
      <w:bookmarkStart w:id="519" w:name="_Toc408236960"/>
      <w:bookmarkStart w:id="520" w:name="_Toc422403702"/>
      <w:ins w:id="521" w:author="Master Repository Process" w:date="2021-09-18T03:37:00Z">
        <w:r>
          <w:rPr>
            <w:rStyle w:val="CharSectno"/>
          </w:rPr>
          <w:t>79AAA</w:t>
        </w:r>
        <w:r>
          <w:t>.</w:t>
        </w:r>
        <w:r>
          <w:tab/>
          <w:t>Transfer of benefit under the Commonwealth Unclaimed Money Act Part 3</w:t>
        </w:r>
        <w:bookmarkEnd w:id="519"/>
        <w:bookmarkEnd w:id="520"/>
      </w:ins>
    </w:p>
    <w:p>
      <w:pPr>
        <w:pStyle w:val="Subsection"/>
        <w:rPr>
          <w:ins w:id="522" w:author="Master Repository Process" w:date="2021-09-18T03:37:00Z"/>
        </w:rPr>
      </w:pPr>
      <w:ins w:id="523" w:author="Master Repository Process" w:date="2021-09-18T03:37:00Z">
        <w:r>
          <w:tab/>
        </w:r>
        <w:r>
          <w:tab/>
          <w:t xml:space="preserve">If — </w:t>
        </w:r>
      </w:ins>
    </w:p>
    <w:p>
      <w:pPr>
        <w:pStyle w:val="Indenta"/>
        <w:rPr>
          <w:ins w:id="524" w:author="Master Repository Process" w:date="2021-09-18T03:37:00Z"/>
        </w:rPr>
      </w:pPr>
      <w:ins w:id="525" w:author="Master Repository Process" w:date="2021-09-18T03:37:00Z">
        <w:r>
          <w:tab/>
          <w:t>(a)</w:t>
        </w:r>
        <w:r>
          <w:tab/>
          <w:t>the West State Super Scheme is a prescribed scheme; and</w:t>
        </w:r>
      </w:ins>
    </w:p>
    <w:p>
      <w:pPr>
        <w:pStyle w:val="Indenta"/>
        <w:rPr>
          <w:ins w:id="526" w:author="Master Repository Process" w:date="2021-09-18T03:37:00Z"/>
        </w:rPr>
      </w:pPr>
      <w:ins w:id="527" w:author="Master Repository Process" w:date="2021-09-18T03:37:00Z">
        <w:r>
          <w:tab/>
          <w:t>(b)</w:t>
        </w:r>
        <w:r>
          <w:tab/>
          <w:t>a benefit payable to or in respect of a member is unclaimed money,</w:t>
        </w:r>
      </w:ins>
    </w:p>
    <w:p>
      <w:pPr>
        <w:pStyle w:val="Subsection"/>
        <w:rPr>
          <w:ins w:id="528" w:author="Master Repository Process" w:date="2021-09-18T03:37:00Z"/>
        </w:rPr>
      </w:pPr>
      <w:ins w:id="529" w:author="Master Repository Process" w:date="2021-09-18T03:37:00Z">
        <w:r>
          <w:tab/>
        </w:r>
        <w:r>
          <w:tab/>
          <w:t>the Board is to transfer the benefit to the Commonwealth Commissioner of Taxation by including the amount of the benefit in a payment made in accordance with the Commonwealth Unclaimed Money Act Part 3.</w:t>
        </w:r>
      </w:ins>
    </w:p>
    <w:p>
      <w:pPr>
        <w:pStyle w:val="Footnotesection"/>
        <w:rPr>
          <w:ins w:id="530" w:author="Master Repository Process" w:date="2021-09-18T03:37:00Z"/>
        </w:rPr>
      </w:pPr>
      <w:ins w:id="531" w:author="Master Repository Process" w:date="2021-09-18T03:37:00Z">
        <w:r>
          <w:tab/>
          <w:t>[Regulation 79AAA inserted in Gazette 6 Jan 2015 p. 27.]</w:t>
        </w:r>
      </w:ins>
    </w:p>
    <w:p>
      <w:pPr>
        <w:pStyle w:val="Heading5"/>
        <w:spacing w:before="180"/>
      </w:pPr>
      <w:bookmarkStart w:id="532" w:name="_Toc408236961"/>
      <w:bookmarkStart w:id="533" w:name="_Toc422403703"/>
      <w:bookmarkStart w:id="534" w:name="_Toc390074249"/>
      <w:r>
        <w:rPr>
          <w:rStyle w:val="CharSectno"/>
        </w:rPr>
        <w:t>79AA</w:t>
      </w:r>
      <w:r>
        <w:t>.</w:t>
      </w:r>
      <w:r>
        <w:tab/>
        <w:t>Transferred benefit, payment or transfer of</w:t>
      </w:r>
      <w:bookmarkEnd w:id="532"/>
      <w:bookmarkEnd w:id="533"/>
      <w:bookmarkEnd w:id="534"/>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535" w:name="_Toc408236962"/>
      <w:bookmarkStart w:id="536" w:name="_Toc422403704"/>
      <w:bookmarkStart w:id="537" w:name="_Toc390074250"/>
      <w:r>
        <w:rPr>
          <w:rStyle w:val="CharSectno"/>
        </w:rPr>
        <w:t>79AB</w:t>
      </w:r>
      <w:r>
        <w:t>.</w:t>
      </w:r>
      <w:r>
        <w:tab/>
        <w:t>Request under r. 74(3), 76(2), 79 or 79AA, general rules for</w:t>
      </w:r>
      <w:bookmarkEnd w:id="535"/>
      <w:bookmarkEnd w:id="536"/>
      <w:bookmarkEnd w:id="537"/>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538" w:name="_Toc408236963"/>
      <w:bookmarkStart w:id="539" w:name="_Toc422403705"/>
      <w:bookmarkStart w:id="540" w:name="_Toc390074251"/>
      <w:r>
        <w:rPr>
          <w:rStyle w:val="CharSectno"/>
        </w:rPr>
        <w:t>79A</w:t>
      </w:r>
      <w:r>
        <w:t>.</w:t>
      </w:r>
      <w:r>
        <w:tab/>
        <w:t>Severe financial hardship or compassionate grounds, early payment in case of</w:t>
      </w:r>
      <w:bookmarkEnd w:id="538"/>
      <w:bookmarkEnd w:id="539"/>
      <w:bookmarkEnd w:id="540"/>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keepLines/>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541" w:name="_Toc408236964"/>
      <w:bookmarkStart w:id="542" w:name="_Toc422403706"/>
      <w:bookmarkStart w:id="543" w:name="_Toc390074252"/>
      <w:r>
        <w:rPr>
          <w:rStyle w:val="CharSectno"/>
        </w:rPr>
        <w:t>79B</w:t>
      </w:r>
      <w:r>
        <w:t>.</w:t>
      </w:r>
      <w:r>
        <w:tab/>
        <w:t>Phased retirement benefit, early payment for purpose of</w:t>
      </w:r>
      <w:bookmarkEnd w:id="541"/>
      <w:bookmarkEnd w:id="542"/>
      <w:bookmarkEnd w:id="543"/>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544" w:name="_Toc408236965"/>
      <w:bookmarkStart w:id="545" w:name="_Toc422403707"/>
      <w:bookmarkStart w:id="546" w:name="_Toc390074253"/>
      <w:r>
        <w:rPr>
          <w:rStyle w:val="CharSectno"/>
        </w:rPr>
        <w:t>80A</w:t>
      </w:r>
      <w:r>
        <w:t>.</w:t>
      </w:r>
      <w:r>
        <w:tab/>
        <w:t>Temporary resident departing Australia, early payment in case of</w:t>
      </w:r>
      <w:bookmarkEnd w:id="544"/>
      <w:bookmarkEnd w:id="545"/>
      <w:bookmarkEnd w:id="546"/>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547" w:name="_Toc408236966"/>
      <w:bookmarkStart w:id="548" w:name="_Toc422403708"/>
      <w:bookmarkStart w:id="549" w:name="_Toc390074254"/>
      <w:r>
        <w:rPr>
          <w:rStyle w:val="CharSectno"/>
        </w:rPr>
        <w:t>80B</w:t>
      </w:r>
      <w:r>
        <w:t>.</w:t>
      </w:r>
      <w:r>
        <w:tab/>
        <w:t>Part payment of benefit etc., effect of on protected amount</w:t>
      </w:r>
      <w:bookmarkEnd w:id="547"/>
      <w:bookmarkEnd w:id="548"/>
      <w:bookmarkEnd w:id="549"/>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550" w:name="_Toc408236967"/>
      <w:bookmarkStart w:id="551" w:name="_Toc422403709"/>
      <w:bookmarkStart w:id="552" w:name="_Toc390074255"/>
      <w:r>
        <w:rPr>
          <w:rStyle w:val="CharSectno"/>
        </w:rPr>
        <w:t>80</w:t>
      </w:r>
      <w:r>
        <w:t>.</w:t>
      </w:r>
      <w:r>
        <w:tab/>
        <w:t>Death benefit, payment of</w:t>
      </w:r>
      <w:bookmarkEnd w:id="550"/>
      <w:bookmarkEnd w:id="551"/>
      <w:bookmarkEnd w:id="552"/>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553" w:name="_Toc408236968"/>
      <w:bookmarkStart w:id="554" w:name="_Toc422403710"/>
      <w:bookmarkStart w:id="555" w:name="_Toc390074256"/>
      <w:r>
        <w:rPr>
          <w:rStyle w:val="CharSectno"/>
        </w:rPr>
        <w:t>81</w:t>
      </w:r>
      <w:r>
        <w:t>.</w:t>
      </w:r>
      <w:r>
        <w:tab/>
        <w:t>Disablement benefit or payment of WSS withdrawal benefit on disablement, application for</w:t>
      </w:r>
      <w:bookmarkEnd w:id="553"/>
      <w:bookmarkEnd w:id="554"/>
      <w:bookmarkEnd w:id="55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pPr>
      <w:bookmarkStart w:id="556" w:name="_Toc408236969"/>
      <w:bookmarkStart w:id="557" w:name="_Toc422403711"/>
      <w:bookmarkStart w:id="558" w:name="_Toc390074257"/>
      <w:r>
        <w:rPr>
          <w:rStyle w:val="CharSectno"/>
        </w:rPr>
        <w:t>81A</w:t>
      </w:r>
      <w:r>
        <w:t>.</w:t>
      </w:r>
      <w:r>
        <w:tab/>
        <w:t>Member liable to pay contributions tax, commutable pension for</w:t>
      </w:r>
      <w:bookmarkEnd w:id="556"/>
      <w:bookmarkEnd w:id="557"/>
      <w:bookmarkEnd w:id="558"/>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559" w:name="_Toc390074258"/>
      <w:bookmarkStart w:id="560" w:name="_Toc408236970"/>
      <w:bookmarkStart w:id="561" w:name="_Toc422403222"/>
      <w:bookmarkStart w:id="562" w:name="_Toc422403712"/>
      <w:r>
        <w:rPr>
          <w:rStyle w:val="CharPartNo"/>
        </w:rPr>
        <w:t>Part 3A</w:t>
      </w:r>
      <w:r>
        <w:t> — </w:t>
      </w:r>
      <w:r>
        <w:rPr>
          <w:rStyle w:val="CharPartText"/>
        </w:rPr>
        <w:t>GESB Super Scheme</w:t>
      </w:r>
      <w:bookmarkEnd w:id="559"/>
      <w:bookmarkEnd w:id="560"/>
      <w:bookmarkEnd w:id="561"/>
      <w:bookmarkEnd w:id="562"/>
    </w:p>
    <w:p>
      <w:pPr>
        <w:pStyle w:val="Footnoteheading"/>
      </w:pPr>
      <w:r>
        <w:tab/>
        <w:t>[Heading inserted in Gazette 13 Apr 2007 p. 1630.]</w:t>
      </w:r>
    </w:p>
    <w:p>
      <w:pPr>
        <w:pStyle w:val="Heading3"/>
      </w:pPr>
      <w:bookmarkStart w:id="563" w:name="_Toc390074259"/>
      <w:bookmarkStart w:id="564" w:name="_Toc408236971"/>
      <w:bookmarkStart w:id="565" w:name="_Toc422403223"/>
      <w:bookmarkStart w:id="566" w:name="_Toc422403713"/>
      <w:r>
        <w:rPr>
          <w:rStyle w:val="CharDivNo"/>
        </w:rPr>
        <w:t>Division 1</w:t>
      </w:r>
      <w:r>
        <w:t> — </w:t>
      </w:r>
      <w:r>
        <w:rPr>
          <w:rStyle w:val="CharDivText"/>
        </w:rPr>
        <w:t>Establishment and preliminary</w:t>
      </w:r>
      <w:bookmarkEnd w:id="563"/>
      <w:bookmarkEnd w:id="564"/>
      <w:bookmarkEnd w:id="565"/>
      <w:bookmarkEnd w:id="566"/>
    </w:p>
    <w:p>
      <w:pPr>
        <w:pStyle w:val="Footnoteheading"/>
      </w:pPr>
      <w:r>
        <w:tab/>
        <w:t>[Heading inserted in Gazette 13 Apr 2007 p. 1630.]</w:t>
      </w:r>
    </w:p>
    <w:p>
      <w:pPr>
        <w:pStyle w:val="Heading5"/>
      </w:pPr>
      <w:bookmarkStart w:id="567" w:name="_Toc408236972"/>
      <w:bookmarkStart w:id="568" w:name="_Toc422403714"/>
      <w:bookmarkStart w:id="569" w:name="_Toc390074260"/>
      <w:r>
        <w:rPr>
          <w:rStyle w:val="CharSectno"/>
        </w:rPr>
        <w:t>82</w:t>
      </w:r>
      <w:r>
        <w:t>.</w:t>
      </w:r>
      <w:r>
        <w:tab/>
        <w:t>Scheme established</w:t>
      </w:r>
      <w:bookmarkEnd w:id="567"/>
      <w:bookmarkEnd w:id="568"/>
      <w:bookmarkEnd w:id="569"/>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570" w:name="_Toc408236973"/>
      <w:bookmarkStart w:id="571" w:name="_Toc422403715"/>
      <w:bookmarkStart w:id="572" w:name="_Toc390074261"/>
      <w:r>
        <w:rPr>
          <w:rStyle w:val="CharSectno"/>
        </w:rPr>
        <w:t>83</w:t>
      </w:r>
      <w:r>
        <w:t>.</w:t>
      </w:r>
      <w:r>
        <w:tab/>
        <w:t>Terms used</w:t>
      </w:r>
      <w:bookmarkEnd w:id="570"/>
      <w:bookmarkEnd w:id="571"/>
      <w:bookmarkEnd w:id="572"/>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573" w:name="_Toc390074262"/>
      <w:bookmarkStart w:id="574" w:name="_Toc408236974"/>
      <w:bookmarkStart w:id="575" w:name="_Toc422403226"/>
      <w:bookmarkStart w:id="576" w:name="_Toc422403716"/>
      <w:r>
        <w:rPr>
          <w:rStyle w:val="CharDivNo"/>
        </w:rPr>
        <w:t>Division 2</w:t>
      </w:r>
      <w:r>
        <w:t> — </w:t>
      </w:r>
      <w:r>
        <w:rPr>
          <w:rStyle w:val="CharDivText"/>
        </w:rPr>
        <w:t>Membership</w:t>
      </w:r>
      <w:bookmarkEnd w:id="573"/>
      <w:bookmarkEnd w:id="574"/>
      <w:bookmarkEnd w:id="575"/>
      <w:bookmarkEnd w:id="576"/>
    </w:p>
    <w:p>
      <w:pPr>
        <w:pStyle w:val="Footnoteheading"/>
        <w:keepNext/>
        <w:keepLines/>
        <w:spacing w:before="100"/>
      </w:pPr>
      <w:r>
        <w:tab/>
        <w:t>[Heading inserted in Gazette 13 Apr 2007 p. 1632.]</w:t>
      </w:r>
    </w:p>
    <w:p>
      <w:pPr>
        <w:pStyle w:val="Heading5"/>
      </w:pPr>
      <w:bookmarkStart w:id="577" w:name="_Toc408236975"/>
      <w:bookmarkStart w:id="578" w:name="_Toc422403717"/>
      <w:bookmarkStart w:id="579" w:name="_Toc390074263"/>
      <w:r>
        <w:rPr>
          <w:rStyle w:val="CharSectno"/>
        </w:rPr>
        <w:t>84</w:t>
      </w:r>
      <w:r>
        <w:t>.</w:t>
      </w:r>
      <w:r>
        <w:tab/>
        <w:t>Statutory GESB Super Members, who are</w:t>
      </w:r>
      <w:bookmarkEnd w:id="577"/>
      <w:bookmarkEnd w:id="578"/>
      <w:bookmarkEnd w:id="579"/>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580" w:name="_Toc408236976"/>
      <w:bookmarkStart w:id="581" w:name="_Toc422403718"/>
      <w:bookmarkStart w:id="582" w:name="_Toc390074264"/>
      <w:r>
        <w:rPr>
          <w:rStyle w:val="CharSectno"/>
        </w:rPr>
        <w:t>85</w:t>
      </w:r>
      <w:r>
        <w:t>.</w:t>
      </w:r>
      <w:r>
        <w:tab/>
        <w:t>Voluntary GESB Super Members, who are or may be</w:t>
      </w:r>
      <w:bookmarkEnd w:id="580"/>
      <w:bookmarkEnd w:id="581"/>
      <w:bookmarkEnd w:id="582"/>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583" w:name="_Toc408236977"/>
      <w:bookmarkStart w:id="584" w:name="_Toc422403719"/>
      <w:bookmarkStart w:id="585" w:name="_Toc390074265"/>
      <w:r>
        <w:rPr>
          <w:rStyle w:val="CharSectno"/>
        </w:rPr>
        <w:t>86</w:t>
      </w:r>
      <w:r>
        <w:t>.</w:t>
      </w:r>
      <w:r>
        <w:tab/>
        <w:t>Partner GESB Super Members, who are</w:t>
      </w:r>
      <w:bookmarkEnd w:id="583"/>
      <w:bookmarkEnd w:id="584"/>
      <w:bookmarkEnd w:id="585"/>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pPr>
      <w:bookmarkStart w:id="586" w:name="_Toc408236978"/>
      <w:bookmarkStart w:id="587" w:name="_Toc422403720"/>
      <w:bookmarkStart w:id="588" w:name="_Toc390074266"/>
      <w:r>
        <w:rPr>
          <w:rStyle w:val="CharSectno"/>
        </w:rPr>
        <w:t>87</w:t>
      </w:r>
      <w:r>
        <w:t>.</w:t>
      </w:r>
      <w:r>
        <w:tab/>
        <w:t>When membership ceases</w:t>
      </w:r>
      <w:bookmarkEnd w:id="586"/>
      <w:bookmarkEnd w:id="587"/>
      <w:bookmarkEnd w:id="588"/>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del w:id="589" w:author="Master Repository Process" w:date="2021-09-18T03:37:00Z">
        <w:r>
          <w:delText>.</w:delText>
        </w:r>
      </w:del>
      <w:ins w:id="590" w:author="Master Repository Process" w:date="2021-09-18T03:37:00Z">
        <w:r>
          <w:t>; or</w:t>
        </w:r>
      </w:ins>
    </w:p>
    <w:p>
      <w:pPr>
        <w:pStyle w:val="Indenta"/>
        <w:rPr>
          <w:ins w:id="591" w:author="Master Repository Process" w:date="2021-09-18T03:37:00Z"/>
        </w:rPr>
      </w:pPr>
      <w:ins w:id="592" w:author="Master Repository Process" w:date="2021-09-18T03:37:00Z">
        <w:r>
          <w:tab/>
          <w:t>(c)</w:t>
        </w:r>
        <w:r>
          <w:tab/>
          <w:t>the whole balance of the person’s account is paid to the Commonwealth Commissioner of Taxation in respect of the member under regulation 105A or 105B; or</w:t>
        </w:r>
      </w:ins>
    </w:p>
    <w:p>
      <w:pPr>
        <w:pStyle w:val="Indenta"/>
        <w:rPr>
          <w:ins w:id="593" w:author="Master Repository Process" w:date="2021-09-18T03:37:00Z"/>
        </w:rPr>
      </w:pPr>
      <w:ins w:id="594" w:author="Master Repository Process" w:date="2021-09-18T03:37:00Z">
        <w:r>
          <w:tab/>
          <w:t>(d)</w:t>
        </w:r>
        <w:r>
          <w:tab/>
          <w:t>the whole of the member’s benefits are included in a payment to the Commonwealth Commissioner of Taxation under regulation 121A.</w:t>
        </w:r>
      </w:ins>
    </w:p>
    <w:p>
      <w:pPr>
        <w:pStyle w:val="Footnotesection"/>
        <w:spacing w:before="100"/>
        <w:ind w:left="890" w:hanging="890"/>
      </w:pPr>
      <w:r>
        <w:tab/>
        <w:t>[Regulation 87 inserted in Gazette 13 Apr 2007 p. </w:t>
      </w:r>
      <w:del w:id="595" w:author="Master Repository Process" w:date="2021-09-18T03:37:00Z">
        <w:r>
          <w:delText>1635</w:delText>
        </w:r>
      </w:del>
      <w:ins w:id="596" w:author="Master Repository Process" w:date="2021-09-18T03:37:00Z">
        <w:r>
          <w:t>1635; amended in Gazette 6 Jan 2015 p. 27</w:t>
        </w:r>
        <w:r>
          <w:noBreakHyphen/>
          <w:t>8</w:t>
        </w:r>
      </w:ins>
      <w:r>
        <w:t>.]</w:t>
      </w:r>
    </w:p>
    <w:p>
      <w:pPr>
        <w:pStyle w:val="Heading3"/>
      </w:pPr>
      <w:bookmarkStart w:id="597" w:name="_Toc390074267"/>
      <w:bookmarkStart w:id="598" w:name="_Toc408236979"/>
      <w:bookmarkStart w:id="599" w:name="_Toc422403231"/>
      <w:bookmarkStart w:id="600" w:name="_Toc422403721"/>
      <w:r>
        <w:rPr>
          <w:rStyle w:val="CharDivNo"/>
        </w:rPr>
        <w:t>Division 3</w:t>
      </w:r>
      <w:r>
        <w:t> — </w:t>
      </w:r>
      <w:r>
        <w:rPr>
          <w:rStyle w:val="CharDivText"/>
        </w:rPr>
        <w:t>Contributions</w:t>
      </w:r>
      <w:bookmarkEnd w:id="597"/>
      <w:bookmarkEnd w:id="598"/>
      <w:bookmarkEnd w:id="599"/>
      <w:bookmarkEnd w:id="600"/>
    </w:p>
    <w:p>
      <w:pPr>
        <w:pStyle w:val="Footnoteheading"/>
        <w:spacing w:before="100"/>
      </w:pPr>
      <w:r>
        <w:tab/>
        <w:t>[Heading inserted in Gazette 13 Apr 2007 p. 1635.]</w:t>
      </w:r>
    </w:p>
    <w:p>
      <w:pPr>
        <w:pStyle w:val="Heading4"/>
      </w:pPr>
      <w:bookmarkStart w:id="601" w:name="_Toc390074268"/>
      <w:bookmarkStart w:id="602" w:name="_Toc408236980"/>
      <w:bookmarkStart w:id="603" w:name="_Toc422403232"/>
      <w:bookmarkStart w:id="604" w:name="_Toc422403722"/>
      <w:r>
        <w:t>Subdivision 1 — Employer contributions</w:t>
      </w:r>
      <w:bookmarkEnd w:id="601"/>
      <w:bookmarkEnd w:id="602"/>
      <w:bookmarkEnd w:id="603"/>
      <w:bookmarkEnd w:id="604"/>
    </w:p>
    <w:p>
      <w:pPr>
        <w:pStyle w:val="Footnoteheading"/>
        <w:spacing w:before="100"/>
      </w:pPr>
      <w:r>
        <w:tab/>
        <w:t>[Heading inserted in Gazette 13 Apr 2007 p. 1635.]</w:t>
      </w:r>
    </w:p>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Ednotesection"/>
      </w:pPr>
      <w:r>
        <w:t>[</w:t>
      </w:r>
      <w:r>
        <w:rPr>
          <w:b/>
        </w:rPr>
        <w:t>91.</w:t>
      </w:r>
      <w:r>
        <w:tab/>
        <w:t>Deleted in Gazette 23 Jul 2013 p. 3309.]</w:t>
      </w:r>
    </w:p>
    <w:p>
      <w:pPr>
        <w:pStyle w:val="Heading5"/>
      </w:pPr>
      <w:bookmarkStart w:id="605" w:name="_Toc408236981"/>
      <w:bookmarkStart w:id="606" w:name="_Toc422403723"/>
      <w:bookmarkStart w:id="607" w:name="_Toc390074269"/>
      <w:r>
        <w:rPr>
          <w:rStyle w:val="CharSectno"/>
        </w:rPr>
        <w:t>92</w:t>
      </w:r>
      <w:r>
        <w:t>.</w:t>
      </w:r>
      <w:r>
        <w:tab/>
        <w:t>Employer’s contribution returns, duty to give etc.</w:t>
      </w:r>
      <w:bookmarkEnd w:id="605"/>
      <w:bookmarkEnd w:id="606"/>
      <w:bookmarkEnd w:id="607"/>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00"/>
      </w:pPr>
      <w:bookmarkStart w:id="608" w:name="_Toc408236982"/>
      <w:bookmarkStart w:id="609" w:name="_Toc422403724"/>
      <w:bookmarkStart w:id="610" w:name="_Toc390074270"/>
      <w:r>
        <w:rPr>
          <w:rStyle w:val="CharSectno"/>
        </w:rPr>
        <w:t>93</w:t>
      </w:r>
      <w:r>
        <w:t>.</w:t>
      </w:r>
      <w:r>
        <w:tab/>
        <w:t>Commonwealth payments, acceptance of</w:t>
      </w:r>
      <w:bookmarkEnd w:id="608"/>
      <w:bookmarkEnd w:id="609"/>
      <w:bookmarkEnd w:id="610"/>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pPr>
      <w:bookmarkStart w:id="611" w:name="_Toc408236983"/>
      <w:bookmarkStart w:id="612" w:name="_Toc422403725"/>
      <w:bookmarkStart w:id="613" w:name="_Toc390074271"/>
      <w:r>
        <w:rPr>
          <w:rStyle w:val="CharSectno"/>
        </w:rPr>
        <w:t>94A</w:t>
      </w:r>
      <w:r>
        <w:t>.</w:t>
      </w:r>
      <w:r>
        <w:tab/>
        <w:t>Insurance payouts, acceptance of as contribution</w:t>
      </w:r>
      <w:bookmarkEnd w:id="611"/>
      <w:bookmarkEnd w:id="612"/>
      <w:bookmarkEnd w:id="613"/>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614" w:name="_Toc390074272"/>
      <w:bookmarkStart w:id="615" w:name="_Toc408236984"/>
      <w:bookmarkStart w:id="616" w:name="_Toc422403236"/>
      <w:bookmarkStart w:id="617" w:name="_Toc422403726"/>
      <w:r>
        <w:t>Subdivision 2 — Member contributions</w:t>
      </w:r>
      <w:bookmarkEnd w:id="614"/>
      <w:bookmarkEnd w:id="615"/>
      <w:bookmarkEnd w:id="616"/>
      <w:bookmarkEnd w:id="617"/>
    </w:p>
    <w:p>
      <w:pPr>
        <w:pStyle w:val="Footnoteheading"/>
        <w:keepNext/>
        <w:keepLines/>
      </w:pPr>
      <w:r>
        <w:tab/>
        <w:t>[Heading inserted in Gazette 13 Apr 2007 p. 1639.]</w:t>
      </w:r>
    </w:p>
    <w:p>
      <w:pPr>
        <w:pStyle w:val="Heading5"/>
        <w:rPr>
          <w:snapToGrid w:val="0"/>
        </w:rPr>
      </w:pPr>
      <w:bookmarkStart w:id="618" w:name="_Toc408236985"/>
      <w:bookmarkStart w:id="619" w:name="_Toc422403727"/>
      <w:bookmarkStart w:id="620" w:name="_Toc390074273"/>
      <w:r>
        <w:rPr>
          <w:rStyle w:val="CharSectno"/>
        </w:rPr>
        <w:t>94</w:t>
      </w:r>
      <w:r>
        <w:t>.</w:t>
      </w:r>
      <w:r>
        <w:tab/>
        <w:t>Member contributions, who may make and how made</w:t>
      </w:r>
      <w:bookmarkEnd w:id="618"/>
      <w:bookmarkEnd w:id="619"/>
      <w:bookmarkEnd w:id="620"/>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621" w:name="_Toc408236986"/>
      <w:bookmarkStart w:id="622" w:name="_Toc422403728"/>
      <w:bookmarkStart w:id="623" w:name="_Toc390074274"/>
      <w:r>
        <w:rPr>
          <w:rStyle w:val="CharSectno"/>
        </w:rPr>
        <w:t>95</w:t>
      </w:r>
      <w:r>
        <w:t>.</w:t>
      </w:r>
      <w:r>
        <w:tab/>
        <w:t>Partners, Members etc. may contribute for</w:t>
      </w:r>
      <w:bookmarkEnd w:id="621"/>
      <w:bookmarkEnd w:id="622"/>
      <w:bookmarkEnd w:id="623"/>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624" w:name="_Toc390074275"/>
      <w:bookmarkStart w:id="625" w:name="_Toc408236987"/>
      <w:bookmarkStart w:id="626" w:name="_Toc422403239"/>
      <w:bookmarkStart w:id="627" w:name="_Toc422403729"/>
      <w:r>
        <w:t>Subdivision 3 — Transfers</w:t>
      </w:r>
      <w:bookmarkEnd w:id="624"/>
      <w:bookmarkEnd w:id="625"/>
      <w:bookmarkEnd w:id="626"/>
      <w:bookmarkEnd w:id="627"/>
    </w:p>
    <w:p>
      <w:pPr>
        <w:pStyle w:val="Footnoteheading"/>
      </w:pPr>
      <w:r>
        <w:tab/>
        <w:t>[Heading inserted in Gazette 13 Apr 2007 p. 1641.]</w:t>
      </w:r>
    </w:p>
    <w:p>
      <w:pPr>
        <w:pStyle w:val="Heading5"/>
      </w:pPr>
      <w:bookmarkStart w:id="628" w:name="_Toc408236988"/>
      <w:bookmarkStart w:id="629" w:name="_Toc422403730"/>
      <w:bookmarkStart w:id="630" w:name="_Toc390074276"/>
      <w:r>
        <w:rPr>
          <w:rStyle w:val="CharSectno"/>
        </w:rPr>
        <w:t>96</w:t>
      </w:r>
      <w:r>
        <w:t>.</w:t>
      </w:r>
      <w:r>
        <w:tab/>
        <w:t>Benefits from other schemes etc., transfer of to scheme by Member</w:t>
      </w:r>
      <w:bookmarkEnd w:id="628"/>
      <w:bookmarkEnd w:id="629"/>
      <w:bookmarkEnd w:id="630"/>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631" w:name="_Toc390074277"/>
      <w:bookmarkStart w:id="632" w:name="_Toc408236989"/>
      <w:bookmarkStart w:id="633" w:name="_Toc422403241"/>
      <w:bookmarkStart w:id="634" w:name="_Toc422403731"/>
      <w:r>
        <w:t>Subdivision 4 — Contributions</w:t>
      </w:r>
      <w:r>
        <w:noBreakHyphen/>
        <w:t>splitting for partner</w:t>
      </w:r>
      <w:bookmarkEnd w:id="631"/>
      <w:bookmarkEnd w:id="632"/>
      <w:bookmarkEnd w:id="633"/>
      <w:bookmarkEnd w:id="634"/>
    </w:p>
    <w:p>
      <w:pPr>
        <w:pStyle w:val="Footnoteheading"/>
      </w:pPr>
      <w:r>
        <w:tab/>
        <w:t>[Heading inserted in Gazette 13 Apr 2007 p. 1642.]</w:t>
      </w:r>
    </w:p>
    <w:p>
      <w:pPr>
        <w:pStyle w:val="Heading5"/>
      </w:pPr>
      <w:bookmarkStart w:id="635" w:name="_Toc408236990"/>
      <w:bookmarkStart w:id="636" w:name="_Toc422403732"/>
      <w:bookmarkStart w:id="637" w:name="_Toc390074278"/>
      <w:r>
        <w:rPr>
          <w:rStyle w:val="CharSectno"/>
        </w:rPr>
        <w:t>97</w:t>
      </w:r>
      <w:r>
        <w:t>.</w:t>
      </w:r>
      <w:r>
        <w:tab/>
        <w:t>Term used: partner</w:t>
      </w:r>
      <w:bookmarkEnd w:id="635"/>
      <w:bookmarkEnd w:id="636"/>
      <w:bookmarkEnd w:id="637"/>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638" w:name="_Toc408236991"/>
      <w:bookmarkStart w:id="639" w:name="_Toc422403733"/>
      <w:bookmarkStart w:id="640" w:name="_Toc390074279"/>
      <w:r>
        <w:rPr>
          <w:rStyle w:val="CharSectno"/>
        </w:rPr>
        <w:t>98</w:t>
      </w:r>
      <w:r>
        <w:t>.</w:t>
      </w:r>
      <w:r>
        <w:tab/>
        <w:t>Member may transfer splittable contributions for partner’s benefit</w:t>
      </w:r>
      <w:bookmarkEnd w:id="638"/>
      <w:bookmarkEnd w:id="639"/>
      <w:bookmarkEnd w:id="640"/>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641" w:name="_Toc408236992"/>
      <w:bookmarkStart w:id="642" w:name="_Toc422403734"/>
      <w:bookmarkStart w:id="643" w:name="_Toc390074280"/>
      <w:r>
        <w:rPr>
          <w:rStyle w:val="CharSectno"/>
        </w:rPr>
        <w:t>99</w:t>
      </w:r>
      <w:r>
        <w:t>.</w:t>
      </w:r>
      <w:r>
        <w:tab/>
        <w:t>Contributions</w:t>
      </w:r>
      <w:r>
        <w:noBreakHyphen/>
        <w:t>split transfer, Board may accept</w:t>
      </w:r>
      <w:bookmarkEnd w:id="641"/>
      <w:bookmarkEnd w:id="642"/>
      <w:bookmarkEnd w:id="643"/>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644" w:name="_Toc390074281"/>
      <w:bookmarkStart w:id="645" w:name="_Toc408236993"/>
      <w:bookmarkStart w:id="646" w:name="_Toc422403245"/>
      <w:bookmarkStart w:id="647" w:name="_Toc422403735"/>
      <w:r>
        <w:rPr>
          <w:rStyle w:val="CharDivNo"/>
        </w:rPr>
        <w:t>Division 4</w:t>
      </w:r>
      <w:r>
        <w:t> — </w:t>
      </w:r>
      <w:r>
        <w:rPr>
          <w:rStyle w:val="CharDivText"/>
        </w:rPr>
        <w:t>GESB Super accounts</w:t>
      </w:r>
      <w:bookmarkEnd w:id="644"/>
      <w:bookmarkEnd w:id="645"/>
      <w:bookmarkEnd w:id="646"/>
      <w:bookmarkEnd w:id="647"/>
    </w:p>
    <w:p>
      <w:pPr>
        <w:pStyle w:val="Footnoteheading"/>
      </w:pPr>
      <w:r>
        <w:tab/>
        <w:t>[Heading inserted in Gazette 13 Apr 2007 p. 1644.]</w:t>
      </w:r>
    </w:p>
    <w:p>
      <w:pPr>
        <w:pStyle w:val="Heading5"/>
        <w:rPr>
          <w:snapToGrid w:val="0"/>
        </w:rPr>
      </w:pPr>
      <w:bookmarkStart w:id="648" w:name="_Toc408236994"/>
      <w:bookmarkStart w:id="649" w:name="_Toc422403736"/>
      <w:bookmarkStart w:id="650" w:name="_Toc390074282"/>
      <w:r>
        <w:rPr>
          <w:rStyle w:val="CharSectno"/>
        </w:rPr>
        <w:t>101</w:t>
      </w:r>
      <w:r>
        <w:t>.</w:t>
      </w:r>
      <w:r>
        <w:tab/>
        <w:t>GESB Super accounts</w:t>
      </w:r>
      <w:r>
        <w:rPr>
          <w:snapToGrid w:val="0"/>
        </w:rPr>
        <w:t xml:space="preserve"> for Members, Board to establish</w:t>
      </w:r>
      <w:bookmarkEnd w:id="648"/>
      <w:bookmarkEnd w:id="649"/>
      <w:bookmarkEnd w:id="650"/>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651" w:name="_Toc408236995"/>
      <w:bookmarkStart w:id="652" w:name="_Toc422403737"/>
      <w:bookmarkStart w:id="653" w:name="_Toc390074283"/>
      <w:r>
        <w:rPr>
          <w:rStyle w:val="CharSectno"/>
        </w:rPr>
        <w:t>102</w:t>
      </w:r>
      <w:r>
        <w:t>.</w:t>
      </w:r>
      <w:r>
        <w:tab/>
        <w:t>A</w:t>
      </w:r>
      <w:r>
        <w:rPr>
          <w:snapToGrid w:val="0"/>
        </w:rPr>
        <w:t>mounts to be credited to GESB Super accounts</w:t>
      </w:r>
      <w:bookmarkEnd w:id="651"/>
      <w:bookmarkEnd w:id="652"/>
      <w:bookmarkEnd w:id="653"/>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654" w:name="_Toc408236996"/>
      <w:bookmarkStart w:id="655" w:name="_Toc422403738"/>
      <w:bookmarkStart w:id="656" w:name="_Toc390074284"/>
      <w:r>
        <w:rPr>
          <w:rStyle w:val="CharSectno"/>
        </w:rPr>
        <w:t>103</w:t>
      </w:r>
      <w:r>
        <w:t>.</w:t>
      </w:r>
      <w:r>
        <w:tab/>
        <w:t>Amounts to be debited to GESB Super accounts</w:t>
      </w:r>
      <w:bookmarkEnd w:id="654"/>
      <w:bookmarkEnd w:id="655"/>
      <w:bookmarkEnd w:id="656"/>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del w:id="657" w:author="Master Repository Process" w:date="2021-09-18T03:37:00Z">
        <w:r>
          <w:delText>.</w:delText>
        </w:r>
      </w:del>
      <w:ins w:id="658" w:author="Master Repository Process" w:date="2021-09-18T03:37:00Z">
        <w:r>
          <w:t>; and</w:t>
        </w:r>
      </w:ins>
    </w:p>
    <w:p>
      <w:pPr>
        <w:pStyle w:val="Indenta"/>
        <w:rPr>
          <w:ins w:id="659" w:author="Master Repository Process" w:date="2021-09-18T03:37:00Z"/>
        </w:rPr>
      </w:pPr>
      <w:ins w:id="660" w:author="Master Repository Process" w:date="2021-09-18T03:37:00Z">
        <w:r>
          <w:tab/>
          <w:t>(e)</w:t>
        </w:r>
        <w:r>
          <w:tab/>
          <w:t>any amount paid to the Commonwealth Commissioner of Taxation in respect of the member under regulation 105A or 105B; and</w:t>
        </w:r>
      </w:ins>
    </w:p>
    <w:p>
      <w:pPr>
        <w:pStyle w:val="Indenta"/>
        <w:rPr>
          <w:ins w:id="661" w:author="Master Repository Process" w:date="2021-09-18T03:37:00Z"/>
        </w:rPr>
      </w:pPr>
      <w:ins w:id="662" w:author="Master Repository Process" w:date="2021-09-18T03:37:00Z">
        <w:r>
          <w:tab/>
          <w:t>(f)</w:t>
        </w:r>
        <w:r>
          <w:tab/>
          <w:t>the amount of any benefit of the member included in a payment made under regulation 121A.</w:t>
        </w:r>
      </w:ins>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Ednotesubsection"/>
      </w:pPr>
      <w:r>
        <w:tab/>
        <w:t>[(5)-(6)</w:t>
      </w:r>
      <w:r>
        <w:tab/>
        <w:t>deleted]</w:t>
      </w:r>
    </w:p>
    <w:p>
      <w:pPr>
        <w:pStyle w:val="Footnotesection"/>
      </w:pPr>
      <w:r>
        <w:tab/>
        <w:t>[Regulation 103 inserted in Gazette 13 Apr 2007 p. 1645-6; amended in Gazette 30 Jun 2010 p. 3148; 23 Jul 2013 p. 3309</w:t>
      </w:r>
      <w:ins w:id="663" w:author="Master Repository Process" w:date="2021-09-18T03:37:00Z">
        <w:r>
          <w:t>; 6 Jan 2015 p. 28</w:t>
        </w:r>
      </w:ins>
      <w:r>
        <w:t>.]</w:t>
      </w:r>
    </w:p>
    <w:p>
      <w:pPr>
        <w:pStyle w:val="Heading5"/>
        <w:rPr>
          <w:snapToGrid w:val="0"/>
        </w:rPr>
      </w:pPr>
      <w:bookmarkStart w:id="664" w:name="_Toc408236997"/>
      <w:bookmarkStart w:id="665" w:name="_Toc422403739"/>
      <w:bookmarkStart w:id="666" w:name="_Toc390074285"/>
      <w:r>
        <w:rPr>
          <w:rStyle w:val="CharSectno"/>
        </w:rPr>
        <w:t>104</w:t>
      </w:r>
      <w:r>
        <w:t>.</w:t>
      </w:r>
      <w:r>
        <w:tab/>
        <w:t>Earnings to be credited to Member’s account</w:t>
      </w:r>
      <w:bookmarkEnd w:id="664"/>
      <w:bookmarkEnd w:id="665"/>
      <w:bookmarkEnd w:id="666"/>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rPr>
          <w:ins w:id="667" w:author="Master Repository Process" w:date="2021-09-18T03:37:00Z"/>
        </w:rPr>
      </w:pPr>
      <w:bookmarkStart w:id="668" w:name="_Toc408236998"/>
      <w:bookmarkStart w:id="669" w:name="_Toc422403740"/>
      <w:bookmarkStart w:id="670" w:name="_Toc390074286"/>
      <w:ins w:id="671" w:author="Master Repository Process" w:date="2021-09-18T03:37:00Z">
        <w:r>
          <w:rPr>
            <w:rStyle w:val="CharSectno"/>
          </w:rPr>
          <w:t>105A</w:t>
        </w:r>
        <w:r>
          <w:t>.</w:t>
        </w:r>
        <w:r>
          <w:tab/>
          <w:t>Payments in respect of former temporary residents under the Commonwealth Unclaimed Money Act Part 3A</w:t>
        </w:r>
        <w:bookmarkEnd w:id="668"/>
        <w:bookmarkEnd w:id="669"/>
      </w:ins>
    </w:p>
    <w:p>
      <w:pPr>
        <w:pStyle w:val="Subsection"/>
        <w:rPr>
          <w:ins w:id="672" w:author="Master Repository Process" w:date="2021-09-18T03:37:00Z"/>
        </w:rPr>
      </w:pPr>
      <w:ins w:id="673" w:author="Master Repository Process" w:date="2021-09-18T03:37:00Z">
        <w:r>
          <w:tab/>
        </w:r>
        <w:r>
          <w:tab/>
          <w:t xml:space="preserve">If — </w:t>
        </w:r>
      </w:ins>
    </w:p>
    <w:p>
      <w:pPr>
        <w:pStyle w:val="Indenta"/>
        <w:rPr>
          <w:ins w:id="674" w:author="Master Repository Process" w:date="2021-09-18T03:37:00Z"/>
        </w:rPr>
      </w:pPr>
      <w:ins w:id="675" w:author="Master Repository Process" w:date="2021-09-18T03:37:00Z">
        <w:r>
          <w:tab/>
          <w:t>(a)</w:t>
        </w:r>
        <w:r>
          <w:tab/>
          <w:t>the GESB Super Scheme is a prescribed scheme; and</w:t>
        </w:r>
      </w:ins>
    </w:p>
    <w:p>
      <w:pPr>
        <w:pStyle w:val="Indenta"/>
        <w:rPr>
          <w:ins w:id="676" w:author="Master Repository Process" w:date="2021-09-18T03:37:00Z"/>
        </w:rPr>
      </w:pPr>
      <w:ins w:id="677" w:author="Master Repository Process" w:date="2021-09-18T03:37:00Z">
        <w:r>
          <w:tab/>
          <w:t>(b)</w:t>
        </w:r>
        <w:r>
          <w:tab/>
          <w:t>a member is a former temporary resident,</w:t>
        </w:r>
      </w:ins>
    </w:p>
    <w:p>
      <w:pPr>
        <w:pStyle w:val="Subsection"/>
        <w:rPr>
          <w:ins w:id="678" w:author="Master Repository Process" w:date="2021-09-18T03:37:00Z"/>
        </w:rPr>
      </w:pPr>
      <w:ins w:id="679" w:author="Master Repository Process" w:date="2021-09-18T03:37:00Z">
        <w:r>
          <w:tab/>
        </w:r>
        <w:r>
          <w:tab/>
          <w:t>the Board is to make a payment in respect of the member to the Commonwealth Commissioner of Taxation in accordance with the Commonwealth Unclaimed Money Act Part 3A.</w:t>
        </w:r>
      </w:ins>
    </w:p>
    <w:p>
      <w:pPr>
        <w:pStyle w:val="Footnotesection"/>
        <w:rPr>
          <w:ins w:id="680" w:author="Master Repository Process" w:date="2021-09-18T03:37:00Z"/>
        </w:rPr>
      </w:pPr>
      <w:ins w:id="681" w:author="Master Repository Process" w:date="2021-09-18T03:37:00Z">
        <w:r>
          <w:tab/>
          <w:t>[Regulation 105A inserted in Gazette 6 Jan 2015 p. 28.]</w:t>
        </w:r>
      </w:ins>
    </w:p>
    <w:p>
      <w:pPr>
        <w:pStyle w:val="Heading5"/>
        <w:rPr>
          <w:ins w:id="682" w:author="Master Repository Process" w:date="2021-09-18T03:37:00Z"/>
        </w:rPr>
      </w:pPr>
      <w:bookmarkStart w:id="683" w:name="_Toc408236999"/>
      <w:bookmarkStart w:id="684" w:name="_Toc422403741"/>
      <w:ins w:id="685" w:author="Master Repository Process" w:date="2021-09-18T03:37:00Z">
        <w:r>
          <w:rPr>
            <w:rStyle w:val="CharSectno"/>
          </w:rPr>
          <w:t>105B</w:t>
        </w:r>
        <w:r>
          <w:t>.</w:t>
        </w:r>
        <w:r>
          <w:tab/>
          <w:t>Payments in respect of lost member accounts under the Commonwealth Unclaimed Money Act Part 4A</w:t>
        </w:r>
        <w:bookmarkEnd w:id="683"/>
        <w:bookmarkEnd w:id="684"/>
      </w:ins>
    </w:p>
    <w:p>
      <w:pPr>
        <w:pStyle w:val="Subsection"/>
        <w:rPr>
          <w:ins w:id="686" w:author="Master Repository Process" w:date="2021-09-18T03:37:00Z"/>
        </w:rPr>
      </w:pPr>
      <w:ins w:id="687" w:author="Master Repository Process" w:date="2021-09-18T03:37:00Z">
        <w:r>
          <w:tab/>
        </w:r>
        <w:r>
          <w:tab/>
          <w:t xml:space="preserve">If — </w:t>
        </w:r>
      </w:ins>
    </w:p>
    <w:p>
      <w:pPr>
        <w:pStyle w:val="Indenta"/>
        <w:rPr>
          <w:ins w:id="688" w:author="Master Repository Process" w:date="2021-09-18T03:37:00Z"/>
        </w:rPr>
      </w:pPr>
      <w:ins w:id="689" w:author="Master Repository Process" w:date="2021-09-18T03:37:00Z">
        <w:r>
          <w:tab/>
          <w:t>(a)</w:t>
        </w:r>
        <w:r>
          <w:tab/>
          <w:t>the GESB Super Scheme is a prescribed scheme; and</w:t>
        </w:r>
      </w:ins>
    </w:p>
    <w:p>
      <w:pPr>
        <w:pStyle w:val="Indenta"/>
        <w:rPr>
          <w:ins w:id="690" w:author="Master Repository Process" w:date="2021-09-18T03:37:00Z"/>
        </w:rPr>
      </w:pPr>
      <w:ins w:id="691" w:author="Master Repository Process" w:date="2021-09-18T03:37:00Z">
        <w:r>
          <w:tab/>
          <w:t>(b)</w:t>
        </w:r>
        <w:r>
          <w:tab/>
          <w:t>an account is a lost member account,</w:t>
        </w:r>
      </w:ins>
    </w:p>
    <w:p>
      <w:pPr>
        <w:pStyle w:val="Subsection"/>
        <w:rPr>
          <w:ins w:id="692" w:author="Master Repository Process" w:date="2021-09-18T03:37:00Z"/>
        </w:rPr>
      </w:pPr>
      <w:ins w:id="693" w:author="Master Repository Process" w:date="2021-09-18T03:37:00Z">
        <w:r>
          <w:tab/>
        </w:r>
        <w:r>
          <w:tab/>
          <w:t>the Board is to make a payment in respect of the account to the Commonwealth Commissioner of Taxation in accordance with the Commonwealth Unclaimed Money Act Part 4A.</w:t>
        </w:r>
      </w:ins>
    </w:p>
    <w:p>
      <w:pPr>
        <w:pStyle w:val="Footnotesection"/>
        <w:rPr>
          <w:ins w:id="694" w:author="Master Repository Process" w:date="2021-09-18T03:37:00Z"/>
        </w:rPr>
      </w:pPr>
      <w:ins w:id="695" w:author="Master Repository Process" w:date="2021-09-18T03:37:00Z">
        <w:r>
          <w:tab/>
          <w:t>[Regulation 105B inserted in Gazette 6 Jan 2015 p. 29.]</w:t>
        </w:r>
      </w:ins>
    </w:p>
    <w:p>
      <w:pPr>
        <w:pStyle w:val="Heading3"/>
      </w:pPr>
      <w:bookmarkStart w:id="696" w:name="_Toc408237000"/>
      <w:bookmarkStart w:id="697" w:name="_Toc422403252"/>
      <w:bookmarkStart w:id="698" w:name="_Toc422403742"/>
      <w:r>
        <w:rPr>
          <w:rStyle w:val="CharDivNo"/>
        </w:rPr>
        <w:t>Division 5</w:t>
      </w:r>
      <w:r>
        <w:t> — </w:t>
      </w:r>
      <w:r>
        <w:rPr>
          <w:rStyle w:val="CharDivText"/>
        </w:rPr>
        <w:t>Member investment choice</w:t>
      </w:r>
      <w:bookmarkEnd w:id="670"/>
      <w:bookmarkEnd w:id="696"/>
      <w:bookmarkEnd w:id="697"/>
      <w:bookmarkEnd w:id="698"/>
    </w:p>
    <w:p>
      <w:pPr>
        <w:pStyle w:val="Footnoteheading"/>
      </w:pPr>
      <w:r>
        <w:tab/>
        <w:t>[Heading inserted in Gazette 13 Apr 2007 p. 1647.]</w:t>
      </w:r>
    </w:p>
    <w:p>
      <w:pPr>
        <w:pStyle w:val="Heading5"/>
      </w:pPr>
      <w:bookmarkStart w:id="699" w:name="_Toc408237001"/>
      <w:bookmarkStart w:id="700" w:name="_Toc422403743"/>
      <w:bookmarkStart w:id="701" w:name="_Toc390074287"/>
      <w:r>
        <w:rPr>
          <w:rStyle w:val="CharSectno"/>
        </w:rPr>
        <w:t>105</w:t>
      </w:r>
      <w:r>
        <w:t>.</w:t>
      </w:r>
      <w:r>
        <w:tab/>
        <w:t>Terms used</w:t>
      </w:r>
      <w:bookmarkEnd w:id="699"/>
      <w:bookmarkEnd w:id="700"/>
      <w:bookmarkEnd w:id="701"/>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702" w:name="_Toc408237002"/>
      <w:bookmarkStart w:id="703" w:name="_Toc422403744"/>
      <w:bookmarkStart w:id="704" w:name="_Toc390074288"/>
      <w:r>
        <w:rPr>
          <w:rStyle w:val="CharSectno"/>
        </w:rPr>
        <w:t>106</w:t>
      </w:r>
      <w:r>
        <w:t>.</w:t>
      </w:r>
      <w:r>
        <w:tab/>
        <w:t>Investment plans for Members, Board to establish</w:t>
      </w:r>
      <w:bookmarkEnd w:id="702"/>
      <w:bookmarkEnd w:id="703"/>
      <w:bookmarkEnd w:id="70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705" w:name="_Toc408237003"/>
      <w:bookmarkStart w:id="706" w:name="_Toc422403745"/>
      <w:bookmarkStart w:id="707" w:name="_Toc390074289"/>
      <w:r>
        <w:rPr>
          <w:rStyle w:val="CharSectno"/>
        </w:rPr>
        <w:t>107</w:t>
      </w:r>
      <w:r>
        <w:t>.</w:t>
      </w:r>
      <w:r>
        <w:tab/>
        <w:t>Default plan for Members</w:t>
      </w:r>
      <w:bookmarkEnd w:id="705"/>
      <w:bookmarkEnd w:id="706"/>
      <w:bookmarkEnd w:id="707"/>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708" w:name="_Toc408237004"/>
      <w:bookmarkStart w:id="709" w:name="_Toc422403746"/>
      <w:bookmarkStart w:id="710" w:name="_Toc390074290"/>
      <w:r>
        <w:rPr>
          <w:rStyle w:val="CharSectno"/>
        </w:rPr>
        <w:t>108</w:t>
      </w:r>
      <w:r>
        <w:t>.</w:t>
      </w:r>
      <w:r>
        <w:tab/>
        <w:t>Investment plan, Member to select etc.</w:t>
      </w:r>
      <w:bookmarkEnd w:id="708"/>
      <w:bookmarkEnd w:id="709"/>
      <w:bookmarkEnd w:id="710"/>
    </w:p>
    <w:p>
      <w:pPr>
        <w:pStyle w:val="Subsection"/>
        <w:spacing w:before="120"/>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r>
        <w:tab/>
        <w:t>[Regulation 108 inserted in Gazette 13 Apr 2007 p. 1648-9.]</w:t>
      </w:r>
    </w:p>
    <w:p>
      <w:pPr>
        <w:pStyle w:val="Heading5"/>
      </w:pPr>
      <w:bookmarkStart w:id="711" w:name="_Toc408237005"/>
      <w:bookmarkStart w:id="712" w:name="_Toc422403747"/>
      <w:bookmarkStart w:id="713" w:name="_Toc390074291"/>
      <w:r>
        <w:rPr>
          <w:rStyle w:val="CharSectno"/>
        </w:rPr>
        <w:t>109</w:t>
      </w:r>
      <w:r>
        <w:t>.</w:t>
      </w:r>
      <w:r>
        <w:tab/>
        <w:t>Board to invest in accord with Member’s plan</w:t>
      </w:r>
      <w:bookmarkEnd w:id="711"/>
      <w:bookmarkEnd w:id="712"/>
      <w:bookmarkEnd w:id="71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714" w:name="_Toc408237006"/>
      <w:bookmarkStart w:id="715" w:name="_Toc422403748"/>
      <w:bookmarkStart w:id="716" w:name="_Toc390074292"/>
      <w:r>
        <w:rPr>
          <w:rStyle w:val="CharSectno"/>
        </w:rPr>
        <w:t>110</w:t>
      </w:r>
      <w:r>
        <w:t>.</w:t>
      </w:r>
      <w:r>
        <w:tab/>
        <w:t>Earning rates, determining</w:t>
      </w:r>
      <w:bookmarkEnd w:id="714"/>
      <w:bookmarkEnd w:id="715"/>
      <w:bookmarkEnd w:id="71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717" w:name="_Toc390074293"/>
      <w:bookmarkStart w:id="718" w:name="_Toc408237007"/>
      <w:bookmarkStart w:id="719" w:name="_Toc422403259"/>
      <w:bookmarkStart w:id="720" w:name="_Toc422403749"/>
      <w:r>
        <w:rPr>
          <w:rStyle w:val="CharDivNo"/>
        </w:rPr>
        <w:t>Division 6</w:t>
      </w:r>
      <w:r>
        <w:t xml:space="preserve"> — </w:t>
      </w:r>
      <w:r>
        <w:rPr>
          <w:rStyle w:val="CharDivText"/>
        </w:rPr>
        <w:t>Benefits</w:t>
      </w:r>
      <w:bookmarkEnd w:id="717"/>
      <w:bookmarkEnd w:id="718"/>
      <w:bookmarkEnd w:id="719"/>
      <w:bookmarkEnd w:id="720"/>
    </w:p>
    <w:p>
      <w:pPr>
        <w:pStyle w:val="Footnoteheading"/>
        <w:keepNext/>
        <w:keepLines/>
        <w:spacing w:before="100"/>
      </w:pPr>
      <w:r>
        <w:tab/>
        <w:t>[Heading inserted in Gazette 30 Jun 2010 p. 3148.]</w:t>
      </w:r>
    </w:p>
    <w:p>
      <w:pPr>
        <w:pStyle w:val="Heading4"/>
      </w:pPr>
      <w:bookmarkStart w:id="721" w:name="_Toc390074294"/>
      <w:bookmarkStart w:id="722" w:name="_Toc408237008"/>
      <w:bookmarkStart w:id="723" w:name="_Toc422403260"/>
      <w:bookmarkStart w:id="724" w:name="_Toc422403750"/>
      <w:r>
        <w:t>Subdivision 1 — Preliminary</w:t>
      </w:r>
      <w:bookmarkEnd w:id="721"/>
      <w:bookmarkEnd w:id="722"/>
      <w:bookmarkEnd w:id="723"/>
      <w:bookmarkEnd w:id="724"/>
    </w:p>
    <w:p>
      <w:pPr>
        <w:pStyle w:val="Footnoteheading"/>
        <w:spacing w:before="100"/>
      </w:pPr>
      <w:r>
        <w:tab/>
        <w:t>[Heading inserted in Gazette 30 Jun 2010 p. 3148.]</w:t>
      </w:r>
    </w:p>
    <w:p>
      <w:pPr>
        <w:pStyle w:val="Heading5"/>
      </w:pPr>
      <w:bookmarkStart w:id="725" w:name="_Toc408237009"/>
      <w:bookmarkStart w:id="726" w:name="_Toc422403751"/>
      <w:bookmarkStart w:id="727" w:name="_Toc390074295"/>
      <w:r>
        <w:rPr>
          <w:rStyle w:val="CharSectno"/>
        </w:rPr>
        <w:t>111A</w:t>
      </w:r>
      <w:r>
        <w:t>.</w:t>
      </w:r>
      <w:r>
        <w:tab/>
        <w:t>Terms used</w:t>
      </w:r>
      <w:bookmarkEnd w:id="725"/>
      <w:bookmarkEnd w:id="726"/>
      <w:bookmarkEnd w:id="727"/>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keepLines/>
      </w:pPr>
      <w:bookmarkStart w:id="728" w:name="_Toc390074296"/>
      <w:bookmarkStart w:id="729" w:name="_Toc408237010"/>
      <w:bookmarkStart w:id="730" w:name="_Toc422403262"/>
      <w:bookmarkStart w:id="731" w:name="_Toc422403752"/>
      <w:r>
        <w:t>Subdivision 2 — Covered GESB Super Members</w:t>
      </w:r>
      <w:bookmarkEnd w:id="728"/>
      <w:bookmarkEnd w:id="729"/>
      <w:bookmarkEnd w:id="730"/>
      <w:bookmarkEnd w:id="731"/>
    </w:p>
    <w:p>
      <w:pPr>
        <w:pStyle w:val="Footnoteheading"/>
        <w:keepNext/>
        <w:keepLines/>
      </w:pPr>
      <w:r>
        <w:tab/>
        <w:t>[Heading inserted in Gazette 30 Jun 2010 p. 3149.]</w:t>
      </w:r>
    </w:p>
    <w:p>
      <w:pPr>
        <w:pStyle w:val="Heading5"/>
      </w:pPr>
      <w:bookmarkStart w:id="732" w:name="_Toc408237011"/>
      <w:bookmarkStart w:id="733" w:name="_Toc422403753"/>
      <w:bookmarkStart w:id="734" w:name="_Toc390074297"/>
      <w:r>
        <w:rPr>
          <w:rStyle w:val="CharSectno"/>
        </w:rPr>
        <w:t>111B</w:t>
      </w:r>
      <w:r>
        <w:t>.</w:t>
      </w:r>
      <w:r>
        <w:tab/>
        <w:t>Covered GESB Super Members, who are automatically</w:t>
      </w:r>
      <w:bookmarkEnd w:id="732"/>
      <w:bookmarkEnd w:id="733"/>
      <w:bookmarkEnd w:id="734"/>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735" w:name="_Toc408237012"/>
      <w:bookmarkStart w:id="736" w:name="_Toc422403754"/>
      <w:bookmarkStart w:id="737" w:name="_Toc390074298"/>
      <w:r>
        <w:rPr>
          <w:rStyle w:val="CharSectno"/>
        </w:rPr>
        <w:t>111C</w:t>
      </w:r>
      <w:r>
        <w:t>.</w:t>
      </w:r>
      <w:r>
        <w:tab/>
        <w:t>Covered GESB Super Member, Board may give certain people option to become</w:t>
      </w:r>
      <w:bookmarkEnd w:id="735"/>
      <w:bookmarkEnd w:id="736"/>
      <w:bookmarkEnd w:id="737"/>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738" w:name="_Toc408237013"/>
      <w:bookmarkStart w:id="739" w:name="_Toc422403755"/>
      <w:bookmarkStart w:id="740" w:name="_Toc390074299"/>
      <w:r>
        <w:rPr>
          <w:rStyle w:val="CharSectno"/>
        </w:rPr>
        <w:t>111D</w:t>
      </w:r>
      <w:r>
        <w:t>.</w:t>
      </w:r>
      <w:r>
        <w:tab/>
        <w:t>Ceasing to be covered GESB Super Member</w:t>
      </w:r>
      <w:bookmarkEnd w:id="738"/>
      <w:bookmarkEnd w:id="739"/>
      <w:bookmarkEnd w:id="740"/>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741" w:name="_Toc408237014"/>
      <w:bookmarkStart w:id="742" w:name="_Toc422403756"/>
      <w:bookmarkStart w:id="743" w:name="_Toc390074300"/>
      <w:r>
        <w:rPr>
          <w:rStyle w:val="CharSectno"/>
        </w:rPr>
        <w:t>111E</w:t>
      </w:r>
      <w:r>
        <w:t>.</w:t>
      </w:r>
      <w:r>
        <w:tab/>
        <w:t>Covered GESB Super Member, certain people may opt to become</w:t>
      </w:r>
      <w:bookmarkEnd w:id="741"/>
      <w:bookmarkEnd w:id="742"/>
      <w:bookmarkEnd w:id="743"/>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744" w:name="_Toc408237015"/>
      <w:bookmarkStart w:id="745" w:name="_Toc422403757"/>
      <w:bookmarkStart w:id="746" w:name="_Toc390074301"/>
      <w:r>
        <w:rPr>
          <w:rStyle w:val="CharSectno"/>
        </w:rPr>
        <w:t>111F</w:t>
      </w:r>
      <w:r>
        <w:t>.</w:t>
      </w:r>
      <w:r>
        <w:tab/>
        <w:t>Opt</w:t>
      </w:r>
      <w:r>
        <w:noBreakHyphen/>
        <w:t>in notice, Board’s functions on receiving</w:t>
      </w:r>
      <w:bookmarkEnd w:id="744"/>
      <w:bookmarkEnd w:id="745"/>
      <w:bookmarkEnd w:id="746"/>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747" w:name="_Toc408237016"/>
      <w:bookmarkStart w:id="748" w:name="_Toc422403758"/>
      <w:bookmarkStart w:id="749" w:name="_Toc390074302"/>
      <w:r>
        <w:rPr>
          <w:rStyle w:val="CharSectno"/>
        </w:rPr>
        <w:t>111G</w:t>
      </w:r>
      <w:r>
        <w:t>.</w:t>
      </w:r>
      <w:r>
        <w:tab/>
        <w:t>Opt</w:t>
      </w:r>
      <w:r>
        <w:noBreakHyphen/>
        <w:t>in notice, altering or cancelling acceptance of</w:t>
      </w:r>
      <w:bookmarkEnd w:id="747"/>
      <w:bookmarkEnd w:id="748"/>
      <w:bookmarkEnd w:id="749"/>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750" w:name="_Toc390074303"/>
      <w:bookmarkStart w:id="751" w:name="_Toc408237017"/>
      <w:bookmarkStart w:id="752" w:name="_Toc422403269"/>
      <w:bookmarkStart w:id="753" w:name="_Toc422403759"/>
      <w:r>
        <w:t>Subdivision 3 — Insurance</w:t>
      </w:r>
      <w:bookmarkEnd w:id="750"/>
      <w:bookmarkEnd w:id="751"/>
      <w:bookmarkEnd w:id="752"/>
      <w:bookmarkEnd w:id="753"/>
    </w:p>
    <w:p>
      <w:pPr>
        <w:pStyle w:val="Footnoteheading"/>
      </w:pPr>
      <w:r>
        <w:tab/>
        <w:t>[Heading inserted in Gazette 30 Jun 2010 p. 3153.]</w:t>
      </w:r>
    </w:p>
    <w:p>
      <w:pPr>
        <w:pStyle w:val="Heading5"/>
      </w:pPr>
      <w:bookmarkStart w:id="754" w:name="_Toc408237018"/>
      <w:bookmarkStart w:id="755" w:name="_Toc422403760"/>
      <w:bookmarkStart w:id="756" w:name="_Toc390074304"/>
      <w:r>
        <w:rPr>
          <w:rStyle w:val="CharSectno"/>
        </w:rPr>
        <w:t>111</w:t>
      </w:r>
      <w:r>
        <w:t>.</w:t>
      </w:r>
      <w:r>
        <w:tab/>
        <w:t>Life insurance for covered GESB Super Members, Board’s functions as to</w:t>
      </w:r>
      <w:bookmarkEnd w:id="754"/>
      <w:bookmarkEnd w:id="755"/>
      <w:bookmarkEnd w:id="756"/>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757" w:name="_Toc408237019"/>
      <w:bookmarkStart w:id="758" w:name="_Toc422403761"/>
      <w:bookmarkStart w:id="759" w:name="_Toc390074305"/>
      <w:r>
        <w:rPr>
          <w:rStyle w:val="CharSectno"/>
        </w:rPr>
        <w:t>112</w:t>
      </w:r>
      <w:r>
        <w:t>.</w:t>
      </w:r>
      <w:r>
        <w:tab/>
        <w:t>Disability insurance and salary continuance insurance, Board may provide</w:t>
      </w:r>
      <w:bookmarkEnd w:id="757"/>
      <w:bookmarkEnd w:id="758"/>
      <w:bookmarkEnd w:id="759"/>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760" w:name="_Toc408237020"/>
      <w:bookmarkStart w:id="761" w:name="_Toc422403762"/>
      <w:bookmarkStart w:id="762" w:name="_Toc390074306"/>
      <w:r>
        <w:rPr>
          <w:rStyle w:val="CharSectno"/>
        </w:rPr>
        <w:t>113</w:t>
      </w:r>
      <w:r>
        <w:t>.</w:t>
      </w:r>
      <w:r>
        <w:tab/>
        <w:t>Terms of insurance provided under r. 111 or 112</w:t>
      </w:r>
      <w:bookmarkEnd w:id="760"/>
      <w:bookmarkEnd w:id="761"/>
      <w:bookmarkEnd w:id="762"/>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763" w:name="_Toc390074307"/>
      <w:bookmarkStart w:id="764" w:name="_Toc408237021"/>
      <w:bookmarkStart w:id="765" w:name="_Toc422403273"/>
      <w:bookmarkStart w:id="766" w:name="_Toc422403763"/>
      <w:r>
        <w:t>Subdivision 4 — Benefits</w:t>
      </w:r>
      <w:bookmarkEnd w:id="763"/>
      <w:bookmarkEnd w:id="764"/>
      <w:bookmarkEnd w:id="765"/>
      <w:bookmarkEnd w:id="766"/>
    </w:p>
    <w:p>
      <w:pPr>
        <w:pStyle w:val="Footnoteheading"/>
      </w:pPr>
      <w:r>
        <w:tab/>
        <w:t>[Heading inserted in Gazette 30 Jun 2010 p. 3154.]</w:t>
      </w:r>
    </w:p>
    <w:p>
      <w:pPr>
        <w:pStyle w:val="Heading5"/>
      </w:pPr>
      <w:bookmarkStart w:id="767" w:name="_Toc408237022"/>
      <w:bookmarkStart w:id="768" w:name="_Toc422403764"/>
      <w:bookmarkStart w:id="769" w:name="_Toc390074308"/>
      <w:r>
        <w:rPr>
          <w:rStyle w:val="CharSectno"/>
        </w:rPr>
        <w:t>114</w:t>
      </w:r>
      <w:r>
        <w:t>.</w:t>
      </w:r>
      <w:r>
        <w:tab/>
        <w:t>Withdrawal benefit, when payable</w:t>
      </w:r>
      <w:bookmarkEnd w:id="767"/>
      <w:bookmarkEnd w:id="768"/>
      <w:bookmarkEnd w:id="769"/>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770" w:name="_Toc408237023"/>
      <w:bookmarkStart w:id="771" w:name="_Toc422403765"/>
      <w:bookmarkStart w:id="772" w:name="_Toc390074309"/>
      <w:r>
        <w:rPr>
          <w:rStyle w:val="CharSectno"/>
        </w:rPr>
        <w:t>115</w:t>
      </w:r>
      <w:r>
        <w:t>.</w:t>
      </w:r>
      <w:r>
        <w:tab/>
        <w:t>Death benefit, when payable</w:t>
      </w:r>
      <w:bookmarkEnd w:id="770"/>
      <w:bookmarkEnd w:id="771"/>
      <w:bookmarkEnd w:id="772"/>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773" w:name="_Toc408237024"/>
      <w:bookmarkStart w:id="774" w:name="_Toc422403766"/>
      <w:bookmarkStart w:id="775" w:name="_Toc390074310"/>
      <w:r>
        <w:rPr>
          <w:rStyle w:val="CharSectno"/>
        </w:rPr>
        <w:t>116</w:t>
      </w:r>
      <w:r>
        <w:t>.</w:t>
      </w:r>
      <w:r>
        <w:tab/>
        <w:t>Insurance under r. 111 or 112, when proceeds from payable</w:t>
      </w:r>
      <w:bookmarkEnd w:id="773"/>
      <w:bookmarkEnd w:id="774"/>
      <w:bookmarkEnd w:id="775"/>
    </w:p>
    <w:p>
      <w:pPr>
        <w:pStyle w:val="Subsection"/>
        <w:keepNext/>
        <w:keepLines/>
        <w:spacing w:before="100"/>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keepNext/>
        <w:keepLines/>
        <w:spacing w:before="100"/>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keepNext/>
        <w:keepLines/>
        <w:spacing w:before="100"/>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keepNext/>
        <w:keepLines/>
        <w:spacing w:before="100"/>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keepNext/>
        <w:keepLines/>
        <w:spacing w:before="100"/>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776" w:name="_Toc390074311"/>
      <w:bookmarkStart w:id="777" w:name="_Toc408237025"/>
      <w:bookmarkStart w:id="778" w:name="_Toc422403277"/>
      <w:bookmarkStart w:id="779" w:name="_Toc422403767"/>
      <w:r>
        <w:rPr>
          <w:rStyle w:val="CharDivNo"/>
        </w:rPr>
        <w:t>Division 8</w:t>
      </w:r>
      <w:r>
        <w:t> — </w:t>
      </w:r>
      <w:r>
        <w:rPr>
          <w:rStyle w:val="CharDivText"/>
        </w:rPr>
        <w:t>Payment of benefits</w:t>
      </w:r>
      <w:bookmarkEnd w:id="776"/>
      <w:bookmarkEnd w:id="777"/>
      <w:bookmarkEnd w:id="778"/>
      <w:bookmarkEnd w:id="779"/>
    </w:p>
    <w:p>
      <w:pPr>
        <w:pStyle w:val="Footnoteheading"/>
      </w:pPr>
      <w:r>
        <w:tab/>
        <w:t>[Heading inserted in Gazette 13 Apr 2007 p. 1655.]</w:t>
      </w:r>
    </w:p>
    <w:p>
      <w:pPr>
        <w:pStyle w:val="Heading5"/>
      </w:pPr>
      <w:bookmarkStart w:id="780" w:name="_Toc408237026"/>
      <w:bookmarkStart w:id="781" w:name="_Toc422403768"/>
      <w:bookmarkStart w:id="782" w:name="_Toc390074312"/>
      <w:r>
        <w:rPr>
          <w:rStyle w:val="CharSectno"/>
        </w:rPr>
        <w:t>117</w:t>
      </w:r>
      <w:r>
        <w:t>.</w:t>
      </w:r>
      <w:r>
        <w:tab/>
        <w:t>Term used: earnings</w:t>
      </w:r>
      <w:bookmarkEnd w:id="780"/>
      <w:bookmarkEnd w:id="781"/>
      <w:bookmarkEnd w:id="782"/>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783" w:name="_Toc408237027"/>
      <w:bookmarkStart w:id="784" w:name="_Toc422403769"/>
      <w:bookmarkStart w:id="785" w:name="_Toc390074313"/>
      <w:r>
        <w:rPr>
          <w:rStyle w:val="CharSectno"/>
        </w:rPr>
        <w:t>118</w:t>
      </w:r>
      <w:r>
        <w:t>.</w:t>
      </w:r>
      <w:r>
        <w:tab/>
        <w:t>GESB withdrawal benefit, payment of</w:t>
      </w:r>
      <w:bookmarkEnd w:id="783"/>
      <w:bookmarkEnd w:id="784"/>
      <w:bookmarkEnd w:id="785"/>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786" w:name="_Toc408237028"/>
      <w:bookmarkStart w:id="787" w:name="_Toc422403770"/>
      <w:bookmarkStart w:id="788" w:name="_Toc390074314"/>
      <w:r>
        <w:rPr>
          <w:rStyle w:val="CharSectno"/>
        </w:rPr>
        <w:t>119</w:t>
      </w:r>
      <w:r>
        <w:t>.</w:t>
      </w:r>
      <w:r>
        <w:tab/>
        <w:t>Preserved GESB withdrawal benefit ceases if Member again becomes worker</w:t>
      </w:r>
      <w:bookmarkEnd w:id="786"/>
      <w:bookmarkEnd w:id="787"/>
      <w:bookmarkEnd w:id="788"/>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789" w:name="_Toc408237029"/>
      <w:bookmarkStart w:id="790" w:name="_Toc422403771"/>
      <w:bookmarkStart w:id="791" w:name="_Toc390074315"/>
      <w:r>
        <w:rPr>
          <w:rStyle w:val="CharSectno"/>
        </w:rPr>
        <w:t>120</w:t>
      </w:r>
      <w:r>
        <w:t>.</w:t>
      </w:r>
      <w:r>
        <w:tab/>
        <w:t>Transfer of benefit to another scheme or fund</w:t>
      </w:r>
      <w:bookmarkEnd w:id="789"/>
      <w:bookmarkEnd w:id="790"/>
      <w:bookmarkEnd w:id="791"/>
      <w:r>
        <w:t xml:space="preserve"> </w:t>
      </w:r>
    </w:p>
    <w:p>
      <w:pPr>
        <w:pStyle w:val="Subsection"/>
        <w:keepNext/>
        <w:spacing w:before="120"/>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spacing w:before="120"/>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spacing w:before="120"/>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rPr>
          <w:ins w:id="792" w:author="Master Repository Process" w:date="2021-09-18T03:37:00Z"/>
        </w:rPr>
      </w:pPr>
      <w:bookmarkStart w:id="793" w:name="_Toc408237030"/>
      <w:bookmarkStart w:id="794" w:name="_Toc422403772"/>
      <w:ins w:id="795" w:author="Master Repository Process" w:date="2021-09-18T03:37:00Z">
        <w:r>
          <w:rPr>
            <w:rStyle w:val="CharSectno"/>
          </w:rPr>
          <w:t>121A</w:t>
        </w:r>
        <w:r>
          <w:t>.</w:t>
        </w:r>
        <w:r>
          <w:tab/>
          <w:t>Transfer of benefit under the Commonwealth Unclaimed Money Act Part 3</w:t>
        </w:r>
        <w:bookmarkEnd w:id="793"/>
        <w:bookmarkEnd w:id="794"/>
      </w:ins>
    </w:p>
    <w:p>
      <w:pPr>
        <w:pStyle w:val="Subsection"/>
        <w:rPr>
          <w:ins w:id="796" w:author="Master Repository Process" w:date="2021-09-18T03:37:00Z"/>
        </w:rPr>
      </w:pPr>
      <w:ins w:id="797" w:author="Master Repository Process" w:date="2021-09-18T03:37:00Z">
        <w:r>
          <w:tab/>
        </w:r>
        <w:r>
          <w:tab/>
          <w:t xml:space="preserve">If — </w:t>
        </w:r>
      </w:ins>
    </w:p>
    <w:p>
      <w:pPr>
        <w:pStyle w:val="Indenta"/>
        <w:rPr>
          <w:ins w:id="798" w:author="Master Repository Process" w:date="2021-09-18T03:37:00Z"/>
        </w:rPr>
      </w:pPr>
      <w:ins w:id="799" w:author="Master Repository Process" w:date="2021-09-18T03:37:00Z">
        <w:r>
          <w:tab/>
          <w:t>(a)</w:t>
        </w:r>
        <w:r>
          <w:tab/>
          <w:t>the GESB Super Scheme is a prescribed scheme; and</w:t>
        </w:r>
      </w:ins>
    </w:p>
    <w:p>
      <w:pPr>
        <w:pStyle w:val="Indenta"/>
        <w:rPr>
          <w:ins w:id="800" w:author="Master Repository Process" w:date="2021-09-18T03:37:00Z"/>
        </w:rPr>
      </w:pPr>
      <w:ins w:id="801" w:author="Master Repository Process" w:date="2021-09-18T03:37:00Z">
        <w:r>
          <w:tab/>
          <w:t>(b)</w:t>
        </w:r>
        <w:r>
          <w:tab/>
          <w:t>a benefit payable to or in respect of a member is unclaimed money,</w:t>
        </w:r>
      </w:ins>
    </w:p>
    <w:p>
      <w:pPr>
        <w:pStyle w:val="Subsection"/>
        <w:rPr>
          <w:ins w:id="802" w:author="Master Repository Process" w:date="2021-09-18T03:37:00Z"/>
        </w:rPr>
      </w:pPr>
      <w:ins w:id="803" w:author="Master Repository Process" w:date="2021-09-18T03:37:00Z">
        <w:r>
          <w:tab/>
        </w:r>
        <w:r>
          <w:tab/>
          <w:t>the Board is to transfer the benefit to the Commonwealth Commissioner of Taxation by including the amount of the benefit in a payment made in accordance with the Commonwealth Unclaimed Money Act Part 3.</w:t>
        </w:r>
      </w:ins>
    </w:p>
    <w:p>
      <w:pPr>
        <w:pStyle w:val="Footnotesection"/>
        <w:rPr>
          <w:ins w:id="804" w:author="Master Repository Process" w:date="2021-09-18T03:37:00Z"/>
        </w:rPr>
      </w:pPr>
      <w:ins w:id="805" w:author="Master Repository Process" w:date="2021-09-18T03:37:00Z">
        <w:r>
          <w:tab/>
          <w:t>[Regulation 121A inserted in Gazette 6 Jan 2015 p. 29.]</w:t>
        </w:r>
      </w:ins>
    </w:p>
    <w:p>
      <w:pPr>
        <w:pStyle w:val="Heading5"/>
        <w:spacing w:before="180"/>
      </w:pPr>
      <w:bookmarkStart w:id="806" w:name="_Toc408237031"/>
      <w:bookmarkStart w:id="807" w:name="_Toc422403773"/>
      <w:bookmarkStart w:id="808" w:name="_Toc390074316"/>
      <w:r>
        <w:rPr>
          <w:rStyle w:val="CharSectno"/>
        </w:rPr>
        <w:t>121</w:t>
      </w:r>
      <w:r>
        <w:t>.</w:t>
      </w:r>
      <w:r>
        <w:tab/>
        <w:t>Death benefit, payment of</w:t>
      </w:r>
      <w:bookmarkEnd w:id="806"/>
      <w:bookmarkEnd w:id="807"/>
      <w:bookmarkEnd w:id="808"/>
    </w:p>
    <w:p>
      <w:pPr>
        <w:pStyle w:val="Subsection"/>
        <w:spacing w:before="120"/>
      </w:pPr>
      <w:r>
        <w:tab/>
        <w:t>(1)</w:t>
      </w:r>
      <w:r>
        <w:tab/>
        <w:t>Subject to subregulation (3) the Board is to pay a GESB Super Member’s death benefit to the executor or administrator of the Member’s estate.</w:t>
      </w:r>
    </w:p>
    <w:p>
      <w:pPr>
        <w:pStyle w:val="Subsection"/>
        <w:spacing w:before="120"/>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809" w:name="_Toc408237032"/>
      <w:bookmarkStart w:id="810" w:name="_Toc422403774"/>
      <w:bookmarkStart w:id="811" w:name="_Toc390074317"/>
      <w:r>
        <w:rPr>
          <w:rStyle w:val="CharSectno"/>
        </w:rPr>
        <w:t>122</w:t>
      </w:r>
      <w:r>
        <w:t>.</w:t>
      </w:r>
      <w:r>
        <w:tab/>
        <w:t>Transferred benefit, payment or transfer of</w:t>
      </w:r>
      <w:bookmarkEnd w:id="809"/>
      <w:bookmarkEnd w:id="810"/>
      <w:bookmarkEnd w:id="811"/>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812" w:name="_Toc408237033"/>
      <w:bookmarkStart w:id="813" w:name="_Toc422403775"/>
      <w:bookmarkStart w:id="814" w:name="_Toc390074318"/>
      <w:r>
        <w:rPr>
          <w:rStyle w:val="CharSectno"/>
        </w:rPr>
        <w:t>122A</w:t>
      </w:r>
      <w:r>
        <w:t>.</w:t>
      </w:r>
      <w:r>
        <w:tab/>
        <w:t>Request under r. 114(2), 118(2), 120 or 122(1), general rules for</w:t>
      </w:r>
      <w:bookmarkEnd w:id="812"/>
      <w:bookmarkEnd w:id="813"/>
      <w:bookmarkEnd w:id="814"/>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815" w:name="_Toc408237034"/>
      <w:bookmarkStart w:id="816" w:name="_Toc422403776"/>
      <w:bookmarkStart w:id="817" w:name="_Toc390074319"/>
      <w:r>
        <w:rPr>
          <w:rStyle w:val="CharSectno"/>
        </w:rPr>
        <w:t>123</w:t>
      </w:r>
      <w:r>
        <w:t>.</w:t>
      </w:r>
      <w:r>
        <w:tab/>
        <w:t>Severe financial hardship or compassionate grounds, early payment in case of</w:t>
      </w:r>
      <w:bookmarkEnd w:id="815"/>
      <w:bookmarkEnd w:id="816"/>
      <w:bookmarkEnd w:id="817"/>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818" w:name="_Toc408237035"/>
      <w:bookmarkStart w:id="819" w:name="_Toc422403777"/>
      <w:bookmarkStart w:id="820" w:name="_Toc390074320"/>
      <w:r>
        <w:rPr>
          <w:rStyle w:val="CharSectno"/>
        </w:rPr>
        <w:t>124</w:t>
      </w:r>
      <w:r>
        <w:t>.</w:t>
      </w:r>
      <w:r>
        <w:tab/>
        <w:t>Phased retirement benefit, early payment for purpose of</w:t>
      </w:r>
      <w:bookmarkEnd w:id="818"/>
      <w:bookmarkEnd w:id="819"/>
      <w:bookmarkEnd w:id="820"/>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821" w:name="_Toc408237036"/>
      <w:bookmarkStart w:id="822" w:name="_Toc422403778"/>
      <w:bookmarkStart w:id="823" w:name="_Toc390074321"/>
      <w:r>
        <w:rPr>
          <w:rStyle w:val="CharSectno"/>
        </w:rPr>
        <w:t>125</w:t>
      </w:r>
      <w:r>
        <w:t>.</w:t>
      </w:r>
      <w:r>
        <w:tab/>
        <w:t>Temporary resident departing Australia, early payment in case of</w:t>
      </w:r>
      <w:bookmarkEnd w:id="821"/>
      <w:bookmarkEnd w:id="822"/>
      <w:bookmarkEnd w:id="823"/>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824" w:name="_Toc408237037"/>
      <w:bookmarkStart w:id="825" w:name="_Toc422403779"/>
      <w:bookmarkStart w:id="826" w:name="_Toc390074322"/>
      <w:r>
        <w:rPr>
          <w:rStyle w:val="CharSectno"/>
        </w:rPr>
        <w:t>126</w:t>
      </w:r>
      <w:r>
        <w:t>.</w:t>
      </w:r>
      <w:r>
        <w:tab/>
        <w:t>Transfer of Member’s balance to eligible rollover fund</w:t>
      </w:r>
      <w:bookmarkEnd w:id="824"/>
      <w:bookmarkEnd w:id="825"/>
      <w:bookmarkEnd w:id="826"/>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827" w:name="_Toc390074323"/>
      <w:bookmarkStart w:id="828" w:name="_Toc408237038"/>
      <w:bookmarkStart w:id="829" w:name="_Toc422403290"/>
      <w:bookmarkStart w:id="830" w:name="_Toc422403780"/>
      <w:r>
        <w:rPr>
          <w:rStyle w:val="CharPartNo"/>
        </w:rPr>
        <w:t>Part 4</w:t>
      </w:r>
      <w:r>
        <w:t> — </w:t>
      </w:r>
      <w:r>
        <w:rPr>
          <w:rStyle w:val="CharPartText"/>
        </w:rPr>
        <w:t>Retirement Income Scheme</w:t>
      </w:r>
      <w:bookmarkEnd w:id="827"/>
      <w:bookmarkEnd w:id="828"/>
      <w:bookmarkEnd w:id="829"/>
      <w:bookmarkEnd w:id="830"/>
    </w:p>
    <w:p>
      <w:pPr>
        <w:pStyle w:val="Footnoteheading"/>
        <w:tabs>
          <w:tab w:val="left" w:pos="851"/>
        </w:tabs>
        <w:spacing w:before="100"/>
      </w:pPr>
      <w:r>
        <w:tab/>
        <w:t>[Heading inserted in Gazette 19 Mar 2003 p. 817.]</w:t>
      </w:r>
    </w:p>
    <w:p>
      <w:pPr>
        <w:pStyle w:val="Heading3"/>
        <w:spacing w:before="220"/>
      </w:pPr>
      <w:bookmarkStart w:id="831" w:name="_Toc390074324"/>
      <w:bookmarkStart w:id="832" w:name="_Toc408237039"/>
      <w:bookmarkStart w:id="833" w:name="_Toc422403291"/>
      <w:bookmarkStart w:id="834" w:name="_Toc422403781"/>
      <w:r>
        <w:rPr>
          <w:rStyle w:val="CharDivNo"/>
        </w:rPr>
        <w:t>Division 1</w:t>
      </w:r>
      <w:r>
        <w:t> — </w:t>
      </w:r>
      <w:r>
        <w:rPr>
          <w:rStyle w:val="CharDivText"/>
        </w:rPr>
        <w:t>Establishment and preliminary</w:t>
      </w:r>
      <w:bookmarkEnd w:id="831"/>
      <w:bookmarkEnd w:id="832"/>
      <w:bookmarkEnd w:id="833"/>
      <w:bookmarkEnd w:id="834"/>
    </w:p>
    <w:p>
      <w:pPr>
        <w:pStyle w:val="Footnoteheading"/>
        <w:tabs>
          <w:tab w:val="left" w:pos="851"/>
        </w:tabs>
        <w:spacing w:before="100"/>
      </w:pPr>
      <w:r>
        <w:tab/>
        <w:t>[Heading inserted in Gazette 19 Mar 2003 p. 817.]</w:t>
      </w:r>
    </w:p>
    <w:p>
      <w:pPr>
        <w:pStyle w:val="Heading5"/>
        <w:spacing w:before="180"/>
      </w:pPr>
      <w:bookmarkStart w:id="835" w:name="_Toc408237040"/>
      <w:bookmarkStart w:id="836" w:name="_Toc422403782"/>
      <w:bookmarkStart w:id="837" w:name="_Toc390074325"/>
      <w:r>
        <w:rPr>
          <w:rStyle w:val="CharSectno"/>
        </w:rPr>
        <w:t>170</w:t>
      </w:r>
      <w:r>
        <w:t>.</w:t>
      </w:r>
      <w:r>
        <w:tab/>
        <w:t>Scheme established</w:t>
      </w:r>
      <w:bookmarkEnd w:id="835"/>
      <w:bookmarkEnd w:id="836"/>
      <w:bookmarkEnd w:id="837"/>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838" w:name="_Toc408237041"/>
      <w:bookmarkStart w:id="839" w:name="_Toc422403783"/>
      <w:bookmarkStart w:id="840" w:name="_Toc390074326"/>
      <w:r>
        <w:rPr>
          <w:rStyle w:val="CharSectno"/>
        </w:rPr>
        <w:t>171</w:t>
      </w:r>
      <w:r>
        <w:t>.</w:t>
      </w:r>
      <w:r>
        <w:tab/>
        <w:t>Terms used</w:t>
      </w:r>
      <w:bookmarkEnd w:id="838"/>
      <w:bookmarkEnd w:id="839"/>
      <w:bookmarkEnd w:id="840"/>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15th of each month; and</w:t>
      </w:r>
    </w:p>
    <w:p>
      <w:pPr>
        <w:pStyle w:val="Defpara"/>
        <w:spacing w:before="60"/>
      </w:pPr>
      <w:r>
        <w:tab/>
        <w:t>(b)</w:t>
      </w:r>
      <w:r>
        <w:tab/>
        <w:t xml:space="preserve">for a Member who has selected quarterly pension payments — the 15th of each of the 4 months selected by the Member under regulation 189(1)(aa); and </w:t>
      </w:r>
    </w:p>
    <w:p>
      <w:pPr>
        <w:pStyle w:val="Defpara"/>
        <w:spacing w:before="60"/>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841" w:name="_Toc390074327"/>
      <w:bookmarkStart w:id="842" w:name="_Toc408237042"/>
      <w:bookmarkStart w:id="843" w:name="_Toc422403294"/>
      <w:bookmarkStart w:id="844" w:name="_Toc422403784"/>
      <w:r>
        <w:rPr>
          <w:rStyle w:val="CharDivNo"/>
        </w:rPr>
        <w:t>Division 2</w:t>
      </w:r>
      <w:r>
        <w:t xml:space="preserve"> — </w:t>
      </w:r>
      <w:r>
        <w:rPr>
          <w:rStyle w:val="CharDivText"/>
        </w:rPr>
        <w:t>Membership</w:t>
      </w:r>
      <w:bookmarkEnd w:id="841"/>
      <w:bookmarkEnd w:id="842"/>
      <w:bookmarkEnd w:id="843"/>
      <w:bookmarkEnd w:id="844"/>
    </w:p>
    <w:p>
      <w:pPr>
        <w:pStyle w:val="Footnoteheading"/>
      </w:pPr>
      <w:r>
        <w:tab/>
        <w:t>[Heading inserted in Gazette 19 Mar 2003 p. 818.]</w:t>
      </w:r>
    </w:p>
    <w:p>
      <w:pPr>
        <w:pStyle w:val="Heading5"/>
      </w:pPr>
      <w:bookmarkStart w:id="845" w:name="_Toc408237043"/>
      <w:bookmarkStart w:id="846" w:name="_Toc422403785"/>
      <w:bookmarkStart w:id="847" w:name="_Toc390074328"/>
      <w:r>
        <w:rPr>
          <w:rStyle w:val="CharSectno"/>
        </w:rPr>
        <w:t>172</w:t>
      </w:r>
      <w:r>
        <w:t>.</w:t>
      </w:r>
      <w:r>
        <w:tab/>
        <w:t>Retirement Income Members, who may be</w:t>
      </w:r>
      <w:bookmarkEnd w:id="845"/>
      <w:bookmarkEnd w:id="846"/>
      <w:bookmarkEnd w:id="847"/>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848" w:name="_Toc408237044"/>
      <w:bookmarkStart w:id="849" w:name="_Toc422403786"/>
      <w:bookmarkStart w:id="850" w:name="_Toc390074329"/>
      <w:r>
        <w:rPr>
          <w:rStyle w:val="CharSectno"/>
        </w:rPr>
        <w:t>173</w:t>
      </w:r>
      <w:r>
        <w:t>.</w:t>
      </w:r>
      <w:r>
        <w:tab/>
        <w:t>Additional or replacement pensions, applying for</w:t>
      </w:r>
      <w:bookmarkEnd w:id="848"/>
      <w:bookmarkEnd w:id="849"/>
      <w:bookmarkEnd w:id="850"/>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851" w:name="_Toc408237045"/>
      <w:bookmarkStart w:id="852" w:name="_Toc422403787"/>
      <w:bookmarkStart w:id="853" w:name="_Toc390074330"/>
      <w:r>
        <w:rPr>
          <w:rStyle w:val="CharSectno"/>
        </w:rPr>
        <w:t>174</w:t>
      </w:r>
      <w:r>
        <w:t>.</w:t>
      </w:r>
      <w:r>
        <w:tab/>
        <w:t>When membership ceases</w:t>
      </w:r>
      <w:bookmarkEnd w:id="851"/>
      <w:bookmarkEnd w:id="852"/>
      <w:bookmarkEnd w:id="853"/>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854" w:name="_Toc390074331"/>
      <w:bookmarkStart w:id="855" w:name="_Toc408237046"/>
      <w:bookmarkStart w:id="856" w:name="_Toc422403298"/>
      <w:bookmarkStart w:id="857" w:name="_Toc422403788"/>
      <w:r>
        <w:rPr>
          <w:rStyle w:val="CharDivNo"/>
        </w:rPr>
        <w:t>Division 3</w:t>
      </w:r>
      <w:r>
        <w:t xml:space="preserve"> — </w:t>
      </w:r>
      <w:r>
        <w:rPr>
          <w:rStyle w:val="CharDivText"/>
        </w:rPr>
        <w:t>Contributions</w:t>
      </w:r>
      <w:bookmarkEnd w:id="854"/>
      <w:bookmarkEnd w:id="855"/>
      <w:bookmarkEnd w:id="856"/>
      <w:bookmarkEnd w:id="857"/>
    </w:p>
    <w:p>
      <w:pPr>
        <w:pStyle w:val="Footnoteheading"/>
      </w:pPr>
      <w:r>
        <w:tab/>
        <w:t>[Heading inserted in Gazette 19 Mar 2003 p. 820.]</w:t>
      </w:r>
    </w:p>
    <w:p>
      <w:pPr>
        <w:pStyle w:val="Heading5"/>
      </w:pPr>
      <w:bookmarkStart w:id="858" w:name="_Toc408237047"/>
      <w:bookmarkStart w:id="859" w:name="_Toc422403789"/>
      <w:bookmarkStart w:id="860" w:name="_Toc390074332"/>
      <w:r>
        <w:rPr>
          <w:rStyle w:val="CharSectno"/>
        </w:rPr>
        <w:t>175</w:t>
      </w:r>
      <w:r>
        <w:t>.</w:t>
      </w:r>
      <w:r>
        <w:tab/>
        <w:t>Benefits from other schemes etc., transfer of to scheme by new Member</w:t>
      </w:r>
      <w:bookmarkEnd w:id="858"/>
      <w:bookmarkEnd w:id="859"/>
      <w:bookmarkEnd w:id="860"/>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861" w:name="_Toc408237048"/>
      <w:bookmarkStart w:id="862" w:name="_Toc422403790"/>
      <w:bookmarkStart w:id="863" w:name="_Toc390074333"/>
      <w:r>
        <w:rPr>
          <w:rStyle w:val="CharSectno"/>
        </w:rPr>
        <w:t>176</w:t>
      </w:r>
      <w:r>
        <w:t>.</w:t>
      </w:r>
      <w:r>
        <w:tab/>
        <w:t>Member starting additional pension, duty to transfer benefits etc. to scheme</w:t>
      </w:r>
      <w:bookmarkEnd w:id="861"/>
      <w:bookmarkEnd w:id="862"/>
      <w:bookmarkEnd w:id="863"/>
    </w:p>
    <w:p>
      <w:pPr>
        <w:pStyle w:val="Subsection"/>
        <w:keepNext/>
        <w:spacing w:before="10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keepNext/>
        <w:spacing w:before="100"/>
      </w:pPr>
      <w:r>
        <w:tab/>
        <w:t>(2)</w:t>
      </w:r>
      <w:r>
        <w:tab/>
        <w:t>The transfer under subregulation (1) must be made before the Member’s first pension day after the Board accepts the Member’s application.</w:t>
      </w:r>
    </w:p>
    <w:p>
      <w:pPr>
        <w:pStyle w:val="Subsection"/>
        <w:keepNext/>
        <w:spacing w:before="100"/>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spacing w:before="120"/>
      </w:pPr>
      <w:bookmarkStart w:id="864" w:name="_Toc408237049"/>
      <w:bookmarkStart w:id="865" w:name="_Toc422403791"/>
      <w:bookmarkStart w:id="866" w:name="_Toc390074334"/>
      <w:r>
        <w:rPr>
          <w:rStyle w:val="CharSectno"/>
        </w:rPr>
        <w:t>177</w:t>
      </w:r>
      <w:r>
        <w:t>.</w:t>
      </w:r>
      <w:r>
        <w:tab/>
        <w:t>Member starting replacement pension, transfers required or permitted</w:t>
      </w:r>
      <w:bookmarkEnd w:id="864"/>
      <w:bookmarkEnd w:id="865"/>
      <w:bookmarkEnd w:id="866"/>
    </w:p>
    <w:p>
      <w:pPr>
        <w:pStyle w:val="Subsection"/>
        <w:keepNext/>
        <w:spacing w:before="10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867" w:name="_Toc408237050"/>
      <w:bookmarkStart w:id="868" w:name="_Toc422403792"/>
      <w:bookmarkStart w:id="869" w:name="_Toc390074335"/>
      <w:r>
        <w:rPr>
          <w:rStyle w:val="CharSectno"/>
        </w:rPr>
        <w:t>177A</w:t>
      </w:r>
      <w:r>
        <w:t>.</w:t>
      </w:r>
      <w:r>
        <w:tab/>
        <w:t>Transfers to be directly to scheme</w:t>
      </w:r>
      <w:bookmarkEnd w:id="867"/>
      <w:bookmarkEnd w:id="868"/>
      <w:bookmarkEnd w:id="869"/>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870" w:name="_Toc408237051"/>
      <w:bookmarkStart w:id="871" w:name="_Toc422403793"/>
      <w:bookmarkStart w:id="872" w:name="_Toc390074336"/>
      <w:r>
        <w:rPr>
          <w:rStyle w:val="CharSectno"/>
        </w:rPr>
        <w:t>178A</w:t>
      </w:r>
      <w:r>
        <w:t>.</w:t>
      </w:r>
      <w:r>
        <w:tab/>
        <w:t>Restriction on contributions and transfers</w:t>
      </w:r>
      <w:bookmarkEnd w:id="870"/>
      <w:bookmarkEnd w:id="871"/>
      <w:bookmarkEnd w:id="87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873" w:name="_Toc390074337"/>
      <w:bookmarkStart w:id="874" w:name="_Toc408237052"/>
      <w:bookmarkStart w:id="875" w:name="_Toc422403304"/>
      <w:bookmarkStart w:id="876" w:name="_Toc422403794"/>
      <w:r>
        <w:rPr>
          <w:rStyle w:val="CharDivNo"/>
        </w:rPr>
        <w:t>Division 4</w:t>
      </w:r>
      <w:r>
        <w:t xml:space="preserve"> — </w:t>
      </w:r>
      <w:r>
        <w:rPr>
          <w:rStyle w:val="CharDivText"/>
        </w:rPr>
        <w:t>Retirement income accounts</w:t>
      </w:r>
      <w:bookmarkEnd w:id="873"/>
      <w:bookmarkEnd w:id="874"/>
      <w:bookmarkEnd w:id="875"/>
      <w:bookmarkEnd w:id="876"/>
    </w:p>
    <w:p>
      <w:pPr>
        <w:pStyle w:val="Footnoteheading"/>
      </w:pPr>
      <w:r>
        <w:tab/>
        <w:t>[Heading inserted in Gazette 19 Mar 2003 p. 822.]</w:t>
      </w:r>
    </w:p>
    <w:p>
      <w:pPr>
        <w:pStyle w:val="Heading5"/>
      </w:pPr>
      <w:bookmarkStart w:id="877" w:name="_Toc408237053"/>
      <w:bookmarkStart w:id="878" w:name="_Toc422403795"/>
      <w:bookmarkStart w:id="879" w:name="_Toc390074338"/>
      <w:r>
        <w:rPr>
          <w:rStyle w:val="CharSectno"/>
        </w:rPr>
        <w:t>178</w:t>
      </w:r>
      <w:r>
        <w:t>.</w:t>
      </w:r>
      <w:r>
        <w:tab/>
        <w:t>Retirement income accounts for Members, Board to establish</w:t>
      </w:r>
      <w:bookmarkEnd w:id="877"/>
      <w:bookmarkEnd w:id="878"/>
      <w:bookmarkEnd w:id="879"/>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880" w:name="_Toc408237054"/>
      <w:bookmarkStart w:id="881" w:name="_Toc422403796"/>
      <w:bookmarkStart w:id="882" w:name="_Toc390074339"/>
      <w:r>
        <w:rPr>
          <w:rStyle w:val="CharSectno"/>
        </w:rPr>
        <w:t>179</w:t>
      </w:r>
      <w:r>
        <w:t>.</w:t>
      </w:r>
      <w:r>
        <w:tab/>
        <w:t>Sub</w:t>
      </w:r>
      <w:r>
        <w:noBreakHyphen/>
        <w:t>accounts, Member may request etc.</w:t>
      </w:r>
      <w:bookmarkEnd w:id="880"/>
      <w:bookmarkEnd w:id="881"/>
      <w:bookmarkEnd w:id="882"/>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883" w:name="_Toc408237055"/>
      <w:bookmarkStart w:id="884" w:name="_Toc422403797"/>
      <w:bookmarkStart w:id="885" w:name="_Toc390074340"/>
      <w:r>
        <w:rPr>
          <w:rStyle w:val="CharSectno"/>
        </w:rPr>
        <w:t>180</w:t>
      </w:r>
      <w:r>
        <w:t>.</w:t>
      </w:r>
      <w:r>
        <w:tab/>
        <w:t>Amounts to be credited to retirement income accounts</w:t>
      </w:r>
      <w:bookmarkEnd w:id="883"/>
      <w:bookmarkEnd w:id="884"/>
      <w:bookmarkEnd w:id="885"/>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pPr>
      <w:r>
        <w:tab/>
        <w:t>[Regulation 180 inserted in Gazette 19 Mar 2003 p. 823; amended in Gazette 1 Dec 2004 p. 5715; 13 Apr 2007 p. 1590; 8 Jan 2010 p. 30.]</w:t>
      </w:r>
    </w:p>
    <w:p>
      <w:pPr>
        <w:pStyle w:val="Heading5"/>
      </w:pPr>
      <w:bookmarkStart w:id="886" w:name="_Toc408237056"/>
      <w:bookmarkStart w:id="887" w:name="_Toc422403798"/>
      <w:bookmarkStart w:id="888" w:name="_Toc390074341"/>
      <w:r>
        <w:rPr>
          <w:rStyle w:val="CharSectno"/>
        </w:rPr>
        <w:t>181</w:t>
      </w:r>
      <w:r>
        <w:t>.</w:t>
      </w:r>
      <w:r>
        <w:tab/>
        <w:t>Amounts to be debited to retirement income accounts</w:t>
      </w:r>
      <w:bookmarkEnd w:id="886"/>
      <w:bookmarkEnd w:id="887"/>
      <w:bookmarkEnd w:id="888"/>
    </w:p>
    <w:p>
      <w:pPr>
        <w:pStyle w:val="Subsection"/>
        <w:keepNext/>
        <w:keepLines/>
      </w:pPr>
      <w:r>
        <w:tab/>
        <w:t>(1)</w:t>
      </w:r>
      <w:r>
        <w:tab/>
        <w:t xml:space="preserve">The Board is to debit to a Retirement Income Member’s retirement income account — </w:t>
      </w:r>
    </w:p>
    <w:p>
      <w:pPr>
        <w:pStyle w:val="Indenta"/>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w:t>
      </w:r>
      <w:del w:id="889" w:author="Master Repository Process" w:date="2021-09-18T03:37:00Z">
        <w:r>
          <w:delText>.</w:delText>
        </w:r>
      </w:del>
      <w:ins w:id="890" w:author="Master Repository Process" w:date="2021-09-18T03:37:00Z">
        <w:r>
          <w:t>; and</w:t>
        </w:r>
      </w:ins>
    </w:p>
    <w:p>
      <w:pPr>
        <w:pStyle w:val="Indenta"/>
        <w:rPr>
          <w:ins w:id="891" w:author="Master Repository Process" w:date="2021-09-18T03:37:00Z"/>
        </w:rPr>
      </w:pPr>
      <w:ins w:id="892" w:author="Master Repository Process" w:date="2021-09-18T03:37:00Z">
        <w:r>
          <w:tab/>
          <w:t>(d)</w:t>
        </w:r>
        <w:r>
          <w:tab/>
          <w:t>any amount paid to the Commonwealth Commissioner of Taxation in respect of the member under regulation 196AA or 196AB; and</w:t>
        </w:r>
      </w:ins>
    </w:p>
    <w:p>
      <w:pPr>
        <w:pStyle w:val="Indenta"/>
        <w:rPr>
          <w:ins w:id="893" w:author="Master Repository Process" w:date="2021-09-18T03:37:00Z"/>
        </w:rPr>
      </w:pPr>
      <w:ins w:id="894" w:author="Master Repository Process" w:date="2021-09-18T03:37:00Z">
        <w:r>
          <w:tab/>
          <w:t>(e)</w:t>
        </w:r>
        <w:r>
          <w:tab/>
          <w:t>the amount of any benefit of the member included in a payment made under regulation 196AC.</w:t>
        </w:r>
      </w:ins>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ins w:id="895" w:author="Master Repository Process" w:date="2021-09-18T03:37:00Z">
        <w:r>
          <w:t>; 6 Jan 2015 p. 29</w:t>
        </w:r>
      </w:ins>
      <w:r>
        <w:t>.]</w:t>
      </w:r>
    </w:p>
    <w:p>
      <w:pPr>
        <w:pStyle w:val="Heading5"/>
      </w:pPr>
      <w:bookmarkStart w:id="896" w:name="_Toc408237057"/>
      <w:bookmarkStart w:id="897" w:name="_Toc422403799"/>
      <w:bookmarkStart w:id="898" w:name="_Toc390074342"/>
      <w:r>
        <w:rPr>
          <w:rStyle w:val="CharSectno"/>
        </w:rPr>
        <w:t>182</w:t>
      </w:r>
      <w:r>
        <w:t>.</w:t>
      </w:r>
      <w:r>
        <w:tab/>
        <w:t>Earnings to be credited to Member’s account</w:t>
      </w:r>
      <w:bookmarkEnd w:id="896"/>
      <w:bookmarkEnd w:id="897"/>
      <w:bookmarkEnd w:id="898"/>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899" w:name="_Toc390074343"/>
      <w:bookmarkStart w:id="900" w:name="_Toc408237058"/>
      <w:bookmarkStart w:id="901" w:name="_Toc422403310"/>
      <w:bookmarkStart w:id="902" w:name="_Toc422403800"/>
      <w:r>
        <w:rPr>
          <w:rStyle w:val="CharDivNo"/>
        </w:rPr>
        <w:t>Division 5</w:t>
      </w:r>
      <w:r>
        <w:t xml:space="preserve"> — </w:t>
      </w:r>
      <w:r>
        <w:rPr>
          <w:rStyle w:val="CharDivText"/>
        </w:rPr>
        <w:t>Member investment choice</w:t>
      </w:r>
      <w:bookmarkEnd w:id="899"/>
      <w:bookmarkEnd w:id="900"/>
      <w:bookmarkEnd w:id="901"/>
      <w:bookmarkEnd w:id="902"/>
    </w:p>
    <w:p>
      <w:pPr>
        <w:pStyle w:val="Footnoteheading"/>
      </w:pPr>
      <w:r>
        <w:tab/>
        <w:t>[Heading inserted in Gazette 19 Mar 2003 p. 825.]</w:t>
      </w:r>
    </w:p>
    <w:p>
      <w:pPr>
        <w:pStyle w:val="Heading5"/>
      </w:pPr>
      <w:bookmarkStart w:id="903" w:name="_Toc408237059"/>
      <w:bookmarkStart w:id="904" w:name="_Toc422403801"/>
      <w:bookmarkStart w:id="905" w:name="_Toc390074344"/>
      <w:r>
        <w:rPr>
          <w:rStyle w:val="CharSectno"/>
        </w:rPr>
        <w:t>183</w:t>
      </w:r>
      <w:r>
        <w:t>.</w:t>
      </w:r>
      <w:r>
        <w:tab/>
        <w:t>Terms used</w:t>
      </w:r>
      <w:bookmarkEnd w:id="903"/>
      <w:bookmarkEnd w:id="904"/>
      <w:bookmarkEnd w:id="90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906" w:name="_Toc408237060"/>
      <w:bookmarkStart w:id="907" w:name="_Toc422403802"/>
      <w:bookmarkStart w:id="908" w:name="_Toc390074345"/>
      <w:r>
        <w:rPr>
          <w:rStyle w:val="CharSectno"/>
        </w:rPr>
        <w:t>184</w:t>
      </w:r>
      <w:r>
        <w:t>.</w:t>
      </w:r>
      <w:r>
        <w:tab/>
        <w:t>Investment plans for Members, Board to establish</w:t>
      </w:r>
      <w:bookmarkEnd w:id="906"/>
      <w:bookmarkEnd w:id="907"/>
      <w:bookmarkEnd w:id="90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909" w:name="_Toc408237061"/>
      <w:bookmarkStart w:id="910" w:name="_Toc422403803"/>
      <w:bookmarkStart w:id="911" w:name="_Toc390074346"/>
      <w:r>
        <w:rPr>
          <w:rStyle w:val="CharSectno"/>
        </w:rPr>
        <w:t>185</w:t>
      </w:r>
      <w:r>
        <w:t>.</w:t>
      </w:r>
      <w:r>
        <w:tab/>
        <w:t>Default plan for Members</w:t>
      </w:r>
      <w:bookmarkEnd w:id="909"/>
      <w:bookmarkEnd w:id="910"/>
      <w:bookmarkEnd w:id="911"/>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912" w:name="_Toc408237062"/>
      <w:bookmarkStart w:id="913" w:name="_Toc422403804"/>
      <w:bookmarkStart w:id="914" w:name="_Toc390074347"/>
      <w:r>
        <w:rPr>
          <w:rStyle w:val="CharSectno"/>
        </w:rPr>
        <w:t>186</w:t>
      </w:r>
      <w:r>
        <w:t>.</w:t>
      </w:r>
      <w:r>
        <w:tab/>
        <w:t>Investment plan, Member to select etc.</w:t>
      </w:r>
      <w:bookmarkEnd w:id="912"/>
      <w:bookmarkEnd w:id="913"/>
      <w:bookmarkEnd w:id="914"/>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915" w:name="_Toc408237063"/>
      <w:bookmarkStart w:id="916" w:name="_Toc422403805"/>
      <w:bookmarkStart w:id="917" w:name="_Toc390074348"/>
      <w:r>
        <w:rPr>
          <w:rStyle w:val="CharSectno"/>
        </w:rPr>
        <w:t>187</w:t>
      </w:r>
      <w:r>
        <w:t>.</w:t>
      </w:r>
      <w:r>
        <w:tab/>
        <w:t>Board to invest in accord with Member’s plan</w:t>
      </w:r>
      <w:bookmarkEnd w:id="915"/>
      <w:bookmarkEnd w:id="916"/>
      <w:bookmarkEnd w:id="917"/>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918" w:name="_Toc408237064"/>
      <w:bookmarkStart w:id="919" w:name="_Toc422403806"/>
      <w:bookmarkStart w:id="920" w:name="_Toc390074349"/>
      <w:r>
        <w:rPr>
          <w:rStyle w:val="CharSectno"/>
        </w:rPr>
        <w:t>188</w:t>
      </w:r>
      <w:r>
        <w:t>.</w:t>
      </w:r>
      <w:r>
        <w:tab/>
        <w:t>Earning rates, determining</w:t>
      </w:r>
      <w:bookmarkEnd w:id="918"/>
      <w:bookmarkEnd w:id="919"/>
      <w:bookmarkEnd w:id="92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921" w:name="_Toc390074350"/>
      <w:bookmarkStart w:id="922" w:name="_Toc408237065"/>
      <w:bookmarkStart w:id="923" w:name="_Toc422403317"/>
      <w:bookmarkStart w:id="924" w:name="_Toc422403807"/>
      <w:r>
        <w:rPr>
          <w:rStyle w:val="CharDivNo"/>
        </w:rPr>
        <w:t>Division 6</w:t>
      </w:r>
      <w:r>
        <w:t xml:space="preserve"> — </w:t>
      </w:r>
      <w:r>
        <w:rPr>
          <w:rStyle w:val="CharDivText"/>
        </w:rPr>
        <w:t>Pension and other benefits</w:t>
      </w:r>
      <w:bookmarkEnd w:id="921"/>
      <w:bookmarkEnd w:id="922"/>
      <w:bookmarkEnd w:id="923"/>
      <w:bookmarkEnd w:id="924"/>
    </w:p>
    <w:p>
      <w:pPr>
        <w:pStyle w:val="Footnoteheading"/>
      </w:pPr>
      <w:r>
        <w:tab/>
        <w:t>[Heading inserted in Gazette 19 Mar 2003 p. 829.]</w:t>
      </w:r>
    </w:p>
    <w:p>
      <w:pPr>
        <w:pStyle w:val="Heading5"/>
      </w:pPr>
      <w:bookmarkStart w:id="925" w:name="_Toc408237066"/>
      <w:bookmarkStart w:id="926" w:name="_Toc422403808"/>
      <w:bookmarkStart w:id="927" w:name="_Toc390074351"/>
      <w:r>
        <w:rPr>
          <w:rStyle w:val="CharSectno"/>
        </w:rPr>
        <w:t>189</w:t>
      </w:r>
      <w:r>
        <w:t>.</w:t>
      </w:r>
      <w:r>
        <w:tab/>
        <w:t>Frequency of pension payment, selection of</w:t>
      </w:r>
      <w:bookmarkEnd w:id="925"/>
      <w:bookmarkEnd w:id="926"/>
      <w:bookmarkEnd w:id="927"/>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928" w:name="_Toc408237067"/>
      <w:bookmarkStart w:id="929" w:name="_Toc422403809"/>
      <w:bookmarkStart w:id="930" w:name="_Toc390074352"/>
      <w:r>
        <w:rPr>
          <w:rStyle w:val="CharSectno"/>
        </w:rPr>
        <w:t>190</w:t>
      </w:r>
      <w:r>
        <w:t>.</w:t>
      </w:r>
      <w:r>
        <w:tab/>
        <w:t>Pension amount, selection of</w:t>
      </w:r>
      <w:bookmarkEnd w:id="928"/>
      <w:bookmarkEnd w:id="929"/>
      <w:bookmarkEnd w:id="930"/>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931" w:name="_Toc408237068"/>
      <w:bookmarkStart w:id="932" w:name="_Toc422403810"/>
      <w:bookmarkStart w:id="933" w:name="_Toc390074353"/>
      <w:r>
        <w:rPr>
          <w:rStyle w:val="CharSectno"/>
        </w:rPr>
        <w:t>191</w:t>
      </w:r>
      <w:r>
        <w:t>.</w:t>
      </w:r>
      <w:r>
        <w:tab/>
        <w:t>Pension, payment of by Board</w:t>
      </w:r>
      <w:bookmarkEnd w:id="931"/>
      <w:bookmarkEnd w:id="932"/>
      <w:bookmarkEnd w:id="933"/>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934" w:name="_Toc408237069"/>
      <w:bookmarkStart w:id="935" w:name="_Toc422403811"/>
      <w:bookmarkStart w:id="936" w:name="_Toc390074354"/>
      <w:r>
        <w:rPr>
          <w:rStyle w:val="CharSectno"/>
        </w:rPr>
        <w:t>192</w:t>
      </w:r>
      <w:r>
        <w:t>.</w:t>
      </w:r>
      <w:r>
        <w:tab/>
        <w:t>Lump sum benefit, Member may request etc.</w:t>
      </w:r>
      <w:bookmarkEnd w:id="934"/>
      <w:bookmarkEnd w:id="935"/>
      <w:bookmarkEnd w:id="936"/>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937" w:name="_Toc408237070"/>
      <w:bookmarkStart w:id="938" w:name="_Toc422403812"/>
      <w:bookmarkStart w:id="939" w:name="_Toc390074355"/>
      <w:r>
        <w:rPr>
          <w:rStyle w:val="CharSectno"/>
        </w:rPr>
        <w:t>193</w:t>
      </w:r>
      <w:r>
        <w:t>.</w:t>
      </w:r>
      <w:r>
        <w:tab/>
        <w:t>Payment on death of Member, Member to select type of</w:t>
      </w:r>
      <w:bookmarkEnd w:id="937"/>
      <w:bookmarkEnd w:id="938"/>
      <w:bookmarkEnd w:id="939"/>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940" w:name="_Toc408237071"/>
      <w:bookmarkStart w:id="941" w:name="_Toc422403813"/>
      <w:bookmarkStart w:id="942" w:name="_Toc390074356"/>
      <w:r>
        <w:rPr>
          <w:rStyle w:val="CharSectno"/>
        </w:rPr>
        <w:t>194</w:t>
      </w:r>
      <w:r>
        <w:t>.</w:t>
      </w:r>
      <w:r>
        <w:tab/>
        <w:t>Lump sum death benefit, payment of by Board</w:t>
      </w:r>
      <w:bookmarkEnd w:id="940"/>
      <w:bookmarkEnd w:id="941"/>
      <w:bookmarkEnd w:id="942"/>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943" w:name="_Toc408237072"/>
      <w:bookmarkStart w:id="944" w:name="_Toc422403814"/>
      <w:bookmarkStart w:id="945" w:name="_Toc390074357"/>
      <w:r>
        <w:rPr>
          <w:rStyle w:val="CharSectno"/>
        </w:rPr>
        <w:t>195</w:t>
      </w:r>
      <w:r>
        <w:t>.</w:t>
      </w:r>
      <w:r>
        <w:tab/>
        <w:t>Reversionary pension, effect of selecting</w:t>
      </w:r>
      <w:bookmarkEnd w:id="943"/>
      <w:bookmarkEnd w:id="944"/>
      <w:bookmarkEnd w:id="945"/>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rPr>
          <w:ins w:id="946" w:author="Master Repository Process" w:date="2021-09-18T03:37:00Z"/>
        </w:rPr>
      </w:pPr>
      <w:bookmarkStart w:id="947" w:name="_Toc408237073"/>
      <w:bookmarkStart w:id="948" w:name="_Toc422403815"/>
      <w:bookmarkStart w:id="949" w:name="_Toc390074358"/>
      <w:ins w:id="950" w:author="Master Repository Process" w:date="2021-09-18T03:37:00Z">
        <w:r>
          <w:rPr>
            <w:rStyle w:val="CharSectno"/>
          </w:rPr>
          <w:t>196AA</w:t>
        </w:r>
        <w:r>
          <w:t>.</w:t>
        </w:r>
        <w:r>
          <w:tab/>
          <w:t>Payments in respect of former temporary residents under the Commonwealth Unclaimed Money Act Part 3A</w:t>
        </w:r>
        <w:bookmarkEnd w:id="947"/>
        <w:bookmarkEnd w:id="948"/>
      </w:ins>
    </w:p>
    <w:p>
      <w:pPr>
        <w:pStyle w:val="Subsection"/>
        <w:rPr>
          <w:ins w:id="951" w:author="Master Repository Process" w:date="2021-09-18T03:37:00Z"/>
        </w:rPr>
      </w:pPr>
      <w:ins w:id="952" w:author="Master Repository Process" w:date="2021-09-18T03:37:00Z">
        <w:r>
          <w:tab/>
        </w:r>
        <w:r>
          <w:tab/>
          <w:t xml:space="preserve">If — </w:t>
        </w:r>
      </w:ins>
    </w:p>
    <w:p>
      <w:pPr>
        <w:pStyle w:val="Indenta"/>
        <w:rPr>
          <w:ins w:id="953" w:author="Master Repository Process" w:date="2021-09-18T03:37:00Z"/>
        </w:rPr>
      </w:pPr>
      <w:ins w:id="954" w:author="Master Repository Process" w:date="2021-09-18T03:37:00Z">
        <w:r>
          <w:tab/>
          <w:t>(a)</w:t>
        </w:r>
        <w:r>
          <w:tab/>
          <w:t>the Retirement Income Scheme is a prescribed scheme; and</w:t>
        </w:r>
      </w:ins>
    </w:p>
    <w:p>
      <w:pPr>
        <w:pStyle w:val="Indenta"/>
        <w:rPr>
          <w:ins w:id="955" w:author="Master Repository Process" w:date="2021-09-18T03:37:00Z"/>
        </w:rPr>
      </w:pPr>
      <w:ins w:id="956" w:author="Master Repository Process" w:date="2021-09-18T03:37:00Z">
        <w:r>
          <w:tab/>
          <w:t>(b)</w:t>
        </w:r>
        <w:r>
          <w:tab/>
          <w:t>a member is a former temporary resident,</w:t>
        </w:r>
      </w:ins>
    </w:p>
    <w:p>
      <w:pPr>
        <w:pStyle w:val="Subsection"/>
        <w:rPr>
          <w:ins w:id="957" w:author="Master Repository Process" w:date="2021-09-18T03:37:00Z"/>
        </w:rPr>
      </w:pPr>
      <w:ins w:id="958" w:author="Master Repository Process" w:date="2021-09-18T03:37:00Z">
        <w:r>
          <w:tab/>
        </w:r>
        <w:r>
          <w:tab/>
          <w:t>the Board is to make a payment in respect of the member to the Commonwealth Commissioner of Taxation in accordance with the Commonwealth Unclaimed Money Act Part 3A.</w:t>
        </w:r>
      </w:ins>
    </w:p>
    <w:p>
      <w:pPr>
        <w:pStyle w:val="Footnotesection"/>
        <w:rPr>
          <w:ins w:id="959" w:author="Master Repository Process" w:date="2021-09-18T03:37:00Z"/>
        </w:rPr>
      </w:pPr>
      <w:ins w:id="960" w:author="Master Repository Process" w:date="2021-09-18T03:37:00Z">
        <w:r>
          <w:tab/>
          <w:t>[Regulation 196AA inserted in Gazette 6 Jan 2015 p. 30.]</w:t>
        </w:r>
      </w:ins>
    </w:p>
    <w:p>
      <w:pPr>
        <w:pStyle w:val="Heading5"/>
        <w:rPr>
          <w:ins w:id="961" w:author="Master Repository Process" w:date="2021-09-18T03:37:00Z"/>
        </w:rPr>
      </w:pPr>
      <w:bookmarkStart w:id="962" w:name="_Toc408237074"/>
      <w:bookmarkStart w:id="963" w:name="_Toc422403816"/>
      <w:ins w:id="964" w:author="Master Repository Process" w:date="2021-09-18T03:37:00Z">
        <w:r>
          <w:rPr>
            <w:rStyle w:val="CharSectno"/>
          </w:rPr>
          <w:t>196AB</w:t>
        </w:r>
        <w:r>
          <w:t>.</w:t>
        </w:r>
        <w:r>
          <w:tab/>
          <w:t>Payments in respect of lost member accounts under the Commonwealth Unclaimed Money Act Part 4A</w:t>
        </w:r>
        <w:bookmarkEnd w:id="962"/>
        <w:bookmarkEnd w:id="963"/>
      </w:ins>
    </w:p>
    <w:p>
      <w:pPr>
        <w:pStyle w:val="Subsection"/>
        <w:rPr>
          <w:ins w:id="965" w:author="Master Repository Process" w:date="2021-09-18T03:37:00Z"/>
        </w:rPr>
      </w:pPr>
      <w:ins w:id="966" w:author="Master Repository Process" w:date="2021-09-18T03:37:00Z">
        <w:r>
          <w:tab/>
        </w:r>
        <w:r>
          <w:tab/>
          <w:t xml:space="preserve">If — </w:t>
        </w:r>
      </w:ins>
    </w:p>
    <w:p>
      <w:pPr>
        <w:pStyle w:val="Indenta"/>
        <w:rPr>
          <w:ins w:id="967" w:author="Master Repository Process" w:date="2021-09-18T03:37:00Z"/>
        </w:rPr>
      </w:pPr>
      <w:ins w:id="968" w:author="Master Repository Process" w:date="2021-09-18T03:37:00Z">
        <w:r>
          <w:tab/>
          <w:t>(a)</w:t>
        </w:r>
        <w:r>
          <w:tab/>
          <w:t>the Retirement Income Scheme is a prescribed scheme; and</w:t>
        </w:r>
      </w:ins>
    </w:p>
    <w:p>
      <w:pPr>
        <w:pStyle w:val="Indenta"/>
        <w:rPr>
          <w:ins w:id="969" w:author="Master Repository Process" w:date="2021-09-18T03:37:00Z"/>
        </w:rPr>
      </w:pPr>
      <w:ins w:id="970" w:author="Master Repository Process" w:date="2021-09-18T03:37:00Z">
        <w:r>
          <w:tab/>
          <w:t>(b)</w:t>
        </w:r>
        <w:r>
          <w:tab/>
          <w:t>an account is a lost member account,</w:t>
        </w:r>
      </w:ins>
    </w:p>
    <w:p>
      <w:pPr>
        <w:pStyle w:val="Subsection"/>
        <w:rPr>
          <w:ins w:id="971" w:author="Master Repository Process" w:date="2021-09-18T03:37:00Z"/>
        </w:rPr>
      </w:pPr>
      <w:ins w:id="972" w:author="Master Repository Process" w:date="2021-09-18T03:37:00Z">
        <w:r>
          <w:tab/>
        </w:r>
        <w:r>
          <w:tab/>
          <w:t>the Board is to make a payment in respect of the account to the Commonwealth Commissioner of Taxation in accordance with the Commonwealth Unclaimed Money Act Part 4A.</w:t>
        </w:r>
      </w:ins>
    </w:p>
    <w:p>
      <w:pPr>
        <w:pStyle w:val="Footnotesection"/>
        <w:rPr>
          <w:ins w:id="973" w:author="Master Repository Process" w:date="2021-09-18T03:37:00Z"/>
        </w:rPr>
      </w:pPr>
      <w:ins w:id="974" w:author="Master Repository Process" w:date="2021-09-18T03:37:00Z">
        <w:r>
          <w:tab/>
          <w:t>[Regulation 196AB inserted in Gazette 6 Jan 2015 p. 30.]</w:t>
        </w:r>
      </w:ins>
    </w:p>
    <w:p>
      <w:pPr>
        <w:pStyle w:val="Heading5"/>
        <w:rPr>
          <w:ins w:id="975" w:author="Master Repository Process" w:date="2021-09-18T03:37:00Z"/>
        </w:rPr>
      </w:pPr>
      <w:bookmarkStart w:id="976" w:name="_Toc408237075"/>
      <w:bookmarkStart w:id="977" w:name="_Toc422403817"/>
      <w:ins w:id="978" w:author="Master Repository Process" w:date="2021-09-18T03:37:00Z">
        <w:r>
          <w:rPr>
            <w:rStyle w:val="CharSectno"/>
          </w:rPr>
          <w:t>196AC</w:t>
        </w:r>
        <w:r>
          <w:t>.</w:t>
        </w:r>
        <w:r>
          <w:tab/>
          <w:t>Transfer of benefit under the Commonwealth Unclaimed Money Act Part 3</w:t>
        </w:r>
        <w:bookmarkEnd w:id="976"/>
        <w:bookmarkEnd w:id="977"/>
      </w:ins>
    </w:p>
    <w:p>
      <w:pPr>
        <w:pStyle w:val="Subsection"/>
        <w:keepNext/>
        <w:rPr>
          <w:ins w:id="979" w:author="Master Repository Process" w:date="2021-09-18T03:37:00Z"/>
        </w:rPr>
      </w:pPr>
      <w:ins w:id="980" w:author="Master Repository Process" w:date="2021-09-18T03:37:00Z">
        <w:r>
          <w:tab/>
        </w:r>
        <w:r>
          <w:tab/>
          <w:t xml:space="preserve">If — </w:t>
        </w:r>
      </w:ins>
    </w:p>
    <w:p>
      <w:pPr>
        <w:pStyle w:val="Indenta"/>
        <w:rPr>
          <w:ins w:id="981" w:author="Master Repository Process" w:date="2021-09-18T03:37:00Z"/>
        </w:rPr>
      </w:pPr>
      <w:ins w:id="982" w:author="Master Repository Process" w:date="2021-09-18T03:37:00Z">
        <w:r>
          <w:tab/>
          <w:t>(a)</w:t>
        </w:r>
        <w:r>
          <w:tab/>
          <w:t>the Retirement Income Scheme is a prescribed scheme; and</w:t>
        </w:r>
      </w:ins>
    </w:p>
    <w:p>
      <w:pPr>
        <w:pStyle w:val="Indenta"/>
        <w:rPr>
          <w:ins w:id="983" w:author="Master Repository Process" w:date="2021-09-18T03:37:00Z"/>
        </w:rPr>
      </w:pPr>
      <w:ins w:id="984" w:author="Master Repository Process" w:date="2021-09-18T03:37:00Z">
        <w:r>
          <w:tab/>
          <w:t>(b)</w:t>
        </w:r>
        <w:r>
          <w:tab/>
          <w:t>a benefit payable to or in respect of a member is unclaimed money,</w:t>
        </w:r>
      </w:ins>
    </w:p>
    <w:p>
      <w:pPr>
        <w:pStyle w:val="Subsection"/>
        <w:rPr>
          <w:ins w:id="985" w:author="Master Repository Process" w:date="2021-09-18T03:37:00Z"/>
        </w:rPr>
      </w:pPr>
      <w:ins w:id="986" w:author="Master Repository Process" w:date="2021-09-18T03:37:00Z">
        <w:r>
          <w:tab/>
        </w:r>
        <w:r>
          <w:tab/>
          <w:t>the Board is to transfer the benefit to the Commonwealth Commissioner of Taxation by including the amount of the benefit in a payment made in accordance with the Commonwealth Unclaimed Money Act Part 3.</w:t>
        </w:r>
      </w:ins>
    </w:p>
    <w:p>
      <w:pPr>
        <w:pStyle w:val="Footnotesection"/>
        <w:rPr>
          <w:ins w:id="987" w:author="Master Repository Process" w:date="2021-09-18T03:37:00Z"/>
        </w:rPr>
      </w:pPr>
      <w:ins w:id="988" w:author="Master Repository Process" w:date="2021-09-18T03:37:00Z">
        <w:r>
          <w:tab/>
          <w:t>[Regulation 196AC inserted in Gazette 6 Jan 2015 p. 30.]</w:t>
        </w:r>
      </w:ins>
    </w:p>
    <w:p>
      <w:pPr>
        <w:pStyle w:val="Heading2"/>
      </w:pPr>
      <w:bookmarkStart w:id="989" w:name="_Toc408237076"/>
      <w:bookmarkStart w:id="990" w:name="_Toc422403328"/>
      <w:bookmarkStart w:id="991" w:name="_Toc422403818"/>
      <w:r>
        <w:rPr>
          <w:rStyle w:val="CharPartNo"/>
        </w:rPr>
        <w:t>Part 4A</w:t>
      </w:r>
      <w:r>
        <w:t> — </w:t>
      </w:r>
      <w:r>
        <w:rPr>
          <w:rStyle w:val="CharPartText"/>
        </w:rPr>
        <w:t>Term Allocated Pension Scheme</w:t>
      </w:r>
      <w:bookmarkEnd w:id="949"/>
      <w:bookmarkEnd w:id="989"/>
      <w:bookmarkEnd w:id="990"/>
      <w:bookmarkEnd w:id="991"/>
    </w:p>
    <w:p>
      <w:pPr>
        <w:pStyle w:val="Footnoteheading"/>
        <w:tabs>
          <w:tab w:val="left" w:pos="851"/>
        </w:tabs>
      </w:pPr>
      <w:r>
        <w:tab/>
        <w:t>[Heading inserted in Gazette 10 Dec 2004 p. 5896.]</w:t>
      </w:r>
    </w:p>
    <w:p>
      <w:pPr>
        <w:pStyle w:val="Heading3"/>
      </w:pPr>
      <w:bookmarkStart w:id="992" w:name="_Toc390074359"/>
      <w:bookmarkStart w:id="993" w:name="_Toc408237077"/>
      <w:bookmarkStart w:id="994" w:name="_Toc422403329"/>
      <w:bookmarkStart w:id="995" w:name="_Toc422403819"/>
      <w:r>
        <w:rPr>
          <w:rStyle w:val="CharDivNo"/>
        </w:rPr>
        <w:t>Division 1</w:t>
      </w:r>
      <w:r>
        <w:t> — </w:t>
      </w:r>
      <w:r>
        <w:rPr>
          <w:rStyle w:val="CharDivText"/>
        </w:rPr>
        <w:t>Establishment and preliminary</w:t>
      </w:r>
      <w:bookmarkEnd w:id="992"/>
      <w:bookmarkEnd w:id="993"/>
      <w:bookmarkEnd w:id="994"/>
      <w:bookmarkEnd w:id="995"/>
    </w:p>
    <w:p>
      <w:pPr>
        <w:pStyle w:val="Footnoteheading"/>
        <w:tabs>
          <w:tab w:val="left" w:pos="851"/>
        </w:tabs>
      </w:pPr>
      <w:r>
        <w:tab/>
        <w:t>[Heading inserted in Gazette 10 Dec 2004 p. 5896.]</w:t>
      </w:r>
    </w:p>
    <w:p>
      <w:pPr>
        <w:pStyle w:val="Heading5"/>
      </w:pPr>
      <w:bookmarkStart w:id="996" w:name="_Toc408237078"/>
      <w:bookmarkStart w:id="997" w:name="_Toc422403820"/>
      <w:bookmarkStart w:id="998" w:name="_Toc390074360"/>
      <w:r>
        <w:rPr>
          <w:rStyle w:val="CharSectno"/>
        </w:rPr>
        <w:t>196</w:t>
      </w:r>
      <w:r>
        <w:t>.</w:t>
      </w:r>
      <w:r>
        <w:tab/>
        <w:t>Scheme established</w:t>
      </w:r>
      <w:bookmarkEnd w:id="996"/>
      <w:bookmarkEnd w:id="997"/>
      <w:bookmarkEnd w:id="998"/>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999" w:name="_Toc408237079"/>
      <w:bookmarkStart w:id="1000" w:name="_Toc422403821"/>
      <w:bookmarkStart w:id="1001" w:name="_Toc390074361"/>
      <w:r>
        <w:rPr>
          <w:rStyle w:val="CharSectno"/>
        </w:rPr>
        <w:t>196A</w:t>
      </w:r>
      <w:r>
        <w:t>.</w:t>
      </w:r>
      <w:r>
        <w:tab/>
        <w:t>Terms used</w:t>
      </w:r>
      <w:bookmarkEnd w:id="999"/>
      <w:bookmarkEnd w:id="1000"/>
      <w:bookmarkEnd w:id="1001"/>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1002" w:name="_Toc390074362"/>
      <w:bookmarkStart w:id="1003" w:name="_Toc408237080"/>
      <w:bookmarkStart w:id="1004" w:name="_Toc422403332"/>
      <w:bookmarkStart w:id="1005" w:name="_Toc422403822"/>
      <w:r>
        <w:rPr>
          <w:rStyle w:val="CharDivNo"/>
        </w:rPr>
        <w:t>Division 2</w:t>
      </w:r>
      <w:r>
        <w:t xml:space="preserve"> — </w:t>
      </w:r>
      <w:r>
        <w:rPr>
          <w:rStyle w:val="CharDivText"/>
        </w:rPr>
        <w:t>Membership and purchase</w:t>
      </w:r>
      <w:bookmarkEnd w:id="1002"/>
      <w:bookmarkEnd w:id="1003"/>
      <w:bookmarkEnd w:id="1004"/>
      <w:bookmarkEnd w:id="1005"/>
    </w:p>
    <w:p>
      <w:pPr>
        <w:pStyle w:val="Footnoteheading"/>
        <w:keepNext/>
        <w:tabs>
          <w:tab w:val="left" w:pos="851"/>
        </w:tabs>
      </w:pPr>
      <w:r>
        <w:tab/>
        <w:t>[Heading inserted in Gazette 10 Dec 2004 p. 5896.]</w:t>
      </w:r>
    </w:p>
    <w:p>
      <w:pPr>
        <w:pStyle w:val="Heading5"/>
      </w:pPr>
      <w:bookmarkStart w:id="1006" w:name="_Toc408237081"/>
      <w:bookmarkStart w:id="1007" w:name="_Toc422403823"/>
      <w:bookmarkStart w:id="1008" w:name="_Toc390074363"/>
      <w:r>
        <w:rPr>
          <w:rStyle w:val="CharSectno"/>
        </w:rPr>
        <w:t>196B</w:t>
      </w:r>
      <w:r>
        <w:t>.</w:t>
      </w:r>
      <w:r>
        <w:tab/>
        <w:t>Term Allocated Pension Members, who may be</w:t>
      </w:r>
      <w:bookmarkEnd w:id="1006"/>
      <w:bookmarkEnd w:id="1007"/>
      <w:bookmarkEnd w:id="1008"/>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1009" w:name="_Toc408237082"/>
      <w:bookmarkStart w:id="1010" w:name="_Toc422403824"/>
      <w:bookmarkStart w:id="1011" w:name="_Toc390074364"/>
      <w:r>
        <w:rPr>
          <w:rStyle w:val="CharSectno"/>
        </w:rPr>
        <w:t>196C</w:t>
      </w:r>
      <w:r>
        <w:t>.</w:t>
      </w:r>
      <w:r>
        <w:tab/>
        <w:t>When membership ceases</w:t>
      </w:r>
      <w:bookmarkEnd w:id="1009"/>
      <w:bookmarkEnd w:id="1010"/>
      <w:bookmarkEnd w:id="1011"/>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1012" w:name="_Toc408237083"/>
      <w:bookmarkStart w:id="1013" w:name="_Toc422403825"/>
      <w:bookmarkStart w:id="1014" w:name="_Toc390074365"/>
      <w:r>
        <w:rPr>
          <w:rStyle w:val="CharSectno"/>
        </w:rPr>
        <w:t>196D</w:t>
      </w:r>
      <w:r>
        <w:t>.</w:t>
      </w:r>
      <w:r>
        <w:tab/>
        <w:t>Benefits from other schemes etc., transfer of to scheme by new Member</w:t>
      </w:r>
      <w:bookmarkEnd w:id="1012"/>
      <w:bookmarkEnd w:id="1013"/>
      <w:bookmarkEnd w:id="1014"/>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00"/>
      </w:pPr>
      <w:r>
        <w:tab/>
      </w:r>
      <w:r>
        <w:tab/>
        <w:t>unless the Board agrees to accept a lesser amount.</w:t>
      </w:r>
    </w:p>
    <w:p>
      <w:pPr>
        <w:pStyle w:val="Subsection"/>
        <w:spacing w:before="100"/>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1015" w:name="_Toc408237084"/>
      <w:bookmarkStart w:id="1016" w:name="_Toc422403826"/>
      <w:bookmarkStart w:id="1017" w:name="_Toc390074366"/>
      <w:r>
        <w:rPr>
          <w:rStyle w:val="CharSectno"/>
        </w:rPr>
        <w:t>196EA</w:t>
      </w:r>
      <w:r>
        <w:t>.</w:t>
      </w:r>
      <w:r>
        <w:tab/>
        <w:t>Restriction on transfers</w:t>
      </w:r>
      <w:bookmarkEnd w:id="1015"/>
      <w:bookmarkEnd w:id="1016"/>
      <w:bookmarkEnd w:id="1017"/>
    </w:p>
    <w:p>
      <w:pPr>
        <w:pStyle w:val="Subsection"/>
        <w:spacing w:before="10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1018" w:name="_Toc390074367"/>
      <w:bookmarkStart w:id="1019" w:name="_Toc408237085"/>
      <w:bookmarkStart w:id="1020" w:name="_Toc422403337"/>
      <w:bookmarkStart w:id="1021" w:name="_Toc422403827"/>
      <w:r>
        <w:rPr>
          <w:rStyle w:val="CharDivNo"/>
        </w:rPr>
        <w:t>Division 3</w:t>
      </w:r>
      <w:r>
        <w:t xml:space="preserve"> — </w:t>
      </w:r>
      <w:r>
        <w:rPr>
          <w:rStyle w:val="CharDivText"/>
        </w:rPr>
        <w:t>Term allocated pension accounts</w:t>
      </w:r>
      <w:bookmarkEnd w:id="1018"/>
      <w:bookmarkEnd w:id="1019"/>
      <w:bookmarkEnd w:id="1020"/>
      <w:bookmarkEnd w:id="1021"/>
    </w:p>
    <w:p>
      <w:pPr>
        <w:pStyle w:val="Footnoteheading"/>
        <w:keepNext/>
        <w:tabs>
          <w:tab w:val="left" w:pos="851"/>
        </w:tabs>
      </w:pPr>
      <w:r>
        <w:tab/>
        <w:t>[Heading inserted in Gazette 10 Dec 2004 p. 5897.]</w:t>
      </w:r>
    </w:p>
    <w:p>
      <w:pPr>
        <w:pStyle w:val="Heading5"/>
      </w:pPr>
      <w:bookmarkStart w:id="1022" w:name="_Toc408237086"/>
      <w:bookmarkStart w:id="1023" w:name="_Toc422403828"/>
      <w:bookmarkStart w:id="1024" w:name="_Toc390074368"/>
      <w:r>
        <w:rPr>
          <w:rStyle w:val="CharSectno"/>
        </w:rPr>
        <w:t>196E</w:t>
      </w:r>
      <w:r>
        <w:t>.</w:t>
      </w:r>
      <w:r>
        <w:tab/>
        <w:t>Term allocated pension accounts for Members, Board to establish</w:t>
      </w:r>
      <w:bookmarkEnd w:id="1022"/>
      <w:bookmarkEnd w:id="1023"/>
      <w:bookmarkEnd w:id="1024"/>
    </w:p>
    <w:p>
      <w:pPr>
        <w:pStyle w:val="Subsection"/>
        <w:spacing w:before="100"/>
      </w:pPr>
      <w:r>
        <w:tab/>
        <w:t>(1)</w:t>
      </w:r>
      <w:r>
        <w:tab/>
        <w:t>The Board is to establish and maintain in the Fund a term allocated pension account for each Term Allocated Pension Member.</w:t>
      </w:r>
    </w:p>
    <w:p>
      <w:pPr>
        <w:pStyle w:val="Subsection"/>
        <w:spacing w:before="10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1025" w:name="_Toc408237087"/>
      <w:bookmarkStart w:id="1026" w:name="_Toc422403829"/>
      <w:bookmarkStart w:id="1027" w:name="_Toc390074369"/>
      <w:r>
        <w:rPr>
          <w:rStyle w:val="CharSectno"/>
        </w:rPr>
        <w:t>196F</w:t>
      </w:r>
      <w:r>
        <w:t>.</w:t>
      </w:r>
      <w:r>
        <w:tab/>
        <w:t>Sub</w:t>
      </w:r>
      <w:r>
        <w:noBreakHyphen/>
        <w:t>accounts, Member may request etc.</w:t>
      </w:r>
      <w:bookmarkEnd w:id="1025"/>
      <w:bookmarkEnd w:id="1026"/>
      <w:bookmarkEnd w:id="1027"/>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1028" w:name="_Toc408237088"/>
      <w:bookmarkStart w:id="1029" w:name="_Toc422403830"/>
      <w:bookmarkStart w:id="1030" w:name="_Toc390074370"/>
      <w:r>
        <w:rPr>
          <w:rStyle w:val="CharSectno"/>
        </w:rPr>
        <w:t>196G</w:t>
      </w:r>
      <w:r>
        <w:t>.</w:t>
      </w:r>
      <w:r>
        <w:tab/>
        <w:t>Amounts to be credited to term allocated pension accounts</w:t>
      </w:r>
      <w:bookmarkEnd w:id="1028"/>
      <w:bookmarkEnd w:id="1029"/>
      <w:bookmarkEnd w:id="103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1031" w:name="_Toc408237089"/>
      <w:bookmarkStart w:id="1032" w:name="_Toc422403831"/>
      <w:bookmarkStart w:id="1033" w:name="_Toc390074371"/>
      <w:r>
        <w:rPr>
          <w:rStyle w:val="CharSectno"/>
        </w:rPr>
        <w:t>196H</w:t>
      </w:r>
      <w:r>
        <w:t>.</w:t>
      </w:r>
      <w:r>
        <w:tab/>
        <w:t>Amounts to be debited to term allocated pension accounts</w:t>
      </w:r>
      <w:bookmarkEnd w:id="1031"/>
      <w:bookmarkEnd w:id="1032"/>
      <w:bookmarkEnd w:id="1033"/>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1034" w:name="_Toc408237090"/>
      <w:bookmarkStart w:id="1035" w:name="_Toc422403832"/>
      <w:bookmarkStart w:id="1036" w:name="_Toc390074372"/>
      <w:r>
        <w:rPr>
          <w:rStyle w:val="CharSectno"/>
        </w:rPr>
        <w:t>196I</w:t>
      </w:r>
      <w:r>
        <w:t>.</w:t>
      </w:r>
      <w:r>
        <w:tab/>
        <w:t>Earnings to be credited to Member’s account</w:t>
      </w:r>
      <w:bookmarkEnd w:id="1034"/>
      <w:bookmarkEnd w:id="1035"/>
      <w:bookmarkEnd w:id="1036"/>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1037" w:name="_Toc390074373"/>
      <w:bookmarkStart w:id="1038" w:name="_Toc408237091"/>
      <w:bookmarkStart w:id="1039" w:name="_Toc422403343"/>
      <w:bookmarkStart w:id="1040" w:name="_Toc422403833"/>
      <w:r>
        <w:rPr>
          <w:rStyle w:val="CharDivNo"/>
        </w:rPr>
        <w:t>Division 4</w:t>
      </w:r>
      <w:r>
        <w:t xml:space="preserve"> — </w:t>
      </w:r>
      <w:r>
        <w:rPr>
          <w:rStyle w:val="CharDivText"/>
        </w:rPr>
        <w:t>Member investment choice</w:t>
      </w:r>
      <w:bookmarkEnd w:id="1037"/>
      <w:bookmarkEnd w:id="1038"/>
      <w:bookmarkEnd w:id="1039"/>
      <w:bookmarkEnd w:id="1040"/>
    </w:p>
    <w:p>
      <w:pPr>
        <w:pStyle w:val="Footnoteheading"/>
        <w:keepNext/>
        <w:keepLines/>
        <w:tabs>
          <w:tab w:val="left" w:pos="851"/>
        </w:tabs>
      </w:pPr>
      <w:r>
        <w:tab/>
        <w:t>[Heading inserted in Gazette 10 Dec 2004 p. 5900.]</w:t>
      </w:r>
    </w:p>
    <w:p>
      <w:pPr>
        <w:pStyle w:val="Heading5"/>
        <w:spacing w:before="180"/>
      </w:pPr>
      <w:bookmarkStart w:id="1041" w:name="_Toc408237092"/>
      <w:bookmarkStart w:id="1042" w:name="_Toc422403834"/>
      <w:bookmarkStart w:id="1043" w:name="_Toc390074374"/>
      <w:r>
        <w:rPr>
          <w:rStyle w:val="CharSectno"/>
        </w:rPr>
        <w:t>196J</w:t>
      </w:r>
      <w:r>
        <w:t>.</w:t>
      </w:r>
      <w:r>
        <w:tab/>
        <w:t>Terms used</w:t>
      </w:r>
      <w:bookmarkEnd w:id="1041"/>
      <w:bookmarkEnd w:id="1042"/>
      <w:bookmarkEnd w:id="104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1044" w:name="_Toc408237093"/>
      <w:bookmarkStart w:id="1045" w:name="_Toc422403835"/>
      <w:bookmarkStart w:id="1046" w:name="_Toc390074375"/>
      <w:r>
        <w:rPr>
          <w:rStyle w:val="CharSectno"/>
        </w:rPr>
        <w:t>196K</w:t>
      </w:r>
      <w:r>
        <w:t>.</w:t>
      </w:r>
      <w:r>
        <w:tab/>
        <w:t>Investment plans for Members, Board to establish</w:t>
      </w:r>
      <w:bookmarkEnd w:id="1044"/>
      <w:bookmarkEnd w:id="1045"/>
      <w:bookmarkEnd w:id="1046"/>
    </w:p>
    <w:p>
      <w:pPr>
        <w:pStyle w:val="Subsection"/>
        <w:spacing w:before="120"/>
      </w:pPr>
      <w:r>
        <w:tab/>
        <w:t>(1)</w:t>
      </w:r>
      <w:r>
        <w:tab/>
        <w:t>The Board is to establish one or more investment plans for Term Allocated Pension Members with asset allocations determined by the Board.</w:t>
      </w:r>
    </w:p>
    <w:p>
      <w:pPr>
        <w:pStyle w:val="Subsection"/>
        <w:spacing w:before="120"/>
      </w:pPr>
      <w:r>
        <w:tab/>
        <w:t>(2)</w:t>
      </w:r>
      <w:r>
        <w:tab/>
        <w:t>One of the investment plans established under subregulation (1) must provide for investment in cash only.</w:t>
      </w:r>
    </w:p>
    <w:p>
      <w:pPr>
        <w:pStyle w:val="Subsection"/>
        <w:spacing w:before="120"/>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1047" w:name="_Toc408237094"/>
      <w:bookmarkStart w:id="1048" w:name="_Toc422403836"/>
      <w:bookmarkStart w:id="1049" w:name="_Toc390074376"/>
      <w:r>
        <w:rPr>
          <w:rStyle w:val="CharSectno"/>
        </w:rPr>
        <w:t>196L</w:t>
      </w:r>
      <w:r>
        <w:t>.</w:t>
      </w:r>
      <w:r>
        <w:tab/>
        <w:t>Default plan for Members</w:t>
      </w:r>
      <w:bookmarkEnd w:id="1047"/>
      <w:bookmarkEnd w:id="1048"/>
      <w:bookmarkEnd w:id="104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1050" w:name="_Toc408237095"/>
      <w:bookmarkStart w:id="1051" w:name="_Toc422403837"/>
      <w:bookmarkStart w:id="1052" w:name="_Toc390074377"/>
      <w:r>
        <w:rPr>
          <w:rStyle w:val="CharSectno"/>
        </w:rPr>
        <w:t>196M</w:t>
      </w:r>
      <w:r>
        <w:t>.</w:t>
      </w:r>
      <w:r>
        <w:tab/>
        <w:t>Investment plan, Member to select etc.</w:t>
      </w:r>
      <w:bookmarkEnd w:id="1050"/>
      <w:bookmarkEnd w:id="1051"/>
      <w:bookmarkEnd w:id="1052"/>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1053" w:name="_Toc408237096"/>
      <w:bookmarkStart w:id="1054" w:name="_Toc422403838"/>
      <w:bookmarkStart w:id="1055" w:name="_Toc390074378"/>
      <w:r>
        <w:rPr>
          <w:rStyle w:val="CharSectno"/>
        </w:rPr>
        <w:t>196N</w:t>
      </w:r>
      <w:r>
        <w:t>.</w:t>
      </w:r>
      <w:r>
        <w:tab/>
        <w:t>Board to invest in accord with Member’s plan</w:t>
      </w:r>
      <w:bookmarkEnd w:id="1053"/>
      <w:bookmarkEnd w:id="1054"/>
      <w:bookmarkEnd w:id="1055"/>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1056" w:name="_Toc408237097"/>
      <w:bookmarkStart w:id="1057" w:name="_Toc422403839"/>
      <w:bookmarkStart w:id="1058" w:name="_Toc390074379"/>
      <w:r>
        <w:rPr>
          <w:rStyle w:val="CharSectno"/>
        </w:rPr>
        <w:t>196O</w:t>
      </w:r>
      <w:r>
        <w:t>.</w:t>
      </w:r>
      <w:r>
        <w:tab/>
        <w:t>Earning rates, determining</w:t>
      </w:r>
      <w:bookmarkEnd w:id="1056"/>
      <w:bookmarkEnd w:id="1057"/>
      <w:bookmarkEnd w:id="105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1059" w:name="_Toc390074380"/>
      <w:bookmarkStart w:id="1060" w:name="_Toc408237098"/>
      <w:bookmarkStart w:id="1061" w:name="_Toc422403350"/>
      <w:bookmarkStart w:id="1062" w:name="_Toc422403840"/>
      <w:r>
        <w:rPr>
          <w:rStyle w:val="CharDivNo"/>
        </w:rPr>
        <w:t>Division 5</w:t>
      </w:r>
      <w:r>
        <w:t xml:space="preserve"> — </w:t>
      </w:r>
      <w:r>
        <w:rPr>
          <w:rStyle w:val="CharDivText"/>
        </w:rPr>
        <w:t>Pension and other benefits</w:t>
      </w:r>
      <w:bookmarkEnd w:id="1059"/>
      <w:bookmarkEnd w:id="1060"/>
      <w:bookmarkEnd w:id="1061"/>
      <w:bookmarkEnd w:id="1062"/>
    </w:p>
    <w:p>
      <w:pPr>
        <w:pStyle w:val="Footnoteheading"/>
        <w:keepNext/>
        <w:tabs>
          <w:tab w:val="left" w:pos="851"/>
        </w:tabs>
      </w:pPr>
      <w:r>
        <w:tab/>
        <w:t>[Heading inserted in Gazette 10 Dec 2004 p. 5902.]</w:t>
      </w:r>
    </w:p>
    <w:p>
      <w:pPr>
        <w:pStyle w:val="Heading5"/>
      </w:pPr>
      <w:bookmarkStart w:id="1063" w:name="_Toc408237099"/>
      <w:bookmarkStart w:id="1064" w:name="_Toc422403841"/>
      <w:bookmarkStart w:id="1065" w:name="_Toc390074381"/>
      <w:r>
        <w:rPr>
          <w:rStyle w:val="CharSectno"/>
        </w:rPr>
        <w:t>196P</w:t>
      </w:r>
      <w:r>
        <w:t>.</w:t>
      </w:r>
      <w:r>
        <w:tab/>
        <w:t>Pension period, selection of</w:t>
      </w:r>
      <w:bookmarkEnd w:id="1063"/>
      <w:bookmarkEnd w:id="1064"/>
      <w:bookmarkEnd w:id="1065"/>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1066" w:name="_Toc408237100"/>
      <w:bookmarkStart w:id="1067" w:name="_Toc422403842"/>
      <w:bookmarkStart w:id="1068" w:name="_Toc390074382"/>
      <w:r>
        <w:rPr>
          <w:rStyle w:val="CharSectno"/>
        </w:rPr>
        <w:t>196Q</w:t>
      </w:r>
      <w:r>
        <w:t>.</w:t>
      </w:r>
      <w:r>
        <w:tab/>
        <w:t>Frequency of pension payment, selection of</w:t>
      </w:r>
      <w:bookmarkEnd w:id="1066"/>
      <w:bookmarkEnd w:id="1067"/>
      <w:bookmarkEnd w:id="1068"/>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1069" w:name="_Toc408237101"/>
      <w:bookmarkStart w:id="1070" w:name="_Toc422403843"/>
      <w:bookmarkStart w:id="1071" w:name="_Toc390074383"/>
      <w:r>
        <w:rPr>
          <w:rStyle w:val="CharSectno"/>
        </w:rPr>
        <w:t>196R</w:t>
      </w:r>
      <w:r>
        <w:t>.</w:t>
      </w:r>
      <w:r>
        <w:tab/>
        <w:t>Pension, amount and payment of</w:t>
      </w:r>
      <w:bookmarkEnd w:id="1069"/>
      <w:bookmarkEnd w:id="1070"/>
      <w:bookmarkEnd w:id="1071"/>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1072" w:name="_Toc408237102"/>
      <w:bookmarkStart w:id="1073" w:name="_Toc422403844"/>
      <w:bookmarkStart w:id="1074" w:name="_Toc390074384"/>
      <w:r>
        <w:rPr>
          <w:rStyle w:val="CharSectno"/>
        </w:rPr>
        <w:t>196S</w:t>
      </w:r>
      <w:r>
        <w:t>.</w:t>
      </w:r>
      <w:r>
        <w:tab/>
        <w:t>Commutation of pension, Member may request etc.</w:t>
      </w:r>
      <w:bookmarkEnd w:id="1072"/>
      <w:bookmarkEnd w:id="1073"/>
      <w:bookmarkEnd w:id="1074"/>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ind w:left="890" w:hanging="890"/>
      </w:pPr>
      <w:r>
        <w:tab/>
        <w:t>[Regulation 196S inserted in Gazette 10 Dec 2004 p. 5904-5; amended in Gazette 26 May 2006 p. 1923-4 and 1930; 21 Jul 2006 p. 2652.]</w:t>
      </w:r>
    </w:p>
    <w:p>
      <w:pPr>
        <w:pStyle w:val="Heading5"/>
      </w:pPr>
      <w:bookmarkStart w:id="1075" w:name="_Toc408237103"/>
      <w:bookmarkStart w:id="1076" w:name="_Toc422403845"/>
      <w:bookmarkStart w:id="1077" w:name="_Toc390074385"/>
      <w:r>
        <w:rPr>
          <w:rStyle w:val="CharSectno"/>
        </w:rPr>
        <w:t>196T</w:t>
      </w:r>
      <w:r>
        <w:t>.</w:t>
      </w:r>
      <w:r>
        <w:tab/>
        <w:t>Payment on death of Member, Member to select type of</w:t>
      </w:r>
      <w:bookmarkEnd w:id="1075"/>
      <w:bookmarkEnd w:id="1076"/>
      <w:bookmarkEnd w:id="1077"/>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spacing w:before="180"/>
      </w:pPr>
      <w:r>
        <w:tab/>
      </w:r>
      <w:r>
        <w:tab/>
        <w:t>and give notice of those selections to the Board before the Member’s first pension day.</w:t>
      </w:r>
    </w:p>
    <w:p>
      <w:pPr>
        <w:pStyle w:val="Subsection"/>
        <w:spacing w:before="180"/>
      </w:pPr>
      <w:r>
        <w:tab/>
        <w:t>(2)</w:t>
      </w:r>
      <w:r>
        <w:tab/>
        <w:t>The person selected under subregulation (1)(b) must be a partner or dependant of the Member.</w:t>
      </w:r>
    </w:p>
    <w:p>
      <w:pPr>
        <w:pStyle w:val="Subsection"/>
        <w:spacing w:before="180"/>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1078" w:name="_Toc408237104"/>
      <w:bookmarkStart w:id="1079" w:name="_Toc422403846"/>
      <w:bookmarkStart w:id="1080" w:name="_Toc390074386"/>
      <w:r>
        <w:rPr>
          <w:rStyle w:val="CharSectno"/>
        </w:rPr>
        <w:t>196U</w:t>
      </w:r>
      <w:r>
        <w:t>.</w:t>
      </w:r>
      <w:r>
        <w:tab/>
        <w:t>Lump sum death benefit, payment of by Board</w:t>
      </w:r>
      <w:bookmarkEnd w:id="1078"/>
      <w:bookmarkEnd w:id="1079"/>
      <w:bookmarkEnd w:id="1080"/>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Pr>
      <w:bookmarkStart w:id="1081" w:name="_Toc408237105"/>
      <w:bookmarkStart w:id="1082" w:name="_Toc422403847"/>
      <w:bookmarkStart w:id="1083" w:name="_Toc390074387"/>
      <w:r>
        <w:rPr>
          <w:rStyle w:val="CharSectno"/>
        </w:rPr>
        <w:t>196V</w:t>
      </w:r>
      <w:r>
        <w:t>.</w:t>
      </w:r>
      <w:r>
        <w:tab/>
        <w:t>Reversionary pension, effect of selecting</w:t>
      </w:r>
      <w:bookmarkEnd w:id="1081"/>
      <w:bookmarkEnd w:id="1082"/>
      <w:bookmarkEnd w:id="1083"/>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1084" w:name="_Toc390074388"/>
      <w:bookmarkStart w:id="1085" w:name="_Toc408237106"/>
      <w:bookmarkStart w:id="1086" w:name="_Toc422403358"/>
      <w:bookmarkStart w:id="1087" w:name="_Toc422403848"/>
      <w:r>
        <w:rPr>
          <w:rStyle w:val="CharPartNo"/>
        </w:rPr>
        <w:t>Part 5</w:t>
      </w:r>
      <w:r>
        <w:t> — </w:t>
      </w:r>
      <w:r>
        <w:rPr>
          <w:rStyle w:val="CharPartText"/>
        </w:rPr>
        <w:t>GESB Super (Retirement Access) Scheme</w:t>
      </w:r>
      <w:bookmarkEnd w:id="1084"/>
      <w:bookmarkEnd w:id="1085"/>
      <w:bookmarkEnd w:id="1086"/>
      <w:bookmarkEnd w:id="1087"/>
    </w:p>
    <w:p>
      <w:pPr>
        <w:pStyle w:val="Footnoteheading"/>
      </w:pPr>
      <w:r>
        <w:tab/>
        <w:t>[Heading inserted in Gazette 28 Jun 2002 p. 3014; amended in Gazette 11 Apr 2008 p. 1379.]</w:t>
      </w:r>
    </w:p>
    <w:p>
      <w:pPr>
        <w:pStyle w:val="Heading3"/>
      </w:pPr>
      <w:bookmarkStart w:id="1088" w:name="_Toc390074389"/>
      <w:bookmarkStart w:id="1089" w:name="_Toc408237107"/>
      <w:bookmarkStart w:id="1090" w:name="_Toc422403359"/>
      <w:bookmarkStart w:id="1091" w:name="_Toc422403849"/>
      <w:r>
        <w:rPr>
          <w:rStyle w:val="CharDivNo"/>
        </w:rPr>
        <w:t>Division 1</w:t>
      </w:r>
      <w:r>
        <w:t> — </w:t>
      </w:r>
      <w:r>
        <w:rPr>
          <w:rStyle w:val="CharDivText"/>
        </w:rPr>
        <w:t>Establishment and preliminary</w:t>
      </w:r>
      <w:bookmarkEnd w:id="1088"/>
      <w:bookmarkEnd w:id="1089"/>
      <w:bookmarkEnd w:id="1090"/>
      <w:bookmarkEnd w:id="1091"/>
    </w:p>
    <w:p>
      <w:pPr>
        <w:pStyle w:val="Footnoteheading"/>
      </w:pPr>
      <w:r>
        <w:tab/>
        <w:t>[Heading inserted in Gazette 28 Jun 2002 p. 3014.]</w:t>
      </w:r>
    </w:p>
    <w:p>
      <w:pPr>
        <w:pStyle w:val="Heading5"/>
      </w:pPr>
      <w:bookmarkStart w:id="1092" w:name="_Toc408237108"/>
      <w:bookmarkStart w:id="1093" w:name="_Toc422403850"/>
      <w:bookmarkStart w:id="1094" w:name="_Toc390074390"/>
      <w:r>
        <w:rPr>
          <w:rStyle w:val="CharSectno"/>
        </w:rPr>
        <w:t>200</w:t>
      </w:r>
      <w:r>
        <w:t>.</w:t>
      </w:r>
      <w:r>
        <w:tab/>
        <w:t>Scheme established</w:t>
      </w:r>
      <w:bookmarkEnd w:id="1092"/>
      <w:bookmarkEnd w:id="1093"/>
      <w:bookmarkEnd w:id="1094"/>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1095" w:name="_Toc408237109"/>
      <w:bookmarkStart w:id="1096" w:name="_Toc422403851"/>
      <w:bookmarkStart w:id="1097" w:name="_Toc390074391"/>
      <w:r>
        <w:rPr>
          <w:rStyle w:val="CharSectno"/>
        </w:rPr>
        <w:t>200A</w:t>
      </w:r>
      <w:r>
        <w:t>.</w:t>
      </w:r>
      <w:r>
        <w:tab/>
        <w:t>Name of scheme changed on 12 Apr 2008</w:t>
      </w:r>
      <w:bookmarkEnd w:id="1095"/>
      <w:bookmarkEnd w:id="1096"/>
      <w:bookmarkEnd w:id="1097"/>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1098" w:name="_Toc408237110"/>
      <w:bookmarkStart w:id="1099" w:name="_Toc422403852"/>
      <w:bookmarkStart w:id="1100" w:name="_Toc390074392"/>
      <w:r>
        <w:rPr>
          <w:rStyle w:val="CharSectno"/>
        </w:rPr>
        <w:t>201</w:t>
      </w:r>
      <w:r>
        <w:t>.</w:t>
      </w:r>
      <w:r>
        <w:tab/>
        <w:t>Term used: retirement access account</w:t>
      </w:r>
      <w:bookmarkEnd w:id="1098"/>
      <w:bookmarkEnd w:id="1099"/>
      <w:bookmarkEnd w:id="1100"/>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1101" w:name="_Toc390074393"/>
      <w:bookmarkStart w:id="1102" w:name="_Toc408237111"/>
      <w:bookmarkStart w:id="1103" w:name="_Toc422403363"/>
      <w:bookmarkStart w:id="1104" w:name="_Toc422403853"/>
      <w:r>
        <w:rPr>
          <w:rStyle w:val="CharDivNo"/>
        </w:rPr>
        <w:t>Division 2</w:t>
      </w:r>
      <w:r>
        <w:t> — </w:t>
      </w:r>
      <w:r>
        <w:rPr>
          <w:rStyle w:val="CharDivText"/>
        </w:rPr>
        <w:t>Membership</w:t>
      </w:r>
      <w:bookmarkEnd w:id="1101"/>
      <w:bookmarkEnd w:id="1102"/>
      <w:bookmarkEnd w:id="1103"/>
      <w:bookmarkEnd w:id="1104"/>
    </w:p>
    <w:p>
      <w:pPr>
        <w:pStyle w:val="Footnoteheading"/>
        <w:keepNext/>
      </w:pPr>
      <w:r>
        <w:tab/>
        <w:t>[Heading inserted in Gazette 28 Jun 2002 p. 3014.]</w:t>
      </w:r>
    </w:p>
    <w:p>
      <w:pPr>
        <w:pStyle w:val="Heading5"/>
      </w:pPr>
      <w:bookmarkStart w:id="1105" w:name="_Toc408237112"/>
      <w:bookmarkStart w:id="1106" w:name="_Toc422403854"/>
      <w:bookmarkStart w:id="1107" w:name="_Toc390074394"/>
      <w:r>
        <w:rPr>
          <w:rStyle w:val="CharSectno"/>
        </w:rPr>
        <w:t>202</w:t>
      </w:r>
      <w:r>
        <w:t>.</w:t>
      </w:r>
      <w:r>
        <w:tab/>
        <w:t>Scheme closed to new members on 2 Apr 2008</w:t>
      </w:r>
      <w:bookmarkEnd w:id="1105"/>
      <w:bookmarkEnd w:id="1106"/>
      <w:bookmarkEnd w:id="1107"/>
    </w:p>
    <w:p>
      <w:pPr>
        <w:pStyle w:val="Subsection"/>
        <w:keepNext/>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1108" w:name="_Toc408237113"/>
      <w:bookmarkStart w:id="1109" w:name="_Toc422403855"/>
      <w:bookmarkStart w:id="1110" w:name="_Toc390074395"/>
      <w:r>
        <w:rPr>
          <w:rStyle w:val="CharSectno"/>
        </w:rPr>
        <w:t>203</w:t>
      </w:r>
      <w:r>
        <w:t>.</w:t>
      </w:r>
      <w:r>
        <w:tab/>
        <w:t>When membership ceases</w:t>
      </w:r>
      <w:bookmarkEnd w:id="1108"/>
      <w:bookmarkEnd w:id="1109"/>
      <w:bookmarkEnd w:id="1110"/>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1111" w:name="_Toc390074396"/>
      <w:bookmarkStart w:id="1112" w:name="_Toc408237114"/>
      <w:bookmarkStart w:id="1113" w:name="_Toc422403366"/>
      <w:bookmarkStart w:id="1114" w:name="_Toc422403856"/>
      <w:r>
        <w:rPr>
          <w:rStyle w:val="CharDivNo"/>
        </w:rPr>
        <w:t>Division 3</w:t>
      </w:r>
      <w:r>
        <w:t> — </w:t>
      </w:r>
      <w:r>
        <w:rPr>
          <w:rStyle w:val="CharDivText"/>
        </w:rPr>
        <w:t>Contributions</w:t>
      </w:r>
      <w:bookmarkEnd w:id="1111"/>
      <w:bookmarkEnd w:id="1112"/>
      <w:bookmarkEnd w:id="1113"/>
      <w:bookmarkEnd w:id="1114"/>
    </w:p>
    <w:p>
      <w:pPr>
        <w:pStyle w:val="Footnoteheading"/>
      </w:pPr>
      <w:r>
        <w:tab/>
        <w:t>[Heading inserted in Gazette 28 Jun 2002 p. 3015.]</w:t>
      </w:r>
    </w:p>
    <w:p>
      <w:pPr>
        <w:pStyle w:val="Ednotesection"/>
      </w:pPr>
      <w:r>
        <w:t>[</w:t>
      </w:r>
      <w:r>
        <w:rPr>
          <w:b/>
        </w:rPr>
        <w:t>204.</w:t>
      </w:r>
      <w:r>
        <w:tab/>
        <w:t>Deleted in Gazette 11 Apr 2008 p. 1377.]</w:t>
      </w:r>
    </w:p>
    <w:p>
      <w:pPr>
        <w:pStyle w:val="Heading5"/>
      </w:pPr>
      <w:bookmarkStart w:id="1115" w:name="_Toc408237115"/>
      <w:bookmarkStart w:id="1116" w:name="_Toc422403857"/>
      <w:bookmarkStart w:id="1117" w:name="_Toc390074397"/>
      <w:r>
        <w:rPr>
          <w:rStyle w:val="CharSectno"/>
        </w:rPr>
        <w:t>205</w:t>
      </w:r>
      <w:r>
        <w:t>.</w:t>
      </w:r>
      <w:r>
        <w:tab/>
        <w:t>Voluntary contributions, making</w:t>
      </w:r>
      <w:bookmarkEnd w:id="1115"/>
      <w:bookmarkEnd w:id="1116"/>
      <w:bookmarkEnd w:id="1117"/>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1118" w:name="_Toc408237116"/>
      <w:bookmarkStart w:id="1119" w:name="_Toc422403858"/>
      <w:bookmarkStart w:id="1120" w:name="_Toc390074398"/>
      <w:r>
        <w:rPr>
          <w:rStyle w:val="CharSectno"/>
        </w:rPr>
        <w:t>206</w:t>
      </w:r>
      <w:r>
        <w:t>.</w:t>
      </w:r>
      <w:r>
        <w:tab/>
        <w:t>Benefits from other schemes etc., transfer of to scheme by Member</w:t>
      </w:r>
      <w:bookmarkEnd w:id="1118"/>
      <w:bookmarkEnd w:id="1119"/>
      <w:bookmarkEnd w:id="1120"/>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1121" w:name="_Toc408237117"/>
      <w:bookmarkStart w:id="1122" w:name="_Toc422403859"/>
      <w:bookmarkStart w:id="1123" w:name="_Toc390074399"/>
      <w:r>
        <w:rPr>
          <w:rStyle w:val="CharSectno"/>
        </w:rPr>
        <w:t>206A</w:t>
      </w:r>
      <w:r>
        <w:t>.</w:t>
      </w:r>
      <w:r>
        <w:tab/>
        <w:t>Other payments etc. for Members</w:t>
      </w:r>
      <w:bookmarkEnd w:id="1121"/>
      <w:bookmarkEnd w:id="1122"/>
      <w:bookmarkEnd w:id="1123"/>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1124" w:name="_Toc408237118"/>
      <w:bookmarkStart w:id="1125" w:name="_Toc422403860"/>
      <w:bookmarkStart w:id="1126" w:name="_Toc390074400"/>
      <w:r>
        <w:rPr>
          <w:rStyle w:val="CharSectno"/>
        </w:rPr>
        <w:t>206B</w:t>
      </w:r>
      <w:r>
        <w:t>.</w:t>
      </w:r>
      <w:r>
        <w:tab/>
        <w:t>Transfers to be directly to scheme</w:t>
      </w:r>
      <w:bookmarkEnd w:id="1124"/>
      <w:bookmarkEnd w:id="1125"/>
      <w:bookmarkEnd w:id="1126"/>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1127" w:name="_Toc408237119"/>
      <w:bookmarkStart w:id="1128" w:name="_Toc422403861"/>
      <w:bookmarkStart w:id="1129" w:name="_Toc390074401"/>
      <w:r>
        <w:rPr>
          <w:rStyle w:val="CharSectno"/>
        </w:rPr>
        <w:t>207A</w:t>
      </w:r>
      <w:r>
        <w:t>.</w:t>
      </w:r>
      <w:r>
        <w:tab/>
        <w:t>Restriction on contributions and transfers</w:t>
      </w:r>
      <w:bookmarkEnd w:id="1127"/>
      <w:bookmarkEnd w:id="1128"/>
      <w:bookmarkEnd w:id="112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1130" w:name="_Toc390074402"/>
      <w:bookmarkStart w:id="1131" w:name="_Toc408237120"/>
      <w:bookmarkStart w:id="1132" w:name="_Toc422403372"/>
      <w:bookmarkStart w:id="1133" w:name="_Toc422403862"/>
      <w:r>
        <w:rPr>
          <w:rStyle w:val="CharDivNo"/>
        </w:rPr>
        <w:t>Division 4</w:t>
      </w:r>
      <w:r>
        <w:t> — </w:t>
      </w:r>
      <w:r>
        <w:rPr>
          <w:rStyle w:val="CharDivText"/>
        </w:rPr>
        <w:t>Retirement access accounts</w:t>
      </w:r>
      <w:bookmarkEnd w:id="1130"/>
      <w:bookmarkEnd w:id="1131"/>
      <w:bookmarkEnd w:id="1132"/>
      <w:bookmarkEnd w:id="1133"/>
    </w:p>
    <w:p>
      <w:pPr>
        <w:pStyle w:val="Footnoteheading"/>
        <w:keepNext/>
        <w:keepLines/>
      </w:pPr>
      <w:r>
        <w:tab/>
        <w:t>[Heading inserted in Gazette 28 Jun 2002 p. 3015.]</w:t>
      </w:r>
    </w:p>
    <w:p>
      <w:pPr>
        <w:pStyle w:val="Heading5"/>
      </w:pPr>
      <w:bookmarkStart w:id="1134" w:name="_Toc408237121"/>
      <w:bookmarkStart w:id="1135" w:name="_Toc422403863"/>
      <w:bookmarkStart w:id="1136" w:name="_Toc390074403"/>
      <w:r>
        <w:rPr>
          <w:rStyle w:val="CharSectno"/>
        </w:rPr>
        <w:t>207</w:t>
      </w:r>
      <w:r>
        <w:t>.</w:t>
      </w:r>
      <w:r>
        <w:tab/>
        <w:t>Retirement access accounts for Members, Board to establish</w:t>
      </w:r>
      <w:bookmarkEnd w:id="1134"/>
      <w:bookmarkEnd w:id="1135"/>
      <w:bookmarkEnd w:id="1136"/>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1137" w:name="_Toc408237122"/>
      <w:bookmarkStart w:id="1138" w:name="_Toc422403864"/>
      <w:bookmarkStart w:id="1139" w:name="_Toc390074404"/>
      <w:r>
        <w:rPr>
          <w:rStyle w:val="CharSectno"/>
        </w:rPr>
        <w:t>208</w:t>
      </w:r>
      <w:r>
        <w:t>.</w:t>
      </w:r>
      <w:r>
        <w:tab/>
        <w:t>Amounts to be credited to retirement access accounts</w:t>
      </w:r>
      <w:bookmarkEnd w:id="1137"/>
      <w:bookmarkEnd w:id="1138"/>
      <w:bookmarkEnd w:id="1139"/>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1140" w:name="_Toc408237123"/>
      <w:bookmarkStart w:id="1141" w:name="_Toc422403865"/>
      <w:bookmarkStart w:id="1142" w:name="_Toc390074405"/>
      <w:r>
        <w:rPr>
          <w:rStyle w:val="CharSectno"/>
        </w:rPr>
        <w:t>209</w:t>
      </w:r>
      <w:r>
        <w:t>.</w:t>
      </w:r>
      <w:r>
        <w:tab/>
        <w:t>Amounts to be debited to retirement access accounts</w:t>
      </w:r>
      <w:bookmarkEnd w:id="1140"/>
      <w:bookmarkEnd w:id="1141"/>
      <w:bookmarkEnd w:id="1142"/>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del w:id="1143" w:author="Master Repository Process" w:date="2021-09-18T03:37:00Z">
        <w:r>
          <w:delText>.</w:delText>
        </w:r>
      </w:del>
      <w:ins w:id="1144" w:author="Master Repository Process" w:date="2021-09-18T03:37:00Z">
        <w:r>
          <w:t>; and</w:t>
        </w:r>
      </w:ins>
    </w:p>
    <w:p>
      <w:pPr>
        <w:pStyle w:val="Indenta"/>
        <w:rPr>
          <w:ins w:id="1145" w:author="Master Repository Process" w:date="2021-09-18T03:37:00Z"/>
        </w:rPr>
      </w:pPr>
      <w:ins w:id="1146" w:author="Master Repository Process" w:date="2021-09-18T03:37:00Z">
        <w:r>
          <w:tab/>
          <w:t>(c)</w:t>
        </w:r>
        <w:r>
          <w:tab/>
          <w:t>any amount paid to the Commonwealth Commissioner of Taxation in respect of the member under regulation 219AB or 219AC; and</w:t>
        </w:r>
      </w:ins>
    </w:p>
    <w:p>
      <w:pPr>
        <w:pStyle w:val="Indenta"/>
        <w:rPr>
          <w:ins w:id="1147" w:author="Master Repository Process" w:date="2021-09-18T03:37:00Z"/>
        </w:rPr>
      </w:pPr>
      <w:ins w:id="1148" w:author="Master Repository Process" w:date="2021-09-18T03:37:00Z">
        <w:r>
          <w:tab/>
          <w:t>(d)</w:t>
        </w:r>
        <w:r>
          <w:tab/>
          <w:t>the amount of any benefit of the member included in a payment made under regulation 219AD.</w:t>
        </w:r>
      </w:ins>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ins w:id="1149" w:author="Master Repository Process" w:date="2021-09-18T03:37:00Z">
        <w:r>
          <w:t>; 6 Jan 2015 p. 30</w:t>
        </w:r>
        <w:r>
          <w:noBreakHyphen/>
          <w:t>1</w:t>
        </w:r>
      </w:ins>
      <w:r>
        <w:t>.]</w:t>
      </w:r>
    </w:p>
    <w:p>
      <w:pPr>
        <w:pStyle w:val="Heading5"/>
      </w:pPr>
      <w:bookmarkStart w:id="1150" w:name="_Toc408237124"/>
      <w:bookmarkStart w:id="1151" w:name="_Toc422403866"/>
      <w:bookmarkStart w:id="1152" w:name="_Toc390074406"/>
      <w:r>
        <w:rPr>
          <w:rStyle w:val="CharSectno"/>
        </w:rPr>
        <w:t>210</w:t>
      </w:r>
      <w:r>
        <w:t>.</w:t>
      </w:r>
      <w:r>
        <w:tab/>
        <w:t>Earnings to be credited to Member’s account</w:t>
      </w:r>
      <w:bookmarkEnd w:id="1150"/>
      <w:bookmarkEnd w:id="1151"/>
      <w:bookmarkEnd w:id="115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1153" w:name="_Toc390074407"/>
      <w:bookmarkStart w:id="1154" w:name="_Toc408237125"/>
      <w:bookmarkStart w:id="1155" w:name="_Toc422403377"/>
      <w:bookmarkStart w:id="1156" w:name="_Toc422403867"/>
      <w:r>
        <w:rPr>
          <w:rStyle w:val="CharDivNo"/>
        </w:rPr>
        <w:t>Division 5</w:t>
      </w:r>
      <w:r>
        <w:t> — </w:t>
      </w:r>
      <w:r>
        <w:rPr>
          <w:rStyle w:val="CharDivText"/>
        </w:rPr>
        <w:t>Member investment choice</w:t>
      </w:r>
      <w:bookmarkEnd w:id="1153"/>
      <w:bookmarkEnd w:id="1154"/>
      <w:bookmarkEnd w:id="1155"/>
      <w:bookmarkEnd w:id="1156"/>
    </w:p>
    <w:p>
      <w:pPr>
        <w:pStyle w:val="Footnoteheading"/>
      </w:pPr>
      <w:r>
        <w:tab/>
        <w:t>[Heading inserted in Gazette 28 Jun 2002 p. 3017.]</w:t>
      </w:r>
    </w:p>
    <w:p>
      <w:pPr>
        <w:pStyle w:val="Heading5"/>
      </w:pPr>
      <w:bookmarkStart w:id="1157" w:name="_Toc408237126"/>
      <w:bookmarkStart w:id="1158" w:name="_Toc422403868"/>
      <w:bookmarkStart w:id="1159" w:name="_Toc390074408"/>
      <w:r>
        <w:rPr>
          <w:rStyle w:val="CharSectno"/>
        </w:rPr>
        <w:t>211</w:t>
      </w:r>
      <w:r>
        <w:t>.</w:t>
      </w:r>
      <w:r>
        <w:tab/>
        <w:t>Terms used</w:t>
      </w:r>
      <w:bookmarkEnd w:id="1157"/>
      <w:bookmarkEnd w:id="1158"/>
      <w:bookmarkEnd w:id="115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1160" w:name="_Toc408237127"/>
      <w:bookmarkStart w:id="1161" w:name="_Toc422403869"/>
      <w:bookmarkStart w:id="1162" w:name="_Toc390074409"/>
      <w:r>
        <w:rPr>
          <w:rStyle w:val="CharSectno"/>
        </w:rPr>
        <w:t>212</w:t>
      </w:r>
      <w:r>
        <w:t>.</w:t>
      </w:r>
      <w:r>
        <w:tab/>
        <w:t>Investment plans for Members, Board to establish</w:t>
      </w:r>
      <w:bookmarkEnd w:id="1160"/>
      <w:bookmarkEnd w:id="1161"/>
      <w:bookmarkEnd w:id="1162"/>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1163" w:name="_Toc408237128"/>
      <w:bookmarkStart w:id="1164" w:name="_Toc422403870"/>
      <w:bookmarkStart w:id="1165" w:name="_Toc390074410"/>
      <w:r>
        <w:rPr>
          <w:rStyle w:val="CharSectno"/>
        </w:rPr>
        <w:t>213</w:t>
      </w:r>
      <w:r>
        <w:t>.</w:t>
      </w:r>
      <w:r>
        <w:tab/>
        <w:t>Default plan for Members</w:t>
      </w:r>
      <w:bookmarkEnd w:id="1163"/>
      <w:bookmarkEnd w:id="1164"/>
      <w:bookmarkEnd w:id="1165"/>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1166" w:name="_Toc408237129"/>
      <w:bookmarkStart w:id="1167" w:name="_Toc422403871"/>
      <w:bookmarkStart w:id="1168" w:name="_Toc390074411"/>
      <w:r>
        <w:rPr>
          <w:rStyle w:val="CharSectno"/>
        </w:rPr>
        <w:t>214</w:t>
      </w:r>
      <w:r>
        <w:t>.</w:t>
      </w:r>
      <w:r>
        <w:tab/>
        <w:t>Investment plan, Member to select etc.</w:t>
      </w:r>
      <w:bookmarkEnd w:id="1166"/>
      <w:bookmarkEnd w:id="1167"/>
      <w:bookmarkEnd w:id="1168"/>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1169" w:name="_Toc408237130"/>
      <w:bookmarkStart w:id="1170" w:name="_Toc422403872"/>
      <w:bookmarkStart w:id="1171" w:name="_Toc390074412"/>
      <w:r>
        <w:rPr>
          <w:rStyle w:val="CharSectno"/>
        </w:rPr>
        <w:t>214A</w:t>
      </w:r>
      <w:r>
        <w:t>.</w:t>
      </w:r>
      <w:r>
        <w:tab/>
        <w:t>Investment plan of Member who is also a GESB Super Member</w:t>
      </w:r>
      <w:bookmarkEnd w:id="1169"/>
      <w:bookmarkEnd w:id="1170"/>
      <w:bookmarkEnd w:id="1171"/>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1172" w:name="_Toc408237131"/>
      <w:bookmarkStart w:id="1173" w:name="_Toc422403873"/>
      <w:bookmarkStart w:id="1174" w:name="_Toc390074413"/>
      <w:r>
        <w:rPr>
          <w:rStyle w:val="CharSectno"/>
        </w:rPr>
        <w:t>215</w:t>
      </w:r>
      <w:r>
        <w:t>.</w:t>
      </w:r>
      <w:r>
        <w:tab/>
        <w:t>Board to invest in accord with Member’s plan</w:t>
      </w:r>
      <w:bookmarkEnd w:id="1172"/>
      <w:bookmarkEnd w:id="1173"/>
      <w:bookmarkEnd w:id="1174"/>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1175" w:name="_Toc408237132"/>
      <w:bookmarkStart w:id="1176" w:name="_Toc422403874"/>
      <w:bookmarkStart w:id="1177" w:name="_Toc390074414"/>
      <w:r>
        <w:rPr>
          <w:rStyle w:val="CharSectno"/>
        </w:rPr>
        <w:t>216</w:t>
      </w:r>
      <w:r>
        <w:t>.</w:t>
      </w:r>
      <w:r>
        <w:tab/>
        <w:t>Earning rates, determining</w:t>
      </w:r>
      <w:bookmarkEnd w:id="1175"/>
      <w:bookmarkEnd w:id="1176"/>
      <w:bookmarkEnd w:id="1177"/>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1178" w:name="_Toc390074415"/>
      <w:bookmarkStart w:id="1179" w:name="_Toc408237133"/>
      <w:bookmarkStart w:id="1180" w:name="_Toc422403385"/>
      <w:bookmarkStart w:id="1181" w:name="_Toc422403875"/>
      <w:r>
        <w:rPr>
          <w:rStyle w:val="CharDivNo"/>
        </w:rPr>
        <w:t>Division 6</w:t>
      </w:r>
      <w:r>
        <w:t> — </w:t>
      </w:r>
      <w:r>
        <w:rPr>
          <w:rStyle w:val="CharDivText"/>
        </w:rPr>
        <w:t>Access to benefits</w:t>
      </w:r>
      <w:bookmarkEnd w:id="1178"/>
      <w:bookmarkEnd w:id="1179"/>
      <w:bookmarkEnd w:id="1180"/>
      <w:bookmarkEnd w:id="1181"/>
    </w:p>
    <w:p>
      <w:pPr>
        <w:pStyle w:val="Footnoteheading"/>
      </w:pPr>
      <w:r>
        <w:tab/>
        <w:t>[Heading inserted in Gazette 28 Jun 2002 p. 3019.]</w:t>
      </w:r>
    </w:p>
    <w:p>
      <w:pPr>
        <w:pStyle w:val="Heading5"/>
      </w:pPr>
      <w:bookmarkStart w:id="1182" w:name="_Toc408237134"/>
      <w:bookmarkStart w:id="1183" w:name="_Toc422403876"/>
      <w:bookmarkStart w:id="1184" w:name="_Toc390074416"/>
      <w:r>
        <w:rPr>
          <w:rStyle w:val="CharSectno"/>
        </w:rPr>
        <w:t>217</w:t>
      </w:r>
      <w:r>
        <w:t>.</w:t>
      </w:r>
      <w:r>
        <w:tab/>
        <w:t>Payment or transfer of benefit, Member may request etc.</w:t>
      </w:r>
      <w:bookmarkEnd w:id="1182"/>
      <w:bookmarkEnd w:id="1183"/>
      <w:bookmarkEnd w:id="1184"/>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1185" w:name="_Toc408237135"/>
      <w:bookmarkStart w:id="1186" w:name="_Toc422403877"/>
      <w:bookmarkStart w:id="1187" w:name="_Toc390074417"/>
      <w:r>
        <w:rPr>
          <w:rStyle w:val="CharSectno"/>
        </w:rPr>
        <w:t>219</w:t>
      </w:r>
      <w:r>
        <w:t>.</w:t>
      </w:r>
      <w:r>
        <w:tab/>
        <w:t>Death of Member, payment on</w:t>
      </w:r>
      <w:bookmarkEnd w:id="1185"/>
      <w:bookmarkEnd w:id="1186"/>
      <w:bookmarkEnd w:id="1187"/>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1188" w:name="_Toc408237136"/>
      <w:bookmarkStart w:id="1189" w:name="_Toc422403878"/>
      <w:bookmarkStart w:id="1190" w:name="_Toc390074418"/>
      <w:r>
        <w:rPr>
          <w:rStyle w:val="CharSectno"/>
        </w:rPr>
        <w:t>219AA</w:t>
      </w:r>
      <w:r>
        <w:t>.</w:t>
      </w:r>
      <w:r>
        <w:tab/>
        <w:t>Transfer to eligible rollover fund by Board</w:t>
      </w:r>
      <w:bookmarkEnd w:id="1188"/>
      <w:bookmarkEnd w:id="1189"/>
      <w:bookmarkEnd w:id="1190"/>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rPr>
          <w:ins w:id="1191" w:author="Master Repository Process" w:date="2021-09-18T03:37:00Z"/>
        </w:rPr>
      </w:pPr>
      <w:bookmarkStart w:id="1192" w:name="_Toc408237137"/>
      <w:bookmarkStart w:id="1193" w:name="_Toc422403879"/>
      <w:bookmarkStart w:id="1194" w:name="_Toc390074419"/>
      <w:ins w:id="1195" w:author="Master Repository Process" w:date="2021-09-18T03:37:00Z">
        <w:r>
          <w:rPr>
            <w:rStyle w:val="CharSectno"/>
          </w:rPr>
          <w:t>219AB</w:t>
        </w:r>
        <w:r>
          <w:t>.</w:t>
        </w:r>
        <w:r>
          <w:tab/>
          <w:t>Payments in respect of former temporary residents under the Commonwealth Unclaimed Money Act Part 3A</w:t>
        </w:r>
        <w:bookmarkEnd w:id="1192"/>
        <w:bookmarkEnd w:id="1193"/>
      </w:ins>
    </w:p>
    <w:p>
      <w:pPr>
        <w:pStyle w:val="Subsection"/>
        <w:rPr>
          <w:ins w:id="1196" w:author="Master Repository Process" w:date="2021-09-18T03:37:00Z"/>
        </w:rPr>
      </w:pPr>
      <w:ins w:id="1197" w:author="Master Repository Process" w:date="2021-09-18T03:37:00Z">
        <w:r>
          <w:tab/>
        </w:r>
        <w:r>
          <w:tab/>
          <w:t xml:space="preserve">If — </w:t>
        </w:r>
      </w:ins>
    </w:p>
    <w:p>
      <w:pPr>
        <w:pStyle w:val="Indenta"/>
        <w:rPr>
          <w:ins w:id="1198" w:author="Master Repository Process" w:date="2021-09-18T03:37:00Z"/>
        </w:rPr>
      </w:pPr>
      <w:ins w:id="1199" w:author="Master Repository Process" w:date="2021-09-18T03:37:00Z">
        <w:r>
          <w:tab/>
          <w:t>(a)</w:t>
        </w:r>
        <w:r>
          <w:tab/>
          <w:t>the GESB Super (Retirement Access) Scheme is a prescribed scheme; and</w:t>
        </w:r>
      </w:ins>
    </w:p>
    <w:p>
      <w:pPr>
        <w:pStyle w:val="Indenta"/>
        <w:rPr>
          <w:ins w:id="1200" w:author="Master Repository Process" w:date="2021-09-18T03:37:00Z"/>
        </w:rPr>
      </w:pPr>
      <w:ins w:id="1201" w:author="Master Repository Process" w:date="2021-09-18T03:37:00Z">
        <w:r>
          <w:tab/>
          <w:t>(b)</w:t>
        </w:r>
        <w:r>
          <w:tab/>
          <w:t>a member is a former temporary resident,</w:t>
        </w:r>
      </w:ins>
    </w:p>
    <w:p>
      <w:pPr>
        <w:pStyle w:val="Subsection"/>
        <w:rPr>
          <w:ins w:id="1202" w:author="Master Repository Process" w:date="2021-09-18T03:37:00Z"/>
        </w:rPr>
      </w:pPr>
      <w:ins w:id="1203" w:author="Master Repository Process" w:date="2021-09-18T03:37:00Z">
        <w:r>
          <w:tab/>
        </w:r>
        <w:r>
          <w:tab/>
          <w:t>the Board is to make a payment in respect of the member to the Commonwealth Commissioner of Taxation in accordance with the Commonwealth Unclaimed Money Act Part 3A.</w:t>
        </w:r>
      </w:ins>
    </w:p>
    <w:p>
      <w:pPr>
        <w:pStyle w:val="Footnotesection"/>
        <w:rPr>
          <w:ins w:id="1204" w:author="Master Repository Process" w:date="2021-09-18T03:37:00Z"/>
        </w:rPr>
      </w:pPr>
      <w:ins w:id="1205" w:author="Master Repository Process" w:date="2021-09-18T03:37:00Z">
        <w:r>
          <w:tab/>
          <w:t>[Regulation 219AB inserted in Gazette 6 Jan 2015 p. 31.]</w:t>
        </w:r>
      </w:ins>
    </w:p>
    <w:p>
      <w:pPr>
        <w:pStyle w:val="Heading5"/>
        <w:rPr>
          <w:ins w:id="1206" w:author="Master Repository Process" w:date="2021-09-18T03:37:00Z"/>
        </w:rPr>
      </w:pPr>
      <w:bookmarkStart w:id="1207" w:name="_Toc408237138"/>
      <w:bookmarkStart w:id="1208" w:name="_Toc422403880"/>
      <w:ins w:id="1209" w:author="Master Repository Process" w:date="2021-09-18T03:37:00Z">
        <w:r>
          <w:rPr>
            <w:rStyle w:val="CharSectno"/>
          </w:rPr>
          <w:t>219AC</w:t>
        </w:r>
        <w:r>
          <w:t>.</w:t>
        </w:r>
        <w:r>
          <w:tab/>
          <w:t>Payments in respect of lost member accounts under the Commonwealth Unclaimed Money Act Part 4A</w:t>
        </w:r>
        <w:bookmarkEnd w:id="1207"/>
        <w:bookmarkEnd w:id="1208"/>
      </w:ins>
    </w:p>
    <w:p>
      <w:pPr>
        <w:pStyle w:val="Subsection"/>
        <w:rPr>
          <w:ins w:id="1210" w:author="Master Repository Process" w:date="2021-09-18T03:37:00Z"/>
        </w:rPr>
      </w:pPr>
      <w:ins w:id="1211" w:author="Master Repository Process" w:date="2021-09-18T03:37:00Z">
        <w:r>
          <w:tab/>
        </w:r>
        <w:r>
          <w:tab/>
          <w:t xml:space="preserve">If — </w:t>
        </w:r>
      </w:ins>
    </w:p>
    <w:p>
      <w:pPr>
        <w:pStyle w:val="Indenta"/>
        <w:rPr>
          <w:ins w:id="1212" w:author="Master Repository Process" w:date="2021-09-18T03:37:00Z"/>
        </w:rPr>
      </w:pPr>
      <w:ins w:id="1213" w:author="Master Repository Process" w:date="2021-09-18T03:37:00Z">
        <w:r>
          <w:tab/>
          <w:t>(a)</w:t>
        </w:r>
        <w:r>
          <w:tab/>
          <w:t>the GESB Super (Retirement Access) Scheme is a prescribed scheme; and</w:t>
        </w:r>
      </w:ins>
    </w:p>
    <w:p>
      <w:pPr>
        <w:pStyle w:val="Indenta"/>
        <w:rPr>
          <w:ins w:id="1214" w:author="Master Repository Process" w:date="2021-09-18T03:37:00Z"/>
        </w:rPr>
      </w:pPr>
      <w:ins w:id="1215" w:author="Master Repository Process" w:date="2021-09-18T03:37:00Z">
        <w:r>
          <w:tab/>
          <w:t>(b)</w:t>
        </w:r>
        <w:r>
          <w:tab/>
          <w:t>an account is a lost member account,</w:t>
        </w:r>
      </w:ins>
    </w:p>
    <w:p>
      <w:pPr>
        <w:pStyle w:val="Subsection"/>
        <w:rPr>
          <w:ins w:id="1216" w:author="Master Repository Process" w:date="2021-09-18T03:37:00Z"/>
        </w:rPr>
      </w:pPr>
      <w:ins w:id="1217" w:author="Master Repository Process" w:date="2021-09-18T03:37:00Z">
        <w:r>
          <w:tab/>
        </w:r>
        <w:r>
          <w:tab/>
          <w:t>the Board is to make a payment in respect of the account to the Commonwealth Commissioner of Taxation in accordance with the Commonwealth Unclaimed Money Act Part 4A.</w:t>
        </w:r>
      </w:ins>
    </w:p>
    <w:p>
      <w:pPr>
        <w:pStyle w:val="Footnotesection"/>
        <w:rPr>
          <w:ins w:id="1218" w:author="Master Repository Process" w:date="2021-09-18T03:37:00Z"/>
        </w:rPr>
      </w:pPr>
      <w:ins w:id="1219" w:author="Master Repository Process" w:date="2021-09-18T03:37:00Z">
        <w:r>
          <w:tab/>
          <w:t>[Regulation 219AC inserted in Gazette 6 Jan 2015 p. 31.]</w:t>
        </w:r>
      </w:ins>
    </w:p>
    <w:p>
      <w:pPr>
        <w:pStyle w:val="Heading5"/>
        <w:rPr>
          <w:ins w:id="1220" w:author="Master Repository Process" w:date="2021-09-18T03:37:00Z"/>
        </w:rPr>
      </w:pPr>
      <w:bookmarkStart w:id="1221" w:name="_Toc408237139"/>
      <w:bookmarkStart w:id="1222" w:name="_Toc422403881"/>
      <w:ins w:id="1223" w:author="Master Repository Process" w:date="2021-09-18T03:37:00Z">
        <w:r>
          <w:rPr>
            <w:rStyle w:val="CharSectno"/>
          </w:rPr>
          <w:t>219AD</w:t>
        </w:r>
        <w:r>
          <w:t>.</w:t>
        </w:r>
        <w:r>
          <w:tab/>
          <w:t>Transfer of benefit under the Commonwealth Unclaimed Money Act Part 3</w:t>
        </w:r>
        <w:bookmarkEnd w:id="1221"/>
        <w:bookmarkEnd w:id="1222"/>
      </w:ins>
    </w:p>
    <w:p>
      <w:pPr>
        <w:pStyle w:val="Subsection"/>
        <w:rPr>
          <w:ins w:id="1224" w:author="Master Repository Process" w:date="2021-09-18T03:37:00Z"/>
        </w:rPr>
      </w:pPr>
      <w:ins w:id="1225" w:author="Master Repository Process" w:date="2021-09-18T03:37:00Z">
        <w:r>
          <w:tab/>
        </w:r>
        <w:r>
          <w:tab/>
          <w:t xml:space="preserve">If — </w:t>
        </w:r>
      </w:ins>
    </w:p>
    <w:p>
      <w:pPr>
        <w:pStyle w:val="Indenta"/>
        <w:rPr>
          <w:ins w:id="1226" w:author="Master Repository Process" w:date="2021-09-18T03:37:00Z"/>
        </w:rPr>
      </w:pPr>
      <w:ins w:id="1227" w:author="Master Repository Process" w:date="2021-09-18T03:37:00Z">
        <w:r>
          <w:tab/>
          <w:t>(a)</w:t>
        </w:r>
        <w:r>
          <w:tab/>
          <w:t>the GESB Super (Retirement Access) Scheme is a prescribed scheme; and</w:t>
        </w:r>
      </w:ins>
    </w:p>
    <w:p>
      <w:pPr>
        <w:pStyle w:val="Indenta"/>
        <w:rPr>
          <w:ins w:id="1228" w:author="Master Repository Process" w:date="2021-09-18T03:37:00Z"/>
        </w:rPr>
      </w:pPr>
      <w:ins w:id="1229" w:author="Master Repository Process" w:date="2021-09-18T03:37:00Z">
        <w:r>
          <w:tab/>
          <w:t>(b)</w:t>
        </w:r>
        <w:r>
          <w:tab/>
          <w:t>a benefit payable to or in respect of a member is unclaimed money,</w:t>
        </w:r>
      </w:ins>
    </w:p>
    <w:p>
      <w:pPr>
        <w:pStyle w:val="Subsection"/>
        <w:rPr>
          <w:ins w:id="1230" w:author="Master Repository Process" w:date="2021-09-18T03:37:00Z"/>
        </w:rPr>
      </w:pPr>
      <w:ins w:id="1231" w:author="Master Repository Process" w:date="2021-09-18T03:37:00Z">
        <w:r>
          <w:tab/>
        </w:r>
        <w:r>
          <w:tab/>
          <w:t>the Board is to transfer the benefit to the Commonwealth Commissioner of Taxation by including the amount of the benefit in a payment made in accordance with the Commonwealth Unclaimed Money Act Part 3.</w:t>
        </w:r>
      </w:ins>
    </w:p>
    <w:p>
      <w:pPr>
        <w:pStyle w:val="Footnotesection"/>
        <w:rPr>
          <w:ins w:id="1232" w:author="Master Repository Process" w:date="2021-09-18T03:37:00Z"/>
        </w:rPr>
      </w:pPr>
      <w:ins w:id="1233" w:author="Master Repository Process" w:date="2021-09-18T03:37:00Z">
        <w:r>
          <w:tab/>
          <w:t>[Regulation 219AD inserted in Gazette 6 Jan 2015 p. 31</w:t>
        </w:r>
        <w:r>
          <w:noBreakHyphen/>
          <w:t>2.]</w:t>
        </w:r>
      </w:ins>
    </w:p>
    <w:p>
      <w:pPr>
        <w:pStyle w:val="Heading2"/>
      </w:pPr>
      <w:bookmarkStart w:id="1234" w:name="_Toc408237140"/>
      <w:bookmarkStart w:id="1235" w:name="_Toc422403392"/>
      <w:bookmarkStart w:id="1236" w:name="_Toc422403882"/>
      <w:r>
        <w:rPr>
          <w:rStyle w:val="CharPartNo"/>
        </w:rPr>
        <w:t>Part 5A</w:t>
      </w:r>
      <w:r>
        <w:rPr>
          <w:rStyle w:val="CharDivNo"/>
        </w:rPr>
        <w:t> </w:t>
      </w:r>
      <w:r>
        <w:t>—</w:t>
      </w:r>
      <w:r>
        <w:rPr>
          <w:rStyle w:val="CharDivText"/>
        </w:rPr>
        <w:t> </w:t>
      </w:r>
      <w:r>
        <w:rPr>
          <w:rStyle w:val="CharPartText"/>
        </w:rPr>
        <w:t>Family law property settlements</w:t>
      </w:r>
      <w:bookmarkEnd w:id="1194"/>
      <w:bookmarkEnd w:id="1234"/>
      <w:bookmarkEnd w:id="1235"/>
      <w:bookmarkEnd w:id="1236"/>
    </w:p>
    <w:p>
      <w:pPr>
        <w:pStyle w:val="Footnoteheading"/>
      </w:pPr>
      <w:r>
        <w:tab/>
        <w:t>[Heading inserted in Gazette 18 Jan 2008 p. 150.]</w:t>
      </w:r>
    </w:p>
    <w:p>
      <w:pPr>
        <w:pStyle w:val="Heading5"/>
      </w:pPr>
      <w:bookmarkStart w:id="1237" w:name="_Toc408237141"/>
      <w:bookmarkStart w:id="1238" w:name="_Toc422403883"/>
      <w:bookmarkStart w:id="1239" w:name="_Toc390074420"/>
      <w:r>
        <w:rPr>
          <w:rStyle w:val="CharSectno"/>
        </w:rPr>
        <w:t>219A</w:t>
      </w:r>
      <w:r>
        <w:t>.</w:t>
      </w:r>
      <w:r>
        <w:tab/>
        <w:t>Terms used</w:t>
      </w:r>
      <w:bookmarkEnd w:id="1237"/>
      <w:bookmarkEnd w:id="1238"/>
      <w:bookmarkEnd w:id="1239"/>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1240" w:name="_Toc408237142"/>
      <w:bookmarkStart w:id="1241" w:name="_Toc422403884"/>
      <w:bookmarkStart w:id="1242" w:name="_Toc390074421"/>
      <w:r>
        <w:rPr>
          <w:rStyle w:val="CharSectno"/>
        </w:rPr>
        <w:t>219B</w:t>
      </w:r>
      <w:r>
        <w:t>.</w:t>
      </w:r>
      <w:r>
        <w:tab/>
        <w:t>Application of this Part</w:t>
      </w:r>
      <w:bookmarkEnd w:id="1240"/>
      <w:bookmarkEnd w:id="1241"/>
      <w:bookmarkEnd w:id="1242"/>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1243" w:name="_Toc408237143"/>
      <w:bookmarkStart w:id="1244" w:name="_Toc422403885"/>
      <w:bookmarkStart w:id="1245" w:name="_Toc390074422"/>
      <w:r>
        <w:rPr>
          <w:rStyle w:val="CharSectno"/>
        </w:rPr>
        <w:t>219C</w:t>
      </w:r>
      <w:r>
        <w:t>.</w:t>
      </w:r>
      <w:r>
        <w:tab/>
        <w:t>Splitting instrument, effect of at operative time</w:t>
      </w:r>
      <w:bookmarkEnd w:id="1243"/>
      <w:bookmarkEnd w:id="1244"/>
      <w:bookmarkEnd w:id="1245"/>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1246" w:name="_Toc408237144"/>
      <w:bookmarkStart w:id="1247" w:name="_Toc422403886"/>
      <w:bookmarkStart w:id="1248" w:name="_Toc390074423"/>
      <w:r>
        <w:rPr>
          <w:rStyle w:val="CharSectno"/>
        </w:rPr>
        <w:t>219D</w:t>
      </w:r>
      <w:r>
        <w:t>.</w:t>
      </w:r>
      <w:r>
        <w:tab/>
        <w:t>Ex</w:t>
      </w:r>
      <w:r>
        <w:noBreakHyphen/>
        <w:t>spouse’s entitlement, value and transfer of etc.</w:t>
      </w:r>
      <w:bookmarkEnd w:id="1246"/>
      <w:bookmarkEnd w:id="1247"/>
      <w:bookmarkEnd w:id="1248"/>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1249" w:name="_Toc408237145"/>
      <w:bookmarkStart w:id="1250" w:name="_Toc422403887"/>
      <w:bookmarkStart w:id="1251" w:name="_Toc390074424"/>
      <w:r>
        <w:rPr>
          <w:rStyle w:val="CharSectno"/>
        </w:rPr>
        <w:t>219E</w:t>
      </w:r>
      <w:r>
        <w:t>.</w:t>
      </w:r>
      <w:r>
        <w:tab/>
        <w:t>Member in 2 or more schemes, effect of reduction on</w:t>
      </w:r>
      <w:bookmarkEnd w:id="1249"/>
      <w:bookmarkEnd w:id="1250"/>
      <w:bookmarkEnd w:id="1251"/>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1252" w:name="_Toc408237146"/>
      <w:bookmarkStart w:id="1253" w:name="_Toc422403888"/>
      <w:bookmarkStart w:id="1254" w:name="_Toc390074425"/>
      <w:r>
        <w:rPr>
          <w:rStyle w:val="CharSectno"/>
        </w:rPr>
        <w:t>219F</w:t>
      </w:r>
      <w:r>
        <w:t>.</w:t>
      </w:r>
      <w:r>
        <w:tab/>
        <w:t>Member of accumulation scheme, effect of reduction on</w:t>
      </w:r>
      <w:bookmarkEnd w:id="1252"/>
      <w:bookmarkEnd w:id="1253"/>
      <w:bookmarkEnd w:id="1254"/>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1255" w:name="_Toc408237147"/>
      <w:bookmarkStart w:id="1256" w:name="_Toc422403889"/>
      <w:bookmarkStart w:id="1257" w:name="_Toc390074426"/>
      <w:r>
        <w:rPr>
          <w:rStyle w:val="CharSectno"/>
        </w:rPr>
        <w:t>219G</w:t>
      </w:r>
      <w:r>
        <w:t>.</w:t>
      </w:r>
      <w:r>
        <w:tab/>
        <w:t>Member of Gold State Super Scheme, effect of reduction on</w:t>
      </w:r>
      <w:bookmarkEnd w:id="1255"/>
      <w:bookmarkEnd w:id="1256"/>
      <w:bookmarkEnd w:id="1257"/>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1258" w:name="_Toc408237148"/>
      <w:bookmarkStart w:id="1259" w:name="_Toc422403890"/>
      <w:bookmarkStart w:id="1260" w:name="_Toc390074427"/>
      <w:r>
        <w:rPr>
          <w:rStyle w:val="CharSectno"/>
        </w:rPr>
        <w:t>219H</w:t>
      </w:r>
      <w:r>
        <w:t>.</w:t>
      </w:r>
      <w:r>
        <w:tab/>
        <w:t>Transfer under r. 219D, notice of by Board</w:t>
      </w:r>
      <w:bookmarkEnd w:id="1258"/>
      <w:bookmarkEnd w:id="1259"/>
      <w:bookmarkEnd w:id="1260"/>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1261" w:name="_Toc390074428"/>
      <w:bookmarkStart w:id="1262" w:name="_Toc408237149"/>
      <w:bookmarkStart w:id="1263" w:name="_Toc422403401"/>
      <w:bookmarkStart w:id="1264" w:name="_Toc422403891"/>
      <w:r>
        <w:rPr>
          <w:rStyle w:val="CharPartNo"/>
        </w:rPr>
        <w:t>Part 6</w:t>
      </w:r>
      <w:r>
        <w:rPr>
          <w:rStyle w:val="CharDivNo"/>
        </w:rPr>
        <w:t> </w:t>
      </w:r>
      <w:r>
        <w:t>—</w:t>
      </w:r>
      <w:r>
        <w:rPr>
          <w:rStyle w:val="CharDivText"/>
        </w:rPr>
        <w:t> </w:t>
      </w:r>
      <w:r>
        <w:rPr>
          <w:rStyle w:val="CharPartText"/>
        </w:rPr>
        <w:t>Information requirements</w:t>
      </w:r>
      <w:bookmarkEnd w:id="1261"/>
      <w:bookmarkEnd w:id="1262"/>
      <w:bookmarkEnd w:id="1263"/>
      <w:bookmarkEnd w:id="1264"/>
    </w:p>
    <w:p>
      <w:pPr>
        <w:pStyle w:val="Footnoteheading"/>
      </w:pPr>
      <w:r>
        <w:tab/>
        <w:t>[Heading inserted in Gazette 29 Jun 2001 p. 3092.]</w:t>
      </w:r>
    </w:p>
    <w:p>
      <w:pPr>
        <w:pStyle w:val="Heading5"/>
      </w:pPr>
      <w:bookmarkStart w:id="1265" w:name="_Toc408237150"/>
      <w:bookmarkStart w:id="1266" w:name="_Toc422403892"/>
      <w:bookmarkStart w:id="1267" w:name="_Toc390074429"/>
      <w:r>
        <w:rPr>
          <w:rStyle w:val="CharSectno"/>
        </w:rPr>
        <w:t>220</w:t>
      </w:r>
      <w:r>
        <w:t>.</w:t>
      </w:r>
      <w:r>
        <w:tab/>
        <w:t>Terms used</w:t>
      </w:r>
      <w:bookmarkEnd w:id="1265"/>
      <w:bookmarkEnd w:id="1266"/>
      <w:bookmarkEnd w:id="1267"/>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1268" w:name="_Toc408237151"/>
      <w:bookmarkStart w:id="1269" w:name="_Toc422403893"/>
      <w:bookmarkStart w:id="1270" w:name="_Toc390074430"/>
      <w:r>
        <w:rPr>
          <w:rStyle w:val="CharSectno"/>
        </w:rPr>
        <w:t>221</w:t>
      </w:r>
      <w:r>
        <w:t>.</w:t>
      </w:r>
      <w:r>
        <w:tab/>
        <w:t>Information for new Members, Board to give</w:t>
      </w:r>
      <w:bookmarkEnd w:id="1268"/>
      <w:bookmarkEnd w:id="1269"/>
      <w:bookmarkEnd w:id="1270"/>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keepLines w:val="0"/>
      </w:pPr>
      <w:bookmarkStart w:id="1271" w:name="_Toc408237152"/>
      <w:bookmarkStart w:id="1272" w:name="_Toc422403894"/>
      <w:bookmarkStart w:id="1273" w:name="_Toc390074431"/>
      <w:r>
        <w:rPr>
          <w:rStyle w:val="CharSectno"/>
        </w:rPr>
        <w:t>222</w:t>
      </w:r>
      <w:r>
        <w:t>.</w:t>
      </w:r>
      <w:r>
        <w:tab/>
        <w:t>Annual reporting day for Member, Board to select</w:t>
      </w:r>
      <w:bookmarkEnd w:id="1271"/>
      <w:bookmarkEnd w:id="1272"/>
      <w:bookmarkEnd w:id="1273"/>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1274" w:name="_Toc408237153"/>
      <w:bookmarkStart w:id="1275" w:name="_Toc422403895"/>
      <w:bookmarkStart w:id="1276" w:name="_Toc390074432"/>
      <w:r>
        <w:rPr>
          <w:rStyle w:val="CharSectno"/>
        </w:rPr>
        <w:t>223</w:t>
      </w:r>
      <w:r>
        <w:t>.</w:t>
      </w:r>
      <w:r>
        <w:tab/>
        <w:t>Member’s benefit entitlements, Board to inform Member about annually</w:t>
      </w:r>
      <w:bookmarkEnd w:id="1274"/>
      <w:bookmarkEnd w:id="1275"/>
      <w:bookmarkEnd w:id="1276"/>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1277" w:name="_Toc408237154"/>
      <w:bookmarkStart w:id="1278" w:name="_Toc422403896"/>
      <w:bookmarkStart w:id="1279" w:name="_Toc390074433"/>
      <w:r>
        <w:rPr>
          <w:rStyle w:val="CharSectno"/>
        </w:rPr>
        <w:t>224</w:t>
      </w:r>
      <w:r>
        <w:t>.</w:t>
      </w:r>
      <w:r>
        <w:tab/>
        <w:t>Fund, Board to inform Members about annually</w:t>
      </w:r>
      <w:bookmarkEnd w:id="1277"/>
      <w:bookmarkEnd w:id="1278"/>
      <w:bookmarkEnd w:id="1279"/>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spacing w:before="100"/>
      </w:pPr>
      <w:r>
        <w:tab/>
        <w:t>(2)</w:t>
      </w:r>
      <w:r>
        <w:tab/>
        <w:t>The information given under subregulation (1) is to include —</w:t>
      </w:r>
    </w:p>
    <w:p>
      <w:pPr>
        <w:pStyle w:val="Indenta"/>
        <w:keepNext/>
        <w:keepLines/>
        <w:spacing w:before="100"/>
      </w:pPr>
      <w:r>
        <w:tab/>
        <w:t>(a)</w:t>
      </w:r>
      <w:r>
        <w:tab/>
        <w:t>details about the Board including —</w:t>
      </w:r>
    </w:p>
    <w:p>
      <w:pPr>
        <w:pStyle w:val="Indenti"/>
        <w:spacing w:before="100"/>
      </w:pPr>
      <w:r>
        <w:tab/>
        <w:t>(i)</w:t>
      </w:r>
      <w:r>
        <w:tab/>
        <w:t>the Board’s contact details; and</w:t>
      </w:r>
    </w:p>
    <w:p>
      <w:pPr>
        <w:pStyle w:val="Indenti"/>
        <w:spacing w:before="100"/>
      </w:pPr>
      <w:r>
        <w:tab/>
        <w:t>(ii)</w:t>
      </w:r>
      <w:r>
        <w:tab/>
        <w:t>the names of the directors of the Board during the reporting period and details of how and by whom they were appointed or elected; and</w:t>
      </w:r>
    </w:p>
    <w:p>
      <w:pPr>
        <w:pStyle w:val="Indenti"/>
        <w:spacing w:before="100"/>
      </w:pPr>
      <w:r>
        <w:tab/>
        <w:t>(iii)</w:t>
      </w:r>
      <w:r>
        <w:tab/>
        <w:t>a statement as to whether or not any indemnity insurance has been taken out by the Board;</w:t>
      </w:r>
    </w:p>
    <w:p>
      <w:pPr>
        <w:pStyle w:val="Indenta"/>
        <w:spacing w:before="100"/>
      </w:pPr>
      <w:r>
        <w:tab/>
      </w:r>
      <w:r>
        <w:tab/>
        <w:t>and</w:t>
      </w:r>
    </w:p>
    <w:p>
      <w:pPr>
        <w:pStyle w:val="Indenta"/>
        <w:spacing w:before="100"/>
      </w:pPr>
      <w:r>
        <w:tab/>
        <w:t>(b)</w:t>
      </w:r>
      <w:r>
        <w:tab/>
        <w:t>investment details including —</w:t>
      </w:r>
    </w:p>
    <w:p>
      <w:pPr>
        <w:pStyle w:val="Indenti"/>
        <w:spacing w:before="100"/>
      </w:pPr>
      <w:r>
        <w:tab/>
        <w:t>(i)</w:t>
      </w:r>
      <w:r>
        <w:tab/>
        <w:t>a description of the investment strategy of the Board; and</w:t>
      </w:r>
    </w:p>
    <w:p>
      <w:pPr>
        <w:pStyle w:val="Indenti"/>
        <w:spacing w:before="100"/>
      </w:pPr>
      <w:r>
        <w:tab/>
        <w:t>(ii)</w:t>
      </w:r>
      <w:r>
        <w:tab/>
        <w:t>the names of investment managers appointed by the Board; and</w:t>
      </w:r>
    </w:p>
    <w:p>
      <w:pPr>
        <w:pStyle w:val="Indenti"/>
        <w:spacing w:before="100"/>
      </w:pPr>
      <w:r>
        <w:tab/>
        <w:t>(iii)</w:t>
      </w:r>
      <w:r>
        <w:tab/>
        <w:t>a statement of the assets of the Fund as at the end of —</w:t>
      </w:r>
    </w:p>
    <w:p>
      <w:pPr>
        <w:pStyle w:val="IndentI0"/>
        <w:spacing w:before="100"/>
      </w:pPr>
      <w:r>
        <w:tab/>
        <w:t>(I)</w:t>
      </w:r>
      <w:r>
        <w:tab/>
        <w:t>the reporting period; and</w:t>
      </w:r>
    </w:p>
    <w:p>
      <w:pPr>
        <w:pStyle w:val="IndentI0"/>
        <w:spacing w:before="100"/>
      </w:pPr>
      <w:r>
        <w:tab/>
        <w:t>(II)</w:t>
      </w:r>
      <w:r>
        <w:tab/>
        <w:t>the immediately preceding reporting period,</w:t>
      </w:r>
    </w:p>
    <w:p>
      <w:pPr>
        <w:pStyle w:val="Indenti"/>
        <w:spacing w:before="100"/>
      </w:pPr>
      <w:r>
        <w:tab/>
      </w:r>
      <w:r>
        <w:tab/>
        <w:t>that includes all information that the Board reasonably believes a Member would reasonably need to understand the asset allocation of the Fund at those times; and</w:t>
      </w:r>
    </w:p>
    <w:p>
      <w:pPr>
        <w:pStyle w:val="Indenti"/>
        <w:spacing w:before="100"/>
      </w:pPr>
      <w:r>
        <w:tab/>
        <w:t>(iv)</w:t>
      </w:r>
      <w:r>
        <w:tab/>
        <w:t>details of —</w:t>
      </w:r>
    </w:p>
    <w:p>
      <w:pPr>
        <w:pStyle w:val="IndentI0"/>
        <w:spacing w:before="100"/>
      </w:pPr>
      <w:r>
        <w:tab/>
        <w:t>(I)</w:t>
      </w:r>
      <w:r>
        <w:tab/>
        <w:t>each investment the value of which exceeds 5% of the total value of the assets of the Fund; and</w:t>
      </w:r>
    </w:p>
    <w:p>
      <w:pPr>
        <w:pStyle w:val="IndentI0"/>
        <w:spacing w:before="10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1280" w:name="_Toc408237155"/>
      <w:bookmarkStart w:id="1281" w:name="_Toc422403897"/>
      <w:bookmarkStart w:id="1282" w:name="_Toc390074434"/>
      <w:r>
        <w:rPr>
          <w:rStyle w:val="CharSectno"/>
        </w:rPr>
        <w:t>224A</w:t>
      </w:r>
      <w:r>
        <w:t>.</w:t>
      </w:r>
      <w:r>
        <w:tab/>
        <w:t>Significant events, Board to inform Members about</w:t>
      </w:r>
      <w:bookmarkEnd w:id="1280"/>
      <w:bookmarkEnd w:id="1281"/>
      <w:bookmarkEnd w:id="1282"/>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keepLines/>
      </w:pPr>
      <w:r>
        <w:tab/>
      </w:r>
      <w:r>
        <w:rPr>
          <w:rStyle w:val="CharDefText"/>
        </w:rPr>
        <w:t>significant event</w:t>
      </w:r>
      <w:r>
        <w:t xml:space="preserve"> means any event that the Board reasonably believes —</w:t>
      </w:r>
    </w:p>
    <w:p>
      <w:pPr>
        <w:pStyle w:val="Defpara"/>
        <w:keepNext/>
        <w:keepLines/>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1283" w:name="_Toc408237156"/>
      <w:bookmarkStart w:id="1284" w:name="_Toc422403898"/>
      <w:bookmarkStart w:id="1285" w:name="_Toc390074435"/>
      <w:r>
        <w:rPr>
          <w:rStyle w:val="CharSectno"/>
        </w:rPr>
        <w:t>224B</w:t>
      </w:r>
      <w:r>
        <w:t>.</w:t>
      </w:r>
      <w:r>
        <w:tab/>
        <w:t>Person ceasing to be Member, Board to inform about entitlements</w:t>
      </w:r>
      <w:bookmarkEnd w:id="1283"/>
      <w:bookmarkEnd w:id="1284"/>
      <w:bookmarkEnd w:id="1285"/>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1286" w:name="_Toc408237157"/>
      <w:bookmarkStart w:id="1287" w:name="_Toc422403899"/>
      <w:bookmarkStart w:id="1288" w:name="_Toc390074436"/>
      <w:r>
        <w:rPr>
          <w:rStyle w:val="CharSectno"/>
        </w:rPr>
        <w:t>224C</w:t>
      </w:r>
      <w:r>
        <w:t>.</w:t>
      </w:r>
      <w:r>
        <w:tab/>
        <w:t>Employers to give Board information</w:t>
      </w:r>
      <w:bookmarkEnd w:id="1286"/>
      <w:bookmarkEnd w:id="1287"/>
      <w:bookmarkEnd w:id="1288"/>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1289" w:name="_Toc408237158"/>
      <w:bookmarkStart w:id="1290" w:name="_Toc422403900"/>
      <w:bookmarkStart w:id="1291" w:name="_Toc390074437"/>
      <w:r>
        <w:rPr>
          <w:rStyle w:val="CharSectno"/>
        </w:rPr>
        <w:t>224D</w:t>
      </w:r>
      <w:r>
        <w:t>.</w:t>
      </w:r>
      <w:r>
        <w:tab/>
        <w:t>Member, Employer etc., Board to give information to on request</w:t>
      </w:r>
      <w:bookmarkEnd w:id="1289"/>
      <w:bookmarkEnd w:id="1290"/>
      <w:bookmarkEnd w:id="1291"/>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1292" w:name="_Toc408237159"/>
      <w:bookmarkStart w:id="1293" w:name="_Toc422403901"/>
      <w:bookmarkStart w:id="1294" w:name="_Toc390074438"/>
      <w:r>
        <w:rPr>
          <w:rStyle w:val="CharSectno"/>
        </w:rPr>
        <w:t>224E</w:t>
      </w:r>
      <w:r>
        <w:t>.</w:t>
      </w:r>
      <w:r>
        <w:tab/>
        <w:t>Eligible rollover fund, Board to give fund trustee information if transfer made to fund</w:t>
      </w:r>
      <w:bookmarkEnd w:id="1292"/>
      <w:bookmarkEnd w:id="1293"/>
      <w:bookmarkEnd w:id="1294"/>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w:t>
      </w:r>
      <w:del w:id="1295" w:author="Master Repository Process" w:date="2021-09-18T03:37:00Z">
        <w:r>
          <w:delText xml:space="preserve"> (as defined under the SIS Act),</w:delText>
        </w:r>
      </w:del>
      <w:ins w:id="1296" w:author="Master Repository Process" w:date="2021-09-18T03:37:00Z">
        <w:r>
          <w:t>,</w:t>
        </w:r>
      </w:ins>
      <w:r>
        <w:t xml:space="preserve">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w:t>
      </w:r>
      <w:ins w:id="1297" w:author="Master Repository Process" w:date="2021-09-18T03:37:00Z">
        <w:r>
          <w:t>; 6 Jan 2015 p. 32</w:t>
        </w:r>
      </w:ins>
      <w:r>
        <w:t>.]</w:t>
      </w:r>
    </w:p>
    <w:p>
      <w:pPr>
        <w:pStyle w:val="Heading5"/>
      </w:pPr>
      <w:bookmarkStart w:id="1298" w:name="_Toc408237160"/>
      <w:bookmarkStart w:id="1299" w:name="_Toc422403902"/>
      <w:bookmarkStart w:id="1300" w:name="_Toc390074439"/>
      <w:r>
        <w:rPr>
          <w:rStyle w:val="CharSectno"/>
        </w:rPr>
        <w:t>224F</w:t>
      </w:r>
      <w:r>
        <w:t>.</w:t>
      </w:r>
      <w:r>
        <w:tab/>
        <w:t>Certain information protected from disclosure by Board</w:t>
      </w:r>
      <w:bookmarkEnd w:id="1298"/>
      <w:bookmarkEnd w:id="1299"/>
      <w:bookmarkEnd w:id="1300"/>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1301" w:name="_Toc408237161"/>
      <w:bookmarkStart w:id="1302" w:name="_Toc422403903"/>
      <w:bookmarkStart w:id="1303" w:name="_Toc390074440"/>
      <w:r>
        <w:rPr>
          <w:rStyle w:val="CharSectno"/>
        </w:rPr>
        <w:t>224G</w:t>
      </w:r>
      <w:r>
        <w:t>.</w:t>
      </w:r>
      <w:r>
        <w:tab/>
        <w:t>Family Law Act, Board’s duties under to give information</w:t>
      </w:r>
      <w:bookmarkEnd w:id="1301"/>
      <w:bookmarkEnd w:id="1302"/>
      <w:bookmarkEnd w:id="1303"/>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rPr>
          <w:ins w:id="1304" w:author="Master Repository Process" w:date="2021-09-18T03:37:00Z"/>
        </w:rPr>
      </w:pPr>
      <w:bookmarkStart w:id="1305" w:name="_Toc408237162"/>
      <w:bookmarkStart w:id="1306" w:name="_Toc422403904"/>
      <w:ins w:id="1307" w:author="Master Repository Process" w:date="2021-09-18T03:37:00Z">
        <w:r>
          <w:rPr>
            <w:rStyle w:val="CharSectno"/>
          </w:rPr>
          <w:t>225AA</w:t>
        </w:r>
        <w:r>
          <w:t>.</w:t>
        </w:r>
        <w:r>
          <w:tab/>
          <w:t>Information relating to unclaimed money, etc.</w:t>
        </w:r>
        <w:bookmarkEnd w:id="1305"/>
        <w:bookmarkEnd w:id="1306"/>
      </w:ins>
    </w:p>
    <w:p>
      <w:pPr>
        <w:pStyle w:val="Subsection"/>
        <w:rPr>
          <w:ins w:id="1308" w:author="Master Repository Process" w:date="2021-09-18T03:37:00Z"/>
        </w:rPr>
      </w:pPr>
      <w:ins w:id="1309" w:author="Master Repository Process" w:date="2021-09-18T03:37:00Z">
        <w:r>
          <w:tab/>
        </w:r>
        <w:r>
          <w:tab/>
          <w:t>If a scheme is a prescribed scheme, the Board is to give the Commonwealth Commissioner of Taxation the statements referred to in the Commonwealth Unclaimed Money Act sections 16, 20E and 24C.</w:t>
        </w:r>
      </w:ins>
    </w:p>
    <w:p>
      <w:pPr>
        <w:pStyle w:val="Footnotesection"/>
        <w:ind w:left="890" w:hanging="890"/>
        <w:rPr>
          <w:ins w:id="1310" w:author="Master Repository Process" w:date="2021-09-18T03:37:00Z"/>
        </w:rPr>
      </w:pPr>
      <w:ins w:id="1311" w:author="Master Repository Process" w:date="2021-09-18T03:37:00Z">
        <w:r>
          <w:tab/>
          <w:t>[Regulation 225AA inserted in Gazette 6 Jan 2015 p. 32.]</w:t>
        </w:r>
      </w:ins>
    </w:p>
    <w:p>
      <w:pPr>
        <w:pStyle w:val="Heading5"/>
      </w:pPr>
      <w:bookmarkStart w:id="1312" w:name="_Toc408237163"/>
      <w:bookmarkStart w:id="1313" w:name="_Toc422403905"/>
      <w:bookmarkStart w:id="1314" w:name="_Toc390074441"/>
      <w:r>
        <w:rPr>
          <w:rStyle w:val="CharSectno"/>
        </w:rPr>
        <w:t>225A</w:t>
      </w:r>
      <w:r>
        <w:t>.</w:t>
      </w:r>
      <w:r>
        <w:tab/>
        <w:t>How Board is to give information</w:t>
      </w:r>
      <w:bookmarkEnd w:id="1312"/>
      <w:bookmarkEnd w:id="1313"/>
      <w:bookmarkEnd w:id="1314"/>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spacing w:before="60"/>
      </w:pPr>
      <w:r>
        <w:tab/>
        <w:t>(a)</w:t>
      </w:r>
      <w:r>
        <w:tab/>
        <w:t>in writing; or</w:t>
      </w:r>
    </w:p>
    <w:p>
      <w:pPr>
        <w:pStyle w:val="Indenta"/>
        <w:spacing w:before="60"/>
      </w:pPr>
      <w:r>
        <w:tab/>
        <w:t>(b)</w:t>
      </w:r>
      <w:r>
        <w:tab/>
        <w:t xml:space="preserve">with the agreement of the Member, by — </w:t>
      </w:r>
    </w:p>
    <w:p>
      <w:pPr>
        <w:pStyle w:val="Indenti"/>
        <w:spacing w:before="60"/>
      </w:pPr>
      <w:r>
        <w:tab/>
        <w:t>(i)</w:t>
      </w:r>
      <w:r>
        <w:tab/>
        <w:t>making the information available to the Member on a website maintained by the Board; and</w:t>
      </w:r>
    </w:p>
    <w:p>
      <w:pPr>
        <w:pStyle w:val="Indenti"/>
        <w:spacing w:before="60"/>
      </w:pPr>
      <w:r>
        <w:tab/>
        <w:t>(ii)</w:t>
      </w:r>
      <w:r>
        <w:tab/>
        <w:t>notifying the Member that the information is so available.</w:t>
      </w:r>
    </w:p>
    <w:p>
      <w:pPr>
        <w:pStyle w:val="Subsection"/>
        <w:spacing w:before="120"/>
      </w:pPr>
      <w:r>
        <w:tab/>
        <w:t>(3)</w:t>
      </w:r>
      <w:r>
        <w:tab/>
        <w:t>The Board is to give the information required to be given under regulations 224B, 224D and 224E in writing.</w:t>
      </w:r>
    </w:p>
    <w:p>
      <w:pPr>
        <w:pStyle w:val="Subsection"/>
        <w:rPr>
          <w:ins w:id="1315" w:author="Master Repository Process" w:date="2021-09-18T03:37:00Z"/>
        </w:rPr>
      </w:pPr>
      <w:ins w:id="1316" w:author="Master Repository Process" w:date="2021-09-18T03:37:00Z">
        <w:r>
          <w:tab/>
          <w:t>(4A)</w:t>
        </w:r>
        <w:r>
          <w:tab/>
          <w:t>The Board is to give the statements required to be given under regulation 225AA in the manner, and at the times or on the occasions, provided in the Commonwealth Unclaimed Money Act.</w:t>
        </w:r>
      </w:ins>
    </w:p>
    <w:p>
      <w:pPr>
        <w:pStyle w:val="Subsection"/>
        <w:spacing w:before="120"/>
      </w:pPr>
      <w:r>
        <w:tab/>
        <w:t>(4)</w:t>
      </w:r>
      <w:r>
        <w:tab/>
        <w:t>The Board is to ensure that the way it makes information available to a Member on a website under subregulation (1)(b)(ii) or (2)(b)(i) allows the Member to make and retain a record or copy of the information.</w:t>
      </w:r>
    </w:p>
    <w:p>
      <w:pPr>
        <w:pStyle w:val="Subsection"/>
        <w:spacing w:before="120"/>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 p. 3309-10</w:t>
      </w:r>
      <w:ins w:id="1317" w:author="Master Repository Process" w:date="2021-09-18T03:37:00Z">
        <w:r>
          <w:t>; 6 Jan 2015 p. 32</w:t>
        </w:r>
      </w:ins>
      <w:r>
        <w:t>.]</w:t>
      </w:r>
    </w:p>
    <w:p>
      <w:pPr>
        <w:pStyle w:val="Heading2"/>
      </w:pPr>
      <w:bookmarkStart w:id="1318" w:name="_Toc390074442"/>
      <w:bookmarkStart w:id="1319" w:name="_Toc408237164"/>
      <w:bookmarkStart w:id="1320" w:name="_Toc422403416"/>
      <w:bookmarkStart w:id="1321" w:name="_Toc422403906"/>
      <w:r>
        <w:rPr>
          <w:rStyle w:val="CharPartNo"/>
        </w:rPr>
        <w:t>Part 7</w:t>
      </w:r>
      <w:r>
        <w:rPr>
          <w:rStyle w:val="CharDivNo"/>
        </w:rPr>
        <w:t xml:space="preserve"> </w:t>
      </w:r>
      <w:r>
        <w:t>—</w:t>
      </w:r>
      <w:r>
        <w:rPr>
          <w:rStyle w:val="CharDivText"/>
        </w:rPr>
        <w:t xml:space="preserve"> </w:t>
      </w:r>
      <w:r>
        <w:rPr>
          <w:rStyle w:val="CharPartText"/>
        </w:rPr>
        <w:t>Board elections</w:t>
      </w:r>
      <w:bookmarkEnd w:id="1318"/>
      <w:bookmarkEnd w:id="1319"/>
      <w:bookmarkEnd w:id="1320"/>
      <w:bookmarkEnd w:id="1321"/>
    </w:p>
    <w:p>
      <w:pPr>
        <w:pStyle w:val="Heading5"/>
      </w:pPr>
      <w:bookmarkStart w:id="1322" w:name="_Toc408237165"/>
      <w:bookmarkStart w:id="1323" w:name="_Toc422403907"/>
      <w:bookmarkStart w:id="1324" w:name="_Toc390074443"/>
      <w:r>
        <w:rPr>
          <w:rStyle w:val="CharSectno"/>
        </w:rPr>
        <w:t>225</w:t>
      </w:r>
      <w:r>
        <w:t>.</w:t>
      </w:r>
      <w:r>
        <w:tab/>
        <w:t>Terms used</w:t>
      </w:r>
      <w:bookmarkEnd w:id="1322"/>
      <w:bookmarkEnd w:id="1323"/>
      <w:bookmarkEnd w:id="1324"/>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1325" w:name="_Toc408237166"/>
      <w:bookmarkStart w:id="1326" w:name="_Toc422403908"/>
      <w:bookmarkStart w:id="1327" w:name="_Toc390074444"/>
      <w:r>
        <w:rPr>
          <w:rStyle w:val="CharSectno"/>
        </w:rPr>
        <w:t>226</w:t>
      </w:r>
      <w:r>
        <w:t>.</w:t>
      </w:r>
      <w:r>
        <w:tab/>
        <w:t>Conduct of elections (Act s. 8(1)(c))</w:t>
      </w:r>
      <w:bookmarkEnd w:id="1325"/>
      <w:bookmarkEnd w:id="1326"/>
      <w:bookmarkEnd w:id="1327"/>
    </w:p>
    <w:p>
      <w:pPr>
        <w:pStyle w:val="Subsection"/>
      </w:pPr>
      <w:r>
        <w:tab/>
      </w:r>
      <w:r>
        <w:tab/>
        <w:t>Elections for the purposes of section 8(1)(c) of the Act are to be conducted by UnionsWA in accordance with these regulations.</w:t>
      </w:r>
    </w:p>
    <w:p>
      <w:pPr>
        <w:pStyle w:val="Heading5"/>
      </w:pPr>
      <w:bookmarkStart w:id="1328" w:name="_Toc408237167"/>
      <w:bookmarkStart w:id="1329" w:name="_Toc422403909"/>
      <w:bookmarkStart w:id="1330" w:name="_Toc390074445"/>
      <w:r>
        <w:rPr>
          <w:rStyle w:val="CharSectno"/>
        </w:rPr>
        <w:t>227</w:t>
      </w:r>
      <w:r>
        <w:t>.</w:t>
      </w:r>
      <w:r>
        <w:tab/>
        <w:t>Need for election, Board to notify UnionsWA of (Act s. 8(1)(c))</w:t>
      </w:r>
      <w:bookmarkEnd w:id="1328"/>
      <w:bookmarkEnd w:id="1329"/>
      <w:bookmarkEnd w:id="1330"/>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331" w:name="_Toc408237168"/>
      <w:bookmarkStart w:id="1332" w:name="_Toc422403910"/>
      <w:bookmarkStart w:id="1333" w:name="_Toc390074446"/>
      <w:r>
        <w:rPr>
          <w:rStyle w:val="CharSectno"/>
        </w:rPr>
        <w:t>228</w:t>
      </w:r>
      <w:r>
        <w:t>.</w:t>
      </w:r>
      <w:r>
        <w:tab/>
        <w:t>Returning officer, appointment of</w:t>
      </w:r>
      <w:bookmarkEnd w:id="1331"/>
      <w:bookmarkEnd w:id="1332"/>
      <w:bookmarkEnd w:id="1333"/>
    </w:p>
    <w:p>
      <w:pPr>
        <w:pStyle w:val="Subsection"/>
      </w:pPr>
      <w:r>
        <w:tab/>
      </w:r>
      <w:r>
        <w:tab/>
        <w:t>On receipt of a notification under regulation 227 UnionsWA is to appoint a returning officer who is to be responsible for the conduct of the election.</w:t>
      </w:r>
    </w:p>
    <w:p>
      <w:pPr>
        <w:pStyle w:val="Heading5"/>
      </w:pPr>
      <w:bookmarkStart w:id="1334" w:name="_Toc408237169"/>
      <w:bookmarkStart w:id="1335" w:name="_Toc422403911"/>
      <w:bookmarkStart w:id="1336" w:name="_Toc390074447"/>
      <w:r>
        <w:rPr>
          <w:rStyle w:val="CharSectno"/>
        </w:rPr>
        <w:t>229</w:t>
      </w:r>
      <w:r>
        <w:t>.</w:t>
      </w:r>
      <w:r>
        <w:tab/>
        <w:t>Nominations, calling for</w:t>
      </w:r>
      <w:bookmarkEnd w:id="1334"/>
      <w:bookmarkEnd w:id="1335"/>
      <w:bookmarkEnd w:id="133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337" w:name="_Toc408237170"/>
      <w:bookmarkStart w:id="1338" w:name="_Toc422403912"/>
      <w:bookmarkStart w:id="1339" w:name="_Toc390074448"/>
      <w:r>
        <w:rPr>
          <w:rStyle w:val="CharSectno"/>
        </w:rPr>
        <w:t>230</w:t>
      </w:r>
      <w:r>
        <w:t>.</w:t>
      </w:r>
      <w:r>
        <w:tab/>
        <w:t>Nominations, making etc.</w:t>
      </w:r>
      <w:bookmarkEnd w:id="1337"/>
      <w:bookmarkEnd w:id="1338"/>
      <w:bookmarkEnd w:id="1339"/>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1340" w:name="_Toc408237171"/>
      <w:bookmarkStart w:id="1341" w:name="_Toc422403913"/>
      <w:bookmarkStart w:id="1342" w:name="_Toc390074449"/>
      <w:r>
        <w:rPr>
          <w:rStyle w:val="CharSectno"/>
        </w:rPr>
        <w:t>231</w:t>
      </w:r>
      <w:r>
        <w:t>.</w:t>
      </w:r>
      <w:r>
        <w:tab/>
        <w:t>Close of nominations, procedure after</w:t>
      </w:r>
      <w:bookmarkEnd w:id="1340"/>
      <w:bookmarkEnd w:id="1341"/>
      <w:bookmarkEnd w:id="1342"/>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1343" w:name="_Toc408237172"/>
      <w:bookmarkStart w:id="1344" w:name="_Toc422403914"/>
      <w:bookmarkStart w:id="1345" w:name="_Toc390074450"/>
      <w:r>
        <w:rPr>
          <w:rStyle w:val="CharSectno"/>
        </w:rPr>
        <w:t>232</w:t>
      </w:r>
      <w:r>
        <w:t>.</w:t>
      </w:r>
      <w:r>
        <w:tab/>
        <w:t>Entitlement of organisations to vote</w:t>
      </w:r>
      <w:bookmarkEnd w:id="1343"/>
      <w:bookmarkEnd w:id="1344"/>
      <w:bookmarkEnd w:id="1345"/>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1346" w:name="_Toc408237173"/>
      <w:bookmarkStart w:id="1347" w:name="_Toc422403915"/>
      <w:bookmarkStart w:id="1348" w:name="_Toc390074451"/>
      <w:r>
        <w:rPr>
          <w:rStyle w:val="CharSectno"/>
        </w:rPr>
        <w:t>233</w:t>
      </w:r>
      <w:r>
        <w:t>.</w:t>
      </w:r>
      <w:r>
        <w:tab/>
        <w:t>Ballot papers, form and content of</w:t>
      </w:r>
      <w:bookmarkEnd w:id="1346"/>
      <w:bookmarkEnd w:id="1347"/>
      <w:bookmarkEnd w:id="1348"/>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1349" w:name="_Toc408237174"/>
      <w:bookmarkStart w:id="1350" w:name="_Toc422403916"/>
      <w:bookmarkStart w:id="1351" w:name="_Toc390074452"/>
      <w:r>
        <w:rPr>
          <w:rStyle w:val="CharSectno"/>
        </w:rPr>
        <w:t>234</w:t>
      </w:r>
      <w:r>
        <w:t>.</w:t>
      </w:r>
      <w:r>
        <w:tab/>
        <w:t>Ballot papers, replacing</w:t>
      </w:r>
      <w:bookmarkEnd w:id="1349"/>
      <w:bookmarkEnd w:id="1350"/>
      <w:bookmarkEnd w:id="1351"/>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1352" w:name="_Toc408237175"/>
      <w:bookmarkStart w:id="1353" w:name="_Toc422403917"/>
      <w:bookmarkStart w:id="1354" w:name="_Toc390074453"/>
      <w:r>
        <w:rPr>
          <w:rStyle w:val="CharSectno"/>
        </w:rPr>
        <w:t>235</w:t>
      </w:r>
      <w:r>
        <w:t>.</w:t>
      </w:r>
      <w:r>
        <w:tab/>
        <w:t>Voting, method of</w:t>
      </w:r>
      <w:bookmarkEnd w:id="1352"/>
      <w:bookmarkEnd w:id="1353"/>
      <w:bookmarkEnd w:id="1354"/>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355" w:name="_Toc408237176"/>
      <w:bookmarkStart w:id="1356" w:name="_Toc422403918"/>
      <w:bookmarkStart w:id="1357" w:name="_Toc390074454"/>
      <w:r>
        <w:rPr>
          <w:rStyle w:val="CharSectno"/>
        </w:rPr>
        <w:t>236</w:t>
      </w:r>
      <w:r>
        <w:t>.</w:t>
      </w:r>
      <w:r>
        <w:tab/>
        <w:t>Scrutineers, appointment and functions of</w:t>
      </w:r>
      <w:bookmarkEnd w:id="1355"/>
      <w:bookmarkEnd w:id="1356"/>
      <w:bookmarkEnd w:id="1357"/>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358" w:name="_Toc408237177"/>
      <w:bookmarkStart w:id="1359" w:name="_Toc422403919"/>
      <w:bookmarkStart w:id="1360" w:name="_Toc390074455"/>
      <w:r>
        <w:rPr>
          <w:rStyle w:val="CharSectno"/>
        </w:rPr>
        <w:t>237</w:t>
      </w:r>
      <w:r>
        <w:t>.</w:t>
      </w:r>
      <w:r>
        <w:tab/>
        <w:t>Counting of votes</w:t>
      </w:r>
      <w:bookmarkEnd w:id="1358"/>
      <w:bookmarkEnd w:id="1359"/>
      <w:bookmarkEnd w:id="1360"/>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361" w:name="_Toc408237178"/>
      <w:bookmarkStart w:id="1362" w:name="_Toc422403920"/>
      <w:bookmarkStart w:id="1363" w:name="_Toc390074456"/>
      <w:r>
        <w:rPr>
          <w:rStyle w:val="CharSectno"/>
        </w:rPr>
        <w:t>238</w:t>
      </w:r>
      <w:r>
        <w:t>.</w:t>
      </w:r>
      <w:r>
        <w:tab/>
        <w:t>Declaration and notification of results</w:t>
      </w:r>
      <w:bookmarkEnd w:id="1361"/>
      <w:bookmarkEnd w:id="1362"/>
      <w:bookmarkEnd w:id="1363"/>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1364" w:name="_Toc408237179"/>
      <w:bookmarkStart w:id="1365" w:name="_Toc422403921"/>
      <w:bookmarkStart w:id="1366" w:name="_Toc390074457"/>
      <w:r>
        <w:rPr>
          <w:rStyle w:val="CharSectno"/>
        </w:rPr>
        <w:t>239</w:t>
      </w:r>
      <w:r>
        <w:t>.</w:t>
      </w:r>
      <w:r>
        <w:tab/>
        <w:t>Ballot papers, preservation of</w:t>
      </w:r>
      <w:bookmarkEnd w:id="1364"/>
      <w:bookmarkEnd w:id="1365"/>
      <w:bookmarkEnd w:id="1366"/>
    </w:p>
    <w:p>
      <w:pPr>
        <w:pStyle w:val="Subsection"/>
      </w:pPr>
      <w:r>
        <w:tab/>
      </w:r>
      <w:r>
        <w:tab/>
        <w:t>UnionsWA is to keep all nomination and ballot papers in safe custody for at least 12 months after the election.</w:t>
      </w:r>
    </w:p>
    <w:p>
      <w:pPr>
        <w:pStyle w:val="Heading5"/>
        <w:spacing w:before="180"/>
      </w:pPr>
      <w:bookmarkStart w:id="1367" w:name="_Toc408237180"/>
      <w:bookmarkStart w:id="1368" w:name="_Toc422403922"/>
      <w:bookmarkStart w:id="1369" w:name="_Toc390074458"/>
      <w:r>
        <w:rPr>
          <w:rStyle w:val="CharSectno"/>
        </w:rPr>
        <w:t>240</w:t>
      </w:r>
      <w:r>
        <w:t>.</w:t>
      </w:r>
      <w:r>
        <w:tab/>
        <w:t>Disputes as to conduct or result of election</w:t>
      </w:r>
      <w:bookmarkEnd w:id="1367"/>
      <w:bookmarkEnd w:id="1368"/>
      <w:bookmarkEnd w:id="1369"/>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1370" w:name="_Toc408237181"/>
      <w:bookmarkStart w:id="1371" w:name="_Toc422403923"/>
      <w:bookmarkStart w:id="1372" w:name="_Toc390074459"/>
      <w:r>
        <w:rPr>
          <w:rStyle w:val="CharSectno"/>
        </w:rPr>
        <w:t>241</w:t>
      </w:r>
      <w:r>
        <w:t>.</w:t>
      </w:r>
      <w:r>
        <w:tab/>
        <w:t>Costs of election</w:t>
      </w:r>
      <w:bookmarkEnd w:id="1370"/>
      <w:bookmarkEnd w:id="1371"/>
      <w:bookmarkEnd w:id="1372"/>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373" w:name="_Toc390074460"/>
      <w:bookmarkStart w:id="1374" w:name="_Toc408237182"/>
      <w:bookmarkStart w:id="1375" w:name="_Toc422403434"/>
      <w:bookmarkStart w:id="1376" w:name="_Toc422403924"/>
      <w:r>
        <w:rPr>
          <w:rStyle w:val="CharPartNo"/>
        </w:rPr>
        <w:t>Part 8</w:t>
      </w:r>
      <w:r>
        <w:t xml:space="preserve"> — </w:t>
      </w:r>
      <w:r>
        <w:rPr>
          <w:rStyle w:val="CharPartText"/>
        </w:rPr>
        <w:t>General</w:t>
      </w:r>
      <w:bookmarkEnd w:id="1373"/>
      <w:bookmarkEnd w:id="1374"/>
      <w:bookmarkEnd w:id="1375"/>
      <w:bookmarkEnd w:id="1376"/>
    </w:p>
    <w:p>
      <w:pPr>
        <w:pStyle w:val="Heading3"/>
        <w:keepNext w:val="0"/>
      </w:pPr>
      <w:bookmarkStart w:id="1377" w:name="_Toc390074461"/>
      <w:bookmarkStart w:id="1378" w:name="_Toc408237183"/>
      <w:bookmarkStart w:id="1379" w:name="_Toc422403435"/>
      <w:bookmarkStart w:id="1380" w:name="_Toc422403925"/>
      <w:r>
        <w:rPr>
          <w:rStyle w:val="CharDivNo"/>
        </w:rPr>
        <w:t>Division 1</w:t>
      </w:r>
      <w:r>
        <w:t xml:space="preserve"> — </w:t>
      </w:r>
      <w:r>
        <w:rPr>
          <w:rStyle w:val="CharDivText"/>
        </w:rPr>
        <w:t>Benefits</w:t>
      </w:r>
      <w:bookmarkEnd w:id="1377"/>
      <w:bookmarkEnd w:id="1378"/>
      <w:bookmarkEnd w:id="1379"/>
      <w:bookmarkEnd w:id="1380"/>
    </w:p>
    <w:p>
      <w:pPr>
        <w:pStyle w:val="Heading5"/>
        <w:keepNext w:val="0"/>
        <w:keepLines w:val="0"/>
        <w:rPr>
          <w:snapToGrid w:val="0"/>
        </w:rPr>
      </w:pPr>
      <w:bookmarkStart w:id="1381" w:name="_Toc408237184"/>
      <w:bookmarkStart w:id="1382" w:name="_Toc422403926"/>
      <w:bookmarkStart w:id="1383" w:name="_Toc390074462"/>
      <w:r>
        <w:rPr>
          <w:rStyle w:val="CharSectno"/>
        </w:rPr>
        <w:t>242</w:t>
      </w:r>
      <w:r>
        <w:rPr>
          <w:snapToGrid w:val="0"/>
        </w:rPr>
        <w:t>.</w:t>
      </w:r>
      <w:r>
        <w:rPr>
          <w:snapToGrid w:val="0"/>
        </w:rPr>
        <w:tab/>
        <w:t>Incapacity of beneficiary, effect of</w:t>
      </w:r>
      <w:bookmarkEnd w:id="1381"/>
      <w:bookmarkEnd w:id="1382"/>
      <w:bookmarkEnd w:id="1383"/>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384" w:name="_Toc408237185"/>
      <w:bookmarkStart w:id="1385" w:name="_Toc422403927"/>
      <w:bookmarkStart w:id="1386" w:name="_Toc390074463"/>
      <w:r>
        <w:rPr>
          <w:rStyle w:val="CharSectno"/>
        </w:rPr>
        <w:t>243</w:t>
      </w:r>
      <w:r>
        <w:rPr>
          <w:snapToGrid w:val="0"/>
        </w:rPr>
        <w:t>.</w:t>
      </w:r>
      <w:r>
        <w:rPr>
          <w:snapToGrid w:val="0"/>
        </w:rPr>
        <w:tab/>
        <w:t>Late payments, interest on</w:t>
      </w:r>
      <w:bookmarkEnd w:id="1384"/>
      <w:bookmarkEnd w:id="1385"/>
      <w:bookmarkEnd w:id="1386"/>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1387" w:name="_Toc408237186"/>
      <w:bookmarkStart w:id="1388" w:name="_Toc422403928"/>
      <w:bookmarkStart w:id="1389" w:name="_Toc390074464"/>
      <w:r>
        <w:rPr>
          <w:rStyle w:val="CharSectno"/>
        </w:rPr>
        <w:t>244</w:t>
      </w:r>
      <w:r>
        <w:rPr>
          <w:snapToGrid w:val="0"/>
        </w:rPr>
        <w:t>.</w:t>
      </w:r>
      <w:r>
        <w:rPr>
          <w:snapToGrid w:val="0"/>
        </w:rPr>
        <w:tab/>
        <w:t>Benefit in special circumstances, payment of</w:t>
      </w:r>
      <w:bookmarkEnd w:id="1387"/>
      <w:bookmarkEnd w:id="1388"/>
      <w:bookmarkEnd w:id="1389"/>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1390" w:name="_Toc408237187"/>
      <w:bookmarkStart w:id="1391" w:name="_Toc422403929"/>
      <w:bookmarkStart w:id="1392" w:name="_Toc390074465"/>
      <w:r>
        <w:rPr>
          <w:rStyle w:val="CharSectno"/>
        </w:rPr>
        <w:t>245</w:t>
      </w:r>
      <w:r>
        <w:rPr>
          <w:snapToGrid w:val="0"/>
        </w:rPr>
        <w:t>.</w:t>
      </w:r>
      <w:r>
        <w:rPr>
          <w:snapToGrid w:val="0"/>
        </w:rPr>
        <w:tab/>
        <w:t>Assignment or charge over benefit prohibited</w:t>
      </w:r>
      <w:bookmarkEnd w:id="1390"/>
      <w:bookmarkEnd w:id="1391"/>
      <w:bookmarkEnd w:id="1392"/>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1393" w:name="_Toc408237188"/>
      <w:bookmarkStart w:id="1394" w:name="_Toc422403930"/>
      <w:bookmarkStart w:id="1395" w:name="_Toc390074466"/>
      <w:r>
        <w:rPr>
          <w:rStyle w:val="CharSectno"/>
        </w:rPr>
        <w:t>246</w:t>
      </w:r>
      <w:r>
        <w:rPr>
          <w:snapToGrid w:val="0"/>
        </w:rPr>
        <w:t>.</w:t>
      </w:r>
      <w:r>
        <w:rPr>
          <w:snapToGrid w:val="0"/>
        </w:rPr>
        <w:tab/>
        <w:t>Benefit does not pass to other persons</w:t>
      </w:r>
      <w:bookmarkEnd w:id="1393"/>
      <w:bookmarkEnd w:id="1394"/>
      <w:bookmarkEnd w:id="1395"/>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1396" w:name="_Toc408237189"/>
      <w:bookmarkStart w:id="1397" w:name="_Toc422403931"/>
      <w:bookmarkStart w:id="1398" w:name="_Toc390074467"/>
      <w:r>
        <w:rPr>
          <w:rStyle w:val="CharSectno"/>
        </w:rPr>
        <w:t>246A</w:t>
      </w:r>
      <w:r>
        <w:t>.</w:t>
      </w:r>
      <w:r>
        <w:tab/>
        <w:t>Transfers to other fund not agreeing to transfer</w:t>
      </w:r>
      <w:bookmarkEnd w:id="1396"/>
      <w:bookmarkEnd w:id="1397"/>
      <w:bookmarkEnd w:id="1398"/>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1399" w:name="_Toc408237190"/>
      <w:bookmarkStart w:id="1400" w:name="_Toc422403932"/>
      <w:bookmarkStart w:id="1401" w:name="_Toc390074468"/>
      <w:r>
        <w:rPr>
          <w:rStyle w:val="CharSectno"/>
        </w:rPr>
        <w:t>246B</w:t>
      </w:r>
      <w:r>
        <w:t>.</w:t>
      </w:r>
      <w:r>
        <w:tab/>
        <w:t>Investment powers of Member, exercise of after death or incapacity of</w:t>
      </w:r>
      <w:bookmarkEnd w:id="1399"/>
      <w:bookmarkEnd w:id="1400"/>
      <w:bookmarkEnd w:id="1401"/>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1402" w:name="_Toc390074469"/>
      <w:bookmarkStart w:id="1403" w:name="_Toc408237191"/>
      <w:bookmarkStart w:id="1404" w:name="_Toc422403443"/>
      <w:bookmarkStart w:id="1405" w:name="_Toc422403933"/>
      <w:r>
        <w:rPr>
          <w:rStyle w:val="CharDivNo"/>
        </w:rPr>
        <w:t>Division 2</w:t>
      </w:r>
      <w:r>
        <w:t xml:space="preserve"> — </w:t>
      </w:r>
      <w:r>
        <w:rPr>
          <w:rStyle w:val="CharDivText"/>
        </w:rPr>
        <w:t>Other matters</w:t>
      </w:r>
      <w:bookmarkEnd w:id="1402"/>
      <w:bookmarkEnd w:id="1403"/>
      <w:bookmarkEnd w:id="1404"/>
      <w:bookmarkEnd w:id="1405"/>
    </w:p>
    <w:p>
      <w:pPr>
        <w:pStyle w:val="Heading5"/>
        <w:keepNext w:val="0"/>
        <w:keepLines w:val="0"/>
      </w:pPr>
      <w:bookmarkStart w:id="1406" w:name="_Toc408237192"/>
      <w:bookmarkStart w:id="1407" w:name="_Toc422403934"/>
      <w:bookmarkStart w:id="1408" w:name="_Toc390074470"/>
      <w:r>
        <w:rPr>
          <w:rStyle w:val="CharSectno"/>
        </w:rPr>
        <w:t>247</w:t>
      </w:r>
      <w:r>
        <w:t>.</w:t>
      </w:r>
      <w:r>
        <w:tab/>
        <w:t>Percentage prescribed (Act s. 20(3))</w:t>
      </w:r>
      <w:bookmarkEnd w:id="1406"/>
      <w:bookmarkEnd w:id="1407"/>
      <w:bookmarkEnd w:id="1408"/>
    </w:p>
    <w:p>
      <w:pPr>
        <w:pStyle w:val="Subsection"/>
      </w:pPr>
      <w:r>
        <w:tab/>
      </w:r>
      <w:r>
        <w:tab/>
        <w:t>The prescribed percentage for the purposes of section 20(3) of the Act is 5%.</w:t>
      </w:r>
    </w:p>
    <w:p>
      <w:pPr>
        <w:pStyle w:val="Heading5"/>
        <w:keepNext w:val="0"/>
        <w:keepLines w:val="0"/>
      </w:pPr>
      <w:bookmarkStart w:id="1409" w:name="_Toc408237193"/>
      <w:bookmarkStart w:id="1410" w:name="_Toc422403935"/>
      <w:bookmarkStart w:id="1411" w:name="_Toc390074471"/>
      <w:r>
        <w:rPr>
          <w:rStyle w:val="CharSectno"/>
        </w:rPr>
        <w:t>248</w:t>
      </w:r>
      <w:r>
        <w:t>.</w:t>
      </w:r>
      <w:r>
        <w:tab/>
        <w:t>Board direction under Act s. 26(2), restriction on etc.</w:t>
      </w:r>
      <w:bookmarkEnd w:id="1409"/>
      <w:bookmarkEnd w:id="1410"/>
      <w:bookmarkEnd w:id="1411"/>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412" w:name="_Toc408237194"/>
      <w:bookmarkStart w:id="1413" w:name="_Toc422403936"/>
      <w:bookmarkStart w:id="1414" w:name="_Toc390074472"/>
      <w:r>
        <w:rPr>
          <w:rStyle w:val="CharSectno"/>
        </w:rPr>
        <w:t>248A</w:t>
      </w:r>
      <w:r>
        <w:t>.</w:t>
      </w:r>
      <w:r>
        <w:tab/>
        <w:t>Crown payments to Board to accord with deed</w:t>
      </w:r>
      <w:bookmarkEnd w:id="1412"/>
      <w:bookmarkEnd w:id="1413"/>
      <w:bookmarkEnd w:id="1414"/>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1415" w:name="_Toc408237195"/>
      <w:bookmarkStart w:id="1416" w:name="_Toc422403937"/>
      <w:bookmarkStart w:id="1417" w:name="_Toc390074473"/>
      <w:r>
        <w:rPr>
          <w:rStyle w:val="CharSectno"/>
        </w:rPr>
        <w:t>248B</w:t>
      </w:r>
      <w:r>
        <w:t>.</w:t>
      </w:r>
      <w:r>
        <w:tab/>
        <w:t>Overpayment by Employer</w:t>
      </w:r>
      <w:bookmarkEnd w:id="1415"/>
      <w:bookmarkEnd w:id="1416"/>
      <w:bookmarkEnd w:id="1417"/>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1418" w:name="_Toc408237196"/>
      <w:bookmarkStart w:id="1419" w:name="_Toc422403938"/>
      <w:bookmarkStart w:id="1420" w:name="_Toc390074474"/>
      <w:r>
        <w:rPr>
          <w:rStyle w:val="CharSectno"/>
        </w:rPr>
        <w:t>249</w:t>
      </w:r>
      <w:r>
        <w:rPr>
          <w:snapToGrid w:val="0"/>
        </w:rPr>
        <w:t>.</w:t>
      </w:r>
      <w:r>
        <w:rPr>
          <w:snapToGrid w:val="0"/>
        </w:rPr>
        <w:tab/>
        <w:t>Rights etc. lost by person, restoration of etc. by Board</w:t>
      </w:r>
      <w:bookmarkEnd w:id="1418"/>
      <w:bookmarkEnd w:id="1419"/>
      <w:bookmarkEnd w:id="1420"/>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1421" w:name="_Toc408237197"/>
      <w:bookmarkStart w:id="1422" w:name="_Toc422403939"/>
      <w:bookmarkStart w:id="1423" w:name="_Toc390074475"/>
      <w:r>
        <w:rPr>
          <w:rStyle w:val="CharSectno"/>
        </w:rPr>
        <w:t>250</w:t>
      </w:r>
      <w:r>
        <w:rPr>
          <w:snapToGrid w:val="0"/>
        </w:rPr>
        <w:t>.</w:t>
      </w:r>
      <w:r>
        <w:rPr>
          <w:snapToGrid w:val="0"/>
        </w:rPr>
        <w:tab/>
        <w:t>Decision by Board on review, referral of to tribunal</w:t>
      </w:r>
      <w:bookmarkEnd w:id="1421"/>
      <w:bookmarkEnd w:id="1422"/>
      <w:bookmarkEnd w:id="1423"/>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1424" w:name="_Toc408237198"/>
      <w:bookmarkStart w:id="1425" w:name="_Toc422403940"/>
      <w:bookmarkStart w:id="1426" w:name="_Toc390074476"/>
      <w:r>
        <w:rPr>
          <w:rStyle w:val="CharSectno"/>
        </w:rPr>
        <w:t>251</w:t>
      </w:r>
      <w:r>
        <w:rPr>
          <w:snapToGrid w:val="0"/>
        </w:rPr>
        <w:t>.</w:t>
      </w:r>
      <w:r>
        <w:rPr>
          <w:snapToGrid w:val="0"/>
        </w:rPr>
        <w:tab/>
        <w:t>Documents and information, form of etc.</w:t>
      </w:r>
      <w:bookmarkEnd w:id="1424"/>
      <w:bookmarkEnd w:id="1425"/>
      <w:bookmarkEnd w:id="1426"/>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1427" w:name="_Toc408237199"/>
      <w:bookmarkStart w:id="1428" w:name="_Toc422403941"/>
      <w:bookmarkStart w:id="1429" w:name="_Toc390074477"/>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1427"/>
      <w:bookmarkEnd w:id="1428"/>
      <w:bookmarkEnd w:id="1429"/>
    </w:p>
    <w:p>
      <w:pPr>
        <w:pStyle w:val="Subsection"/>
      </w:pPr>
      <w:r>
        <w:tab/>
      </w:r>
      <w:r>
        <w:tab/>
        <w:t>Schedule 2 has effect.</w:t>
      </w:r>
    </w:p>
    <w:p>
      <w:pPr>
        <w:pStyle w:val="Heading5"/>
        <w:keepLines w:val="0"/>
      </w:pPr>
      <w:bookmarkStart w:id="1430" w:name="_Toc408237200"/>
      <w:bookmarkStart w:id="1431" w:name="_Toc422403942"/>
      <w:bookmarkStart w:id="1432" w:name="_Toc390074478"/>
      <w:r>
        <w:rPr>
          <w:rStyle w:val="CharSectno"/>
        </w:rPr>
        <w:t>253</w:t>
      </w:r>
      <w:r>
        <w:t>.</w:t>
      </w:r>
      <w:r>
        <w:tab/>
        <w:t>Some GES Act provisions discontinued in relation to some schemes</w:t>
      </w:r>
      <w:bookmarkEnd w:id="1430"/>
      <w:bookmarkEnd w:id="1431"/>
      <w:bookmarkEnd w:id="1432"/>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433" w:name="_Toc408237201"/>
      <w:bookmarkStart w:id="1434" w:name="_Toc422403943"/>
      <w:bookmarkStart w:id="1435" w:name="_Toc390074479"/>
      <w:r>
        <w:rPr>
          <w:rStyle w:val="CharSectno"/>
        </w:rPr>
        <w:t>254</w:t>
      </w:r>
      <w:r>
        <w:t>.</w:t>
      </w:r>
      <w:r>
        <w:tab/>
        <w:t>Transitional provisions (Sch. 3)</w:t>
      </w:r>
      <w:bookmarkEnd w:id="1433"/>
      <w:bookmarkEnd w:id="1434"/>
      <w:bookmarkEnd w:id="1435"/>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5"/>
          <w:headerReference w:type="default" r:id="rId26"/>
          <w:footerReference w:type="even" r:id="rId27"/>
          <w:footerReference w:type="default" r:id="rId28"/>
          <w:headerReference w:type="first" r:id="rId29"/>
          <w:footerReference w:type="first" r:id="rId30"/>
          <w:pgSz w:w="11907" w:h="16840" w:code="9"/>
          <w:pgMar w:top="2376" w:right="2405" w:bottom="3542" w:left="2405" w:header="706" w:footer="3380" w:gutter="0"/>
          <w:pgNumType w:start="1"/>
          <w:cols w:space="720"/>
          <w:noEndnote/>
          <w:titlePg/>
          <w:docGrid w:linePitch="326"/>
        </w:sectPr>
      </w:pPr>
    </w:p>
    <w:p>
      <w:pPr>
        <w:pStyle w:val="yScheduleHeading"/>
      </w:pPr>
      <w:bookmarkStart w:id="1436" w:name="_Toc390074480"/>
      <w:bookmarkStart w:id="1437" w:name="_Toc408237202"/>
      <w:bookmarkStart w:id="1438" w:name="_Toc422403454"/>
      <w:bookmarkStart w:id="1439" w:name="_Toc422403944"/>
      <w:r>
        <w:rPr>
          <w:rStyle w:val="CharSchNo"/>
        </w:rPr>
        <w:t>Schedule 1</w:t>
      </w:r>
      <w:r>
        <w:t xml:space="preserve"> — </w:t>
      </w:r>
      <w:r>
        <w:rPr>
          <w:rStyle w:val="CharSchText"/>
        </w:rPr>
        <w:t>Employers</w:t>
      </w:r>
      <w:bookmarkEnd w:id="1436"/>
      <w:bookmarkEnd w:id="1437"/>
      <w:bookmarkEnd w:id="1438"/>
      <w:bookmarkEnd w:id="1439"/>
    </w:p>
    <w:p>
      <w:pPr>
        <w:pStyle w:val="yShoulderClause"/>
        <w:spacing w:before="0"/>
      </w:pPr>
      <w:r>
        <w:t>[r. 7]</w:t>
      </w:r>
    </w:p>
    <w:p>
      <w:pPr>
        <w:pStyle w:val="yHeading3"/>
      </w:pPr>
      <w:bookmarkStart w:id="1440" w:name="_Toc390074481"/>
      <w:bookmarkStart w:id="1441" w:name="_Toc408237203"/>
      <w:bookmarkStart w:id="1442" w:name="_Toc422403455"/>
      <w:bookmarkStart w:id="1443" w:name="_Toc422403945"/>
      <w:r>
        <w:rPr>
          <w:rStyle w:val="CharSDivNo"/>
        </w:rPr>
        <w:t>Division 1</w:t>
      </w:r>
      <w:r>
        <w:t xml:space="preserve"> — </w:t>
      </w:r>
      <w:r>
        <w:rPr>
          <w:rStyle w:val="CharSDivText"/>
        </w:rPr>
        <w:t>State funded employers</w:t>
      </w:r>
      <w:bookmarkEnd w:id="1440"/>
      <w:bookmarkEnd w:id="1441"/>
      <w:bookmarkEnd w:id="1442"/>
      <w:bookmarkEnd w:id="1443"/>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pPr>
      <w:r>
        <w:rPr>
          <w:i/>
        </w:rPr>
        <w:t>[8a.</w:t>
      </w:r>
      <w:r>
        <w:rPr>
          <w:i/>
        </w:rPr>
        <w:tab/>
        <w:t>deleted]</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rPr>
        <w:t>Corruption and Crime Commission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rPr>
          <w:highlight w:val="yellow"/>
        </w:rPr>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w:t>
      </w:r>
      <w:r>
        <w:rPr>
          <w:szCs w:val="22"/>
        </w:rPr>
        <w:t xml:space="preserve">; </w:t>
      </w:r>
      <w:r>
        <w:t>amended by Act No. 75 of 2003 s. 56(1); No. 10 of 2007 s. 43.]</w:t>
      </w:r>
    </w:p>
    <w:p>
      <w:pPr>
        <w:pStyle w:val="yHeading3"/>
      </w:pPr>
      <w:bookmarkStart w:id="1444" w:name="_Toc390074482"/>
      <w:bookmarkStart w:id="1445" w:name="_Toc408237204"/>
      <w:bookmarkStart w:id="1446" w:name="_Toc422403456"/>
      <w:bookmarkStart w:id="1447" w:name="_Toc422403946"/>
      <w:r>
        <w:rPr>
          <w:rStyle w:val="CharSDivNo"/>
        </w:rPr>
        <w:t>Division 2</w:t>
      </w:r>
      <w:r>
        <w:t xml:space="preserve"> — </w:t>
      </w:r>
      <w:r>
        <w:rPr>
          <w:rStyle w:val="CharSDivText"/>
        </w:rPr>
        <w:t>Self funding employers</w:t>
      </w:r>
      <w:bookmarkEnd w:id="1444"/>
      <w:bookmarkEnd w:id="1445"/>
      <w:bookmarkEnd w:id="1446"/>
      <w:bookmarkEnd w:id="1447"/>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2A.</w:t>
      </w:r>
      <w:r>
        <w:tab/>
      </w:r>
      <w:r>
        <w:rPr>
          <w:b/>
        </w:rPr>
        <w:t>Agencies</w:t>
      </w:r>
      <w:r>
        <w:t xml:space="preserve"> established under the </w:t>
      </w:r>
      <w:r>
        <w:rPr>
          <w:i/>
        </w:rPr>
        <w:t>Hospitals and Health Services Act 1927</w:t>
      </w:r>
      <w:r>
        <w:t xml:space="preserve"> section 7B(1)</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ind w:left="1080" w:hanging="1080"/>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1080" w:hanging="1080"/>
        <w:rPr>
          <w:i/>
          <w:iCs/>
        </w:rPr>
      </w:pPr>
      <w:r>
        <w:rPr>
          <w:i/>
          <w:iCs/>
        </w:rPr>
        <w:t>[17C.</w:t>
      </w:r>
      <w:r>
        <w:rPr>
          <w:i/>
          <w:iCs/>
        </w:rPr>
        <w:tab/>
        <w:t>deleted]</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ind w:left="1080" w:hanging="1080"/>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ind w:left="1080" w:hanging="1080"/>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1080" w:hanging="1080"/>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ind w:left="1080" w:hanging="1080"/>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ind w:left="1080" w:hanging="1080"/>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12</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amended by Act No. 43 of 2006 s. 7; No. 10 of 2007 s. 43; No. 28 of 2008 s. 16.]</w:t>
      </w: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yScheduleHeading"/>
      </w:pPr>
      <w:bookmarkStart w:id="1449" w:name="_Toc390074483"/>
      <w:bookmarkStart w:id="1450" w:name="_Toc408237205"/>
      <w:bookmarkStart w:id="1451" w:name="_Toc422403457"/>
      <w:bookmarkStart w:id="1452" w:name="_Toc422403947"/>
      <w:r>
        <w:rPr>
          <w:rStyle w:val="CharSchNo"/>
        </w:rPr>
        <w:t>Schedule 2</w:t>
      </w:r>
      <w:r>
        <w:t xml:space="preserve"> — </w:t>
      </w:r>
      <w:r>
        <w:rPr>
          <w:rStyle w:val="CharSchText"/>
        </w:rPr>
        <w:t>Special provisions for certain Gold State Super Members and West State Super Members</w:t>
      </w:r>
      <w:bookmarkEnd w:id="1449"/>
      <w:bookmarkEnd w:id="1450"/>
      <w:bookmarkEnd w:id="1451"/>
      <w:bookmarkEnd w:id="1452"/>
    </w:p>
    <w:p>
      <w:pPr>
        <w:pStyle w:val="yShoulderClause"/>
      </w:pPr>
      <w:r>
        <w:t>[r. 252]</w:t>
      </w:r>
    </w:p>
    <w:p>
      <w:pPr>
        <w:pStyle w:val="yHeading3"/>
        <w:rPr>
          <w:rStyle w:val="CharPartText"/>
        </w:rPr>
      </w:pPr>
      <w:bookmarkStart w:id="1453" w:name="_Toc390074484"/>
      <w:bookmarkStart w:id="1454" w:name="_Toc408237206"/>
      <w:bookmarkStart w:id="1455" w:name="_Toc422403458"/>
      <w:bookmarkStart w:id="1456" w:name="_Toc422403948"/>
      <w:r>
        <w:rPr>
          <w:rStyle w:val="CharSDivNo"/>
        </w:rPr>
        <w:t>Part 1</w:t>
      </w:r>
      <w:r>
        <w:t xml:space="preserve"> — </w:t>
      </w:r>
      <w:r>
        <w:rPr>
          <w:rStyle w:val="CharSDivText"/>
        </w:rPr>
        <w:t>Gold State Super Members who transferred from the Pension Scheme or Provident Scheme</w:t>
      </w:r>
      <w:bookmarkEnd w:id="1453"/>
      <w:bookmarkEnd w:id="1454"/>
      <w:bookmarkEnd w:id="1455"/>
      <w:bookmarkEnd w:id="1456"/>
      <w:r>
        <w:rPr>
          <w:rStyle w:val="CharPartText"/>
        </w:rPr>
        <w:t xml:space="preserve"> </w:t>
      </w:r>
    </w:p>
    <w:p>
      <w:pPr>
        <w:pStyle w:val="yHeading5"/>
      </w:pPr>
      <w:bookmarkStart w:id="1457" w:name="_Toc408237207"/>
      <w:bookmarkStart w:id="1458" w:name="_Toc422403949"/>
      <w:bookmarkStart w:id="1459" w:name="_Toc390074485"/>
      <w:r>
        <w:rPr>
          <w:rStyle w:val="CharSClsNo"/>
        </w:rPr>
        <w:t>1</w:t>
      </w:r>
      <w:r>
        <w:t>.</w:t>
      </w:r>
      <w:r>
        <w:tab/>
        <w:t>Terms used</w:t>
      </w:r>
      <w:bookmarkEnd w:id="1457"/>
      <w:bookmarkEnd w:id="1458"/>
      <w:bookmarkEnd w:id="1459"/>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460" w:name="_Toc408237208"/>
      <w:bookmarkStart w:id="1461" w:name="_Toc422403950"/>
      <w:bookmarkStart w:id="1462" w:name="_Toc390074486"/>
      <w:r>
        <w:rPr>
          <w:rStyle w:val="CharSClsNo"/>
        </w:rPr>
        <w:t>2</w:t>
      </w:r>
      <w:r>
        <w:t>.</w:t>
      </w:r>
      <w:r>
        <w:tab/>
        <w:t>Contributions by Crown under r. 31 for Part 1 Members</w:t>
      </w:r>
      <w:bookmarkEnd w:id="1460"/>
      <w:bookmarkEnd w:id="1461"/>
      <w:bookmarkEnd w:id="1462"/>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463" w:name="_Toc408237209"/>
      <w:bookmarkStart w:id="1464" w:name="_Toc422403951"/>
      <w:bookmarkStart w:id="1465" w:name="_Toc390074487"/>
      <w:r>
        <w:rPr>
          <w:rStyle w:val="CharSClsNo"/>
        </w:rPr>
        <w:t>3</w:t>
      </w:r>
      <w:r>
        <w:t>.</w:t>
      </w:r>
      <w:r>
        <w:tab/>
        <w:t>Retirement, death or disablement of Part 1 Member, benefit on</w:t>
      </w:r>
      <w:bookmarkEnd w:id="1463"/>
      <w:bookmarkEnd w:id="1464"/>
      <w:bookmarkEnd w:id="1465"/>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del w:id="1466" w:author="Master Repository Process" w:date="2021-09-18T03:37:00Z"/>
          <w:sz w:val="22"/>
        </w:rPr>
      </w:pPr>
      <w:del w:id="1467" w:author="Master Repository Process" w:date="2021-09-18T03:37:00Z">
        <w:r>
          <w:rPr>
            <w:position w:val="-26"/>
            <w:sz w:val="22"/>
          </w:rPr>
          <w:pict>
            <v:shape id="_x0000_i1036" type="#_x0000_t75" style="width:136.5pt;height:32.25pt">
              <v:imagedata r:id="rId34" o:title=""/>
            </v:shape>
          </w:pict>
        </w:r>
      </w:del>
    </w:p>
    <w:p>
      <w:pPr>
        <w:pStyle w:val="Equation"/>
        <w:jc w:val="center"/>
        <w:rPr>
          <w:ins w:id="1468" w:author="Master Repository Process" w:date="2021-09-18T03:37:00Z"/>
          <w:sz w:val="22"/>
        </w:rPr>
      </w:pPr>
      <w:ins w:id="1469" w:author="Master Repository Process" w:date="2021-09-18T03:37:00Z">
        <w:r>
          <w:rPr>
            <w:position w:val="-26"/>
            <w:sz w:val="22"/>
          </w:rPr>
          <w:pict>
            <v:shape id="_x0000_i1037" type="#_x0000_t75" style="width:135.75pt;height:32.25pt">
              <v:imagedata r:id="rId34" o:title=""/>
            </v:shape>
          </w:pict>
        </w:r>
      </w:ins>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470" w:name="_Toc408237210"/>
      <w:bookmarkStart w:id="1471" w:name="_Toc422403952"/>
      <w:bookmarkStart w:id="1472" w:name="_Toc390074488"/>
      <w:r>
        <w:rPr>
          <w:rStyle w:val="CharSClsNo"/>
        </w:rPr>
        <w:t>4</w:t>
      </w:r>
      <w:r>
        <w:t>.</w:t>
      </w:r>
      <w:r>
        <w:tab/>
        <w:t>Other termination of work by Part 1 Member, benefit on</w:t>
      </w:r>
      <w:bookmarkEnd w:id="1470"/>
      <w:bookmarkEnd w:id="1471"/>
      <w:bookmarkEnd w:id="1472"/>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8" type="#_x0000_t75" style="width:105.75pt;height:28.5pt">
            <v:imagedata r:id="rId35"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1473" w:name="_Toc408237211"/>
      <w:bookmarkStart w:id="1474" w:name="_Toc422403953"/>
      <w:bookmarkStart w:id="1475" w:name="_Toc390074489"/>
      <w:r>
        <w:rPr>
          <w:rStyle w:val="CharSClsNo"/>
        </w:rPr>
        <w:t>5</w:t>
      </w:r>
      <w:r>
        <w:t>.</w:t>
      </w:r>
      <w:r>
        <w:tab/>
        <w:t>Benefit under r. 43, calculation of for certain Part 1 Members</w:t>
      </w:r>
      <w:bookmarkEnd w:id="1473"/>
      <w:bookmarkEnd w:id="1474"/>
      <w:bookmarkEnd w:id="1475"/>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1476" w:name="_Toc408237212"/>
      <w:bookmarkStart w:id="1477" w:name="_Toc422403954"/>
      <w:bookmarkStart w:id="1478" w:name="_Toc390074490"/>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1476"/>
      <w:bookmarkEnd w:id="1477"/>
      <w:bookmarkEnd w:id="1478"/>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1479" w:name="_Toc390074491"/>
      <w:bookmarkStart w:id="1480" w:name="_Toc408237213"/>
      <w:bookmarkStart w:id="1481" w:name="_Toc422403465"/>
      <w:bookmarkStart w:id="1482" w:name="_Toc422403955"/>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1479"/>
      <w:bookmarkEnd w:id="1480"/>
      <w:bookmarkEnd w:id="1481"/>
      <w:bookmarkEnd w:id="1482"/>
    </w:p>
    <w:p>
      <w:pPr>
        <w:pStyle w:val="yHeading5"/>
      </w:pPr>
      <w:bookmarkStart w:id="1483" w:name="_Toc408237214"/>
      <w:bookmarkStart w:id="1484" w:name="_Toc422403956"/>
      <w:bookmarkStart w:id="1485" w:name="_Toc390074492"/>
      <w:r>
        <w:rPr>
          <w:rStyle w:val="CharSClsNo"/>
        </w:rPr>
        <w:t>7</w:t>
      </w:r>
      <w:r>
        <w:t>.</w:t>
      </w:r>
      <w:r>
        <w:tab/>
        <w:t>Terms used</w:t>
      </w:r>
      <w:bookmarkEnd w:id="1483"/>
      <w:bookmarkEnd w:id="1484"/>
      <w:bookmarkEnd w:id="1485"/>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486" w:name="_Toc408237215"/>
      <w:bookmarkStart w:id="1487" w:name="_Toc422403957"/>
      <w:bookmarkStart w:id="1488" w:name="_Toc390074493"/>
      <w:r>
        <w:rPr>
          <w:rStyle w:val="CharSClsNo"/>
        </w:rPr>
        <w:t>8</w:t>
      </w:r>
      <w:r>
        <w:t>.</w:t>
      </w:r>
      <w:r>
        <w:tab/>
        <w:t>Contributions by Crown under r. 31 for certain Part 2 Members</w:t>
      </w:r>
      <w:bookmarkEnd w:id="1486"/>
      <w:bookmarkEnd w:id="1487"/>
      <w:bookmarkEnd w:id="1488"/>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489" w:name="_Toc408237216"/>
      <w:bookmarkStart w:id="1490" w:name="_Toc422403958"/>
      <w:bookmarkStart w:id="1491" w:name="_Toc390074494"/>
      <w:r>
        <w:rPr>
          <w:rStyle w:val="CharSClsNo"/>
        </w:rPr>
        <w:t>9</w:t>
      </w:r>
      <w:r>
        <w:t>.</w:t>
      </w:r>
      <w:r>
        <w:tab/>
        <w:t>Benefit for Part 2 Member, effect of non-contributory period on calculation of</w:t>
      </w:r>
      <w:bookmarkEnd w:id="1489"/>
      <w:bookmarkEnd w:id="1490"/>
      <w:bookmarkEnd w:id="1491"/>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492" w:name="_Toc390074495"/>
      <w:bookmarkStart w:id="1493" w:name="_Toc408237217"/>
      <w:bookmarkStart w:id="1494" w:name="_Toc422403469"/>
      <w:bookmarkStart w:id="1495" w:name="_Toc42240395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492"/>
      <w:bookmarkEnd w:id="1493"/>
      <w:bookmarkEnd w:id="1494"/>
      <w:bookmarkEnd w:id="1495"/>
    </w:p>
    <w:p>
      <w:pPr>
        <w:pStyle w:val="yHeading5"/>
      </w:pPr>
      <w:bookmarkStart w:id="1496" w:name="_Toc408237218"/>
      <w:bookmarkStart w:id="1497" w:name="_Toc422403960"/>
      <w:bookmarkStart w:id="1498" w:name="_Toc390074496"/>
      <w:r>
        <w:rPr>
          <w:rStyle w:val="CharSClsNo"/>
        </w:rPr>
        <w:t>10</w:t>
      </w:r>
      <w:r>
        <w:t>.</w:t>
      </w:r>
      <w:r>
        <w:tab/>
        <w:t>Term used: DPP</w:t>
      </w:r>
      <w:bookmarkEnd w:id="1496"/>
      <w:bookmarkEnd w:id="1497"/>
      <w:bookmarkEnd w:id="1498"/>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1499" w:name="_Toc408237219"/>
      <w:bookmarkStart w:id="1500" w:name="_Toc422403961"/>
      <w:bookmarkStart w:id="1501" w:name="_Toc390074497"/>
      <w:r>
        <w:rPr>
          <w:rStyle w:val="CharSClsNo"/>
        </w:rPr>
        <w:t>11</w:t>
      </w:r>
      <w:r>
        <w:t>.</w:t>
      </w:r>
      <w:r>
        <w:tab/>
        <w:t>Employer</w:t>
      </w:r>
      <w:bookmarkEnd w:id="1499"/>
      <w:bookmarkEnd w:id="1500"/>
      <w:bookmarkEnd w:id="1501"/>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1502" w:name="_Toc408237220"/>
      <w:bookmarkStart w:id="1503" w:name="_Toc422403962"/>
      <w:bookmarkStart w:id="1504" w:name="_Toc390074498"/>
      <w:r>
        <w:rPr>
          <w:rStyle w:val="CharSClsNo"/>
        </w:rPr>
        <w:t>12</w:t>
      </w:r>
      <w:r>
        <w:t>.</w:t>
      </w:r>
      <w:r>
        <w:tab/>
        <w:t>Member contributions</w:t>
      </w:r>
      <w:bookmarkEnd w:id="1502"/>
      <w:bookmarkEnd w:id="1503"/>
      <w:bookmarkEnd w:id="1504"/>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1505" w:name="_Toc390074499"/>
      <w:bookmarkStart w:id="1506" w:name="_Toc408237221"/>
      <w:bookmarkStart w:id="1507" w:name="_Toc422403473"/>
      <w:bookmarkStart w:id="1508" w:name="_Toc422403963"/>
      <w:r>
        <w:rPr>
          <w:rStyle w:val="CharSDivNo"/>
        </w:rPr>
        <w:t>Part 4</w:t>
      </w:r>
      <w:r>
        <w:rPr>
          <w:rStyle w:val="CharDivNo"/>
        </w:rPr>
        <w:t xml:space="preserve"> </w:t>
      </w:r>
      <w:r>
        <w:t xml:space="preserve">— </w:t>
      </w:r>
      <w:r>
        <w:rPr>
          <w:rStyle w:val="CharSDivText"/>
        </w:rPr>
        <w:t>Members who became ASIC staff</w:t>
      </w:r>
      <w:bookmarkEnd w:id="1505"/>
      <w:bookmarkEnd w:id="1506"/>
      <w:bookmarkEnd w:id="1507"/>
      <w:bookmarkEnd w:id="1508"/>
    </w:p>
    <w:p>
      <w:pPr>
        <w:pStyle w:val="yFootnoteheading"/>
        <w:keepNext/>
      </w:pPr>
      <w:r>
        <w:tab/>
        <w:t>[Heading amended in Gazette 28 Sep 2001 p. 5356.]</w:t>
      </w:r>
    </w:p>
    <w:p>
      <w:pPr>
        <w:pStyle w:val="yHeading5"/>
      </w:pPr>
      <w:bookmarkStart w:id="1509" w:name="_Toc408237222"/>
      <w:bookmarkStart w:id="1510" w:name="_Toc422403964"/>
      <w:bookmarkStart w:id="1511" w:name="_Toc390074500"/>
      <w:r>
        <w:rPr>
          <w:rStyle w:val="CharSClsNo"/>
        </w:rPr>
        <w:t>13</w:t>
      </w:r>
      <w:r>
        <w:t>.</w:t>
      </w:r>
      <w:r>
        <w:tab/>
        <w:t>Terms used</w:t>
      </w:r>
      <w:bookmarkEnd w:id="1509"/>
      <w:bookmarkEnd w:id="1510"/>
      <w:bookmarkEnd w:id="1511"/>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1512" w:name="_Toc408237223"/>
      <w:bookmarkStart w:id="1513" w:name="_Toc422403965"/>
      <w:bookmarkStart w:id="1514" w:name="_Toc390074501"/>
      <w:r>
        <w:rPr>
          <w:rStyle w:val="CharSClsNo"/>
        </w:rPr>
        <w:t>14</w:t>
      </w:r>
      <w:r>
        <w:t>.</w:t>
      </w:r>
      <w:r>
        <w:tab/>
        <w:t>ASIC worker, consequences of becoming</w:t>
      </w:r>
      <w:bookmarkEnd w:id="1512"/>
      <w:bookmarkEnd w:id="1513"/>
      <w:bookmarkEnd w:id="1514"/>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13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rPr>
          <w:rStyle w:val="CharPartNo"/>
        </w:rPr>
      </w:pPr>
      <w:bookmarkStart w:id="1515" w:name="_Toc390074502"/>
      <w:bookmarkStart w:id="1516" w:name="_Toc408237224"/>
      <w:bookmarkStart w:id="1517" w:name="_Toc422403476"/>
      <w:bookmarkStart w:id="1518" w:name="_Toc422403966"/>
      <w:r>
        <w:rPr>
          <w:rStyle w:val="CharSDivNo"/>
        </w:rPr>
        <w:t>Part 5</w:t>
      </w:r>
      <w:r>
        <w:rPr>
          <w:rStyle w:val="CharPartNo"/>
        </w:rPr>
        <w:t xml:space="preserve"> — </w:t>
      </w:r>
      <w:r>
        <w:rPr>
          <w:rStyle w:val="CharSDivText"/>
        </w:rPr>
        <w:t>Curtin and Edith Cowan University Staff</w:t>
      </w:r>
      <w:bookmarkEnd w:id="1515"/>
      <w:bookmarkEnd w:id="1516"/>
      <w:bookmarkEnd w:id="1517"/>
      <w:bookmarkEnd w:id="1518"/>
    </w:p>
    <w:p>
      <w:pPr>
        <w:pStyle w:val="yHeading5"/>
      </w:pPr>
      <w:bookmarkStart w:id="1519" w:name="_Toc408237225"/>
      <w:bookmarkStart w:id="1520" w:name="_Toc422403967"/>
      <w:bookmarkStart w:id="1521" w:name="_Toc390074503"/>
      <w:r>
        <w:rPr>
          <w:rStyle w:val="CharSClsNo"/>
        </w:rPr>
        <w:t>15</w:t>
      </w:r>
      <w:r>
        <w:t>.</w:t>
      </w:r>
      <w:r>
        <w:tab/>
        <w:t>Terms used</w:t>
      </w:r>
      <w:bookmarkEnd w:id="1519"/>
      <w:bookmarkEnd w:id="1520"/>
      <w:bookmarkEnd w:id="1521"/>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1522" w:name="_Toc408237226"/>
      <w:bookmarkStart w:id="1523" w:name="_Toc422403968"/>
      <w:bookmarkStart w:id="1524" w:name="_Toc390074504"/>
      <w:r>
        <w:rPr>
          <w:rStyle w:val="CharSClsNo"/>
        </w:rPr>
        <w:t>16</w:t>
      </w:r>
      <w:r>
        <w:t>.</w:t>
      </w:r>
      <w:r>
        <w:tab/>
        <w:t>University staff member, consequences of becoming</w:t>
      </w:r>
      <w:bookmarkEnd w:id="1522"/>
      <w:bookmarkEnd w:id="1523"/>
      <w:bookmarkEnd w:id="1524"/>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525" w:name="_Toc390074505"/>
      <w:bookmarkStart w:id="1526" w:name="_Toc408237227"/>
      <w:bookmarkStart w:id="1527" w:name="_Toc422403479"/>
      <w:bookmarkStart w:id="1528" w:name="_Toc422403969"/>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525"/>
      <w:bookmarkEnd w:id="1526"/>
      <w:bookmarkEnd w:id="1527"/>
      <w:bookmarkEnd w:id="1528"/>
      <w:r>
        <w:rPr>
          <w:rStyle w:val="CharPartText"/>
        </w:rPr>
        <w:t xml:space="preserve"> </w:t>
      </w:r>
    </w:p>
    <w:p>
      <w:pPr>
        <w:pStyle w:val="yHeading5"/>
      </w:pPr>
      <w:bookmarkStart w:id="1529" w:name="_Toc408237228"/>
      <w:bookmarkStart w:id="1530" w:name="_Toc422403970"/>
      <w:bookmarkStart w:id="1531" w:name="_Toc390074506"/>
      <w:r>
        <w:rPr>
          <w:rStyle w:val="CharSClsNo"/>
        </w:rPr>
        <w:t>17</w:t>
      </w:r>
      <w:r>
        <w:t>.</w:t>
      </w:r>
      <w:r>
        <w:tab/>
        <w:t>Terms used</w:t>
      </w:r>
      <w:bookmarkEnd w:id="1529"/>
      <w:bookmarkEnd w:id="1530"/>
      <w:bookmarkEnd w:id="1531"/>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14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1532" w:name="_Toc408237229"/>
      <w:bookmarkStart w:id="1533" w:name="_Toc422403971"/>
      <w:bookmarkStart w:id="1534" w:name="_Toc390074507"/>
      <w:r>
        <w:rPr>
          <w:rStyle w:val="CharSClsNo"/>
        </w:rPr>
        <w:t>18</w:t>
      </w:r>
      <w:r>
        <w:t>.</w:t>
      </w:r>
      <w:r>
        <w:tab/>
        <w:t>“End date”, meaning of</w:t>
      </w:r>
      <w:bookmarkEnd w:id="1532"/>
      <w:bookmarkEnd w:id="1533"/>
      <w:bookmarkEnd w:id="1534"/>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535" w:name="_Toc408237230"/>
      <w:bookmarkStart w:id="1536" w:name="_Toc422403972"/>
      <w:bookmarkStart w:id="1537" w:name="_Toc390074508"/>
      <w:r>
        <w:rPr>
          <w:rStyle w:val="CharSClsNo"/>
        </w:rPr>
        <w:t>19</w:t>
      </w:r>
      <w:r>
        <w:t>.</w:t>
      </w:r>
      <w:r>
        <w:tab/>
        <w:t>Part 6 Member, electing to become etc.</w:t>
      </w:r>
      <w:bookmarkEnd w:id="1535"/>
      <w:bookmarkEnd w:id="1536"/>
      <w:bookmarkEnd w:id="1537"/>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538" w:name="_Toc408237231"/>
      <w:bookmarkStart w:id="1539" w:name="_Toc422403973"/>
      <w:bookmarkStart w:id="1540" w:name="_Toc390074509"/>
      <w:r>
        <w:rPr>
          <w:rStyle w:val="CharSClsNo"/>
        </w:rPr>
        <w:t>20</w:t>
      </w:r>
      <w:r>
        <w:t>.</w:t>
      </w:r>
      <w:r>
        <w:tab/>
        <w:t>Contribution rate for Part 6 Members, selecting etc.</w:t>
      </w:r>
      <w:bookmarkEnd w:id="1538"/>
      <w:bookmarkEnd w:id="1539"/>
      <w:bookmarkEnd w:id="1540"/>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541" w:name="_Toc408237232"/>
      <w:bookmarkStart w:id="1542" w:name="_Toc422403974"/>
      <w:bookmarkStart w:id="1543" w:name="_Toc390074510"/>
      <w:r>
        <w:rPr>
          <w:rStyle w:val="CharSClsNo"/>
        </w:rPr>
        <w:t>21</w:t>
      </w:r>
      <w:r>
        <w:t>.</w:t>
      </w:r>
      <w:r>
        <w:tab/>
        <w:t>Employer contributions under r. 29, calculation of; contributions by Crown under r. 31</w:t>
      </w:r>
      <w:bookmarkEnd w:id="1541"/>
      <w:bookmarkEnd w:id="1542"/>
      <w:bookmarkEnd w:id="1543"/>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544" w:name="_Toc408237233"/>
      <w:bookmarkStart w:id="1545" w:name="_Toc422403975"/>
      <w:bookmarkStart w:id="1546" w:name="_Toc390074511"/>
      <w:r>
        <w:rPr>
          <w:rStyle w:val="CharSClsNo"/>
        </w:rPr>
        <w:t>22</w:t>
      </w:r>
      <w:r>
        <w:t>.</w:t>
      </w:r>
      <w:r>
        <w:tab/>
        <w:t>Retirement benefit under r. 38, increase of</w:t>
      </w:r>
      <w:bookmarkEnd w:id="1544"/>
      <w:bookmarkEnd w:id="1545"/>
      <w:bookmarkEnd w:id="1546"/>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9" type="#_x0000_t75" style="width:3in;height:32.25pt">
            <v:imagedata r:id="rId36"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1547" w:name="_Toc408237234"/>
      <w:bookmarkStart w:id="1548" w:name="_Toc422403976"/>
      <w:bookmarkStart w:id="1549" w:name="_Toc390074512"/>
      <w:r>
        <w:rPr>
          <w:rStyle w:val="CharSClsNo"/>
        </w:rPr>
        <w:t>23</w:t>
      </w:r>
      <w:r>
        <w:t>.</w:t>
      </w:r>
      <w:r>
        <w:tab/>
        <w:t>Death benefit under r. 39, increase of</w:t>
      </w:r>
      <w:bookmarkEnd w:id="1547"/>
      <w:bookmarkEnd w:id="1548"/>
      <w:bookmarkEnd w:id="1549"/>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40" type="#_x0000_t75" style="width:48pt;height:28.5pt">
            <v:imagedata r:id="rId37"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41" type="#_x0000_t75" style="width:257.25pt;height:33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1550" w:name="_Toc408237235"/>
      <w:bookmarkStart w:id="1551" w:name="_Toc422403977"/>
      <w:bookmarkStart w:id="1552" w:name="_Toc390074513"/>
      <w:r>
        <w:rPr>
          <w:rStyle w:val="CharSClsNo"/>
        </w:rPr>
        <w:t>24</w:t>
      </w:r>
      <w:r>
        <w:t>.</w:t>
      </w:r>
      <w:r>
        <w:tab/>
        <w:t>Total and permanent disablement benefit under r. 40, amount of</w:t>
      </w:r>
      <w:bookmarkEnd w:id="1550"/>
      <w:bookmarkEnd w:id="1551"/>
      <w:bookmarkEnd w:id="1552"/>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553" w:name="_Toc408237236"/>
      <w:bookmarkStart w:id="1554" w:name="_Toc422403978"/>
      <w:bookmarkStart w:id="1555" w:name="_Toc390074514"/>
      <w:r>
        <w:rPr>
          <w:rStyle w:val="CharSClsNo"/>
        </w:rPr>
        <w:t>25</w:t>
      </w:r>
      <w:r>
        <w:t>.</w:t>
      </w:r>
      <w:r>
        <w:tab/>
        <w:t>Partial and permanent disablement under r. 41, increase of</w:t>
      </w:r>
      <w:bookmarkEnd w:id="1553"/>
      <w:bookmarkEnd w:id="1554"/>
      <w:bookmarkEnd w:id="1555"/>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42" type="#_x0000_t75" style="width:48pt;height:28.5pt">
            <v:imagedata r:id="rId39"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rPr>
          <w:del w:id="1556" w:author="Master Repository Process" w:date="2021-09-18T03:37:00Z"/>
        </w:rPr>
      </w:pPr>
      <w:del w:id="1557" w:author="Master Repository Process" w:date="2021-09-18T03:37:00Z">
        <w:r>
          <w:rPr>
            <w:position w:val="-26"/>
          </w:rPr>
          <w:pict>
            <v:shape id="_x0000_i1043" type="#_x0000_t75" style="width:345.75pt;height:32.25pt">
              <v:imagedata r:id="rId40" o:title=""/>
            </v:shape>
          </w:pict>
        </w:r>
      </w:del>
    </w:p>
    <w:p>
      <w:pPr>
        <w:pStyle w:val="Equation"/>
        <w:jc w:val="right"/>
        <w:rPr>
          <w:ins w:id="1558" w:author="Master Repository Process" w:date="2021-09-18T03:37:00Z"/>
        </w:rPr>
      </w:pPr>
      <w:ins w:id="1559" w:author="Master Repository Process" w:date="2021-09-18T03:37:00Z">
        <w:r>
          <w:rPr>
            <w:position w:val="-26"/>
          </w:rPr>
          <w:pict>
            <v:shape id="_x0000_i1044" type="#_x0000_t75" style="width:344.25pt;height:32.25pt">
              <v:imagedata r:id="rId40"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560" w:name="_Toc408237237"/>
      <w:bookmarkStart w:id="1561" w:name="_Toc422403979"/>
      <w:bookmarkStart w:id="1562" w:name="_Toc390074515"/>
      <w:r>
        <w:rPr>
          <w:rStyle w:val="CharSClsNo"/>
        </w:rPr>
        <w:t>26</w:t>
      </w:r>
      <w:r>
        <w:t>.</w:t>
      </w:r>
      <w:r>
        <w:tab/>
        <w:t>Benefit under r. 43 or 44, increase of</w:t>
      </w:r>
      <w:bookmarkEnd w:id="1560"/>
      <w:bookmarkEnd w:id="1561"/>
      <w:bookmarkEnd w:id="1562"/>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5" type="#_x0000_t75" style="width:3in;height:32.25pt">
            <v:imagedata r:id="rId41"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1563" w:name="_Toc408237238"/>
      <w:bookmarkStart w:id="1564" w:name="_Toc422403980"/>
      <w:bookmarkStart w:id="1565" w:name="_Toc390074516"/>
      <w:r>
        <w:rPr>
          <w:rStyle w:val="CharSClsNo"/>
        </w:rPr>
        <w:t>27</w:t>
      </w:r>
      <w:r>
        <w:t>.</w:t>
      </w:r>
      <w:r>
        <w:tab/>
        <w:t>Transitional provisions</w:t>
      </w:r>
      <w:bookmarkEnd w:id="1563"/>
      <w:bookmarkEnd w:id="1564"/>
      <w:bookmarkEnd w:id="156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566" w:name="_Toc390074517"/>
      <w:bookmarkStart w:id="1567" w:name="_Toc408237239"/>
      <w:bookmarkStart w:id="1568" w:name="_Toc422403491"/>
      <w:bookmarkStart w:id="1569" w:name="_Toc422403981"/>
      <w:r>
        <w:rPr>
          <w:rStyle w:val="CharSchNo"/>
        </w:rPr>
        <w:t>Schedule 3</w:t>
      </w:r>
      <w:r>
        <w:t xml:space="preserve"> — </w:t>
      </w:r>
      <w:r>
        <w:rPr>
          <w:rStyle w:val="CharSchText"/>
        </w:rPr>
        <w:t>Transitional provisions</w:t>
      </w:r>
      <w:bookmarkEnd w:id="1566"/>
      <w:bookmarkEnd w:id="1567"/>
      <w:bookmarkEnd w:id="1568"/>
      <w:bookmarkEnd w:id="1569"/>
    </w:p>
    <w:p>
      <w:pPr>
        <w:pStyle w:val="yShoulderClause"/>
      </w:pPr>
      <w:r>
        <w:t>[r. 254]</w:t>
      </w:r>
    </w:p>
    <w:p>
      <w:pPr>
        <w:pStyle w:val="yHeading3"/>
      </w:pPr>
      <w:bookmarkStart w:id="1570" w:name="_Toc390074518"/>
      <w:bookmarkStart w:id="1571" w:name="_Toc408237240"/>
      <w:bookmarkStart w:id="1572" w:name="_Toc422403492"/>
      <w:bookmarkStart w:id="1573" w:name="_Toc422403982"/>
      <w:r>
        <w:rPr>
          <w:rStyle w:val="CharSDivNo"/>
        </w:rPr>
        <w:t>Part 1</w:t>
      </w:r>
      <w:r>
        <w:t xml:space="preserve"> — </w:t>
      </w:r>
      <w:r>
        <w:rPr>
          <w:rStyle w:val="CharSDivText"/>
        </w:rPr>
        <w:t>Preliminary</w:t>
      </w:r>
      <w:bookmarkEnd w:id="1570"/>
      <w:bookmarkEnd w:id="1571"/>
      <w:bookmarkEnd w:id="1572"/>
      <w:bookmarkEnd w:id="1573"/>
    </w:p>
    <w:p>
      <w:pPr>
        <w:pStyle w:val="yHeading5"/>
      </w:pPr>
      <w:bookmarkStart w:id="1574" w:name="_Toc408237241"/>
      <w:bookmarkStart w:id="1575" w:name="_Toc422403983"/>
      <w:bookmarkStart w:id="1576" w:name="_Toc390074519"/>
      <w:r>
        <w:rPr>
          <w:rStyle w:val="CharSClsNo"/>
        </w:rPr>
        <w:t>1</w:t>
      </w:r>
      <w:r>
        <w:t>.</w:t>
      </w:r>
      <w:r>
        <w:tab/>
        <w:t>Terms used</w:t>
      </w:r>
      <w:bookmarkEnd w:id="1574"/>
      <w:bookmarkEnd w:id="1575"/>
      <w:bookmarkEnd w:id="1576"/>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577" w:name="_Toc408237242"/>
      <w:bookmarkStart w:id="1578" w:name="_Toc422403984"/>
      <w:bookmarkStart w:id="1579" w:name="_Toc390074520"/>
      <w:r>
        <w:rPr>
          <w:rStyle w:val="CharSClsNo"/>
        </w:rPr>
        <w:t>2</w:t>
      </w:r>
      <w:r>
        <w:t>.</w:t>
      </w:r>
      <w:r>
        <w:tab/>
        <w:t>Terms used: GSS withdrawal benefit and WSS withdrawal benefit</w:t>
      </w:r>
      <w:bookmarkEnd w:id="1577"/>
      <w:bookmarkEnd w:id="1578"/>
      <w:bookmarkEnd w:id="1579"/>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1580" w:name="_Toc408237243"/>
      <w:bookmarkStart w:id="1581" w:name="_Toc422403985"/>
      <w:bookmarkStart w:id="1582" w:name="_Toc390074521"/>
      <w:r>
        <w:rPr>
          <w:rStyle w:val="CharSClsNo"/>
        </w:rPr>
        <w:t>3</w:t>
      </w:r>
      <w:r>
        <w:t>.</w:t>
      </w:r>
      <w:r>
        <w:tab/>
        <w:t>Current determinations etc. under GES Act, effect of for r. 5 (</w:t>
      </w:r>
      <w:r>
        <w:rPr>
          <w:i/>
        </w:rPr>
        <w:t>remuneration</w:t>
      </w:r>
      <w:r>
        <w:t>)</w:t>
      </w:r>
      <w:bookmarkEnd w:id="1580"/>
      <w:bookmarkEnd w:id="1581"/>
      <w:bookmarkEnd w:id="1582"/>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583" w:name="_Toc408237244"/>
      <w:bookmarkStart w:id="1584" w:name="_Toc422403986"/>
      <w:bookmarkStart w:id="1585" w:name="_Toc390074522"/>
      <w:r>
        <w:rPr>
          <w:rStyle w:val="CharSClsNo"/>
        </w:rPr>
        <w:t>4</w:t>
      </w:r>
      <w:r>
        <w:t>.</w:t>
      </w:r>
      <w:r>
        <w:tab/>
        <w:t>Current orders under GES Act s. 3(6) as to employers, effect of for r. 9(1)(b)</w:t>
      </w:r>
      <w:bookmarkEnd w:id="1583"/>
      <w:bookmarkEnd w:id="1584"/>
      <w:bookmarkEnd w:id="158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586" w:name="_Toc390074523"/>
      <w:bookmarkStart w:id="1587" w:name="_Toc408237245"/>
      <w:bookmarkStart w:id="1588" w:name="_Toc422403497"/>
      <w:bookmarkStart w:id="1589" w:name="_Toc422403987"/>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586"/>
      <w:bookmarkEnd w:id="1587"/>
      <w:bookmarkEnd w:id="1588"/>
      <w:bookmarkEnd w:id="1589"/>
    </w:p>
    <w:p>
      <w:pPr>
        <w:pStyle w:val="yHeading5"/>
      </w:pPr>
      <w:bookmarkStart w:id="1590" w:name="_Toc408237246"/>
      <w:bookmarkStart w:id="1591" w:name="_Toc422403988"/>
      <w:bookmarkStart w:id="1592" w:name="_Toc390074524"/>
      <w:r>
        <w:rPr>
          <w:rStyle w:val="CharSClsNo"/>
        </w:rPr>
        <w:t>5</w:t>
      </w:r>
      <w:r>
        <w:t>.</w:t>
      </w:r>
      <w:r>
        <w:tab/>
        <w:t>Terms used</w:t>
      </w:r>
      <w:bookmarkEnd w:id="1590"/>
      <w:bookmarkEnd w:id="1591"/>
      <w:bookmarkEnd w:id="1592"/>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593" w:name="_Toc408237247"/>
      <w:bookmarkStart w:id="1594" w:name="_Toc422403989"/>
      <w:bookmarkStart w:id="1595" w:name="_Toc390074525"/>
      <w:r>
        <w:rPr>
          <w:rStyle w:val="CharSClsNo"/>
        </w:rPr>
        <w:t>6</w:t>
      </w:r>
      <w:r>
        <w:t>.</w:t>
      </w:r>
      <w:r>
        <w:tab/>
        <w:t>Current act under GES Act s. 49(1)(a) as to contributory period, effect of for r. 14(3)</w:t>
      </w:r>
      <w:bookmarkEnd w:id="1593"/>
      <w:bookmarkEnd w:id="1594"/>
      <w:bookmarkEnd w:id="1595"/>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596" w:name="_Toc408237248"/>
      <w:bookmarkStart w:id="1597" w:name="_Toc422403990"/>
      <w:bookmarkStart w:id="1598" w:name="_Toc390074526"/>
      <w:r>
        <w:rPr>
          <w:rStyle w:val="CharSClsNo"/>
        </w:rPr>
        <w:t>7</w:t>
      </w:r>
      <w:r>
        <w:t>.</w:t>
      </w:r>
      <w:r>
        <w:tab/>
        <w:t>Current decision under GES Act as to application of s. 17B(2)(i), effect of for r. 15(3)</w:t>
      </w:r>
      <w:bookmarkEnd w:id="1596"/>
      <w:bookmarkEnd w:id="1597"/>
      <w:bookmarkEnd w:id="1598"/>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599" w:name="_Toc408237249"/>
      <w:bookmarkStart w:id="1600" w:name="_Toc422403991"/>
      <w:bookmarkStart w:id="1601" w:name="_Toc390074527"/>
      <w:r>
        <w:rPr>
          <w:rStyle w:val="CharSClsNo"/>
        </w:rPr>
        <w:t>8</w:t>
      </w:r>
      <w:r>
        <w:t>.</w:t>
      </w:r>
      <w:r>
        <w:tab/>
        <w:t>Final remuneration for continuing Gold State Super Member, calculation of</w:t>
      </w:r>
      <w:bookmarkEnd w:id="1599"/>
      <w:bookmarkEnd w:id="1600"/>
      <w:bookmarkEnd w:id="1601"/>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602" w:name="_Toc408237250"/>
      <w:bookmarkStart w:id="1603" w:name="_Toc422403992"/>
      <w:bookmarkStart w:id="1604" w:name="_Toc390074528"/>
      <w:r>
        <w:rPr>
          <w:rStyle w:val="CharSClsNo"/>
        </w:rPr>
        <w:t>9</w:t>
      </w:r>
      <w:r>
        <w:t>.</w:t>
      </w:r>
      <w:r>
        <w:tab/>
        <w:t>Health conditions taken to have been imposed in some cases etc.</w:t>
      </w:r>
      <w:bookmarkEnd w:id="1602"/>
      <w:bookmarkEnd w:id="1603"/>
      <w:bookmarkEnd w:id="1604"/>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1605" w:name="_Toc408237251"/>
      <w:bookmarkStart w:id="1606" w:name="_Toc422403993"/>
      <w:bookmarkStart w:id="1607" w:name="_Toc390074529"/>
      <w:r>
        <w:rPr>
          <w:rStyle w:val="CharSClsNo"/>
        </w:rPr>
        <w:t>10</w:t>
      </w:r>
      <w:r>
        <w:t>.</w:t>
      </w:r>
      <w:r>
        <w:tab/>
        <w:t>Members of 1987 scheme, who are at 17 Feb 2001 and who become Gold State Super Members etc.</w:t>
      </w:r>
      <w:bookmarkEnd w:id="1605"/>
      <w:bookmarkEnd w:id="1606"/>
      <w:bookmarkEnd w:id="1607"/>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keepNext/>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608" w:name="_Toc408237252"/>
      <w:bookmarkStart w:id="1609" w:name="_Toc422403994"/>
      <w:bookmarkStart w:id="1610" w:name="_Toc390074530"/>
      <w:r>
        <w:rPr>
          <w:rStyle w:val="CharSClsNo"/>
        </w:rPr>
        <w:t>11</w:t>
      </w:r>
      <w:r>
        <w:t>.</w:t>
      </w:r>
      <w:r>
        <w:tab/>
        <w:t>Certain applications under r. 19(1)(c), application of these regulations to</w:t>
      </w:r>
      <w:bookmarkEnd w:id="1608"/>
      <w:bookmarkEnd w:id="1609"/>
      <w:bookmarkEnd w:id="1610"/>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611" w:name="_Toc408237253"/>
      <w:bookmarkStart w:id="1612" w:name="_Toc422403995"/>
      <w:bookmarkStart w:id="1613" w:name="_Toc390074531"/>
      <w:r>
        <w:rPr>
          <w:rStyle w:val="CharSClsNo"/>
        </w:rPr>
        <w:t>12</w:t>
      </w:r>
      <w:r>
        <w:t>.</w:t>
      </w:r>
      <w:r>
        <w:tab/>
        <w:t>Treasurer’s directions under GES Act s. 49(1)(b) as to ineligible workers, effect of</w:t>
      </w:r>
      <w:bookmarkEnd w:id="1611"/>
      <w:bookmarkEnd w:id="1612"/>
      <w:bookmarkEnd w:id="1613"/>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614" w:name="_Toc408237254"/>
      <w:bookmarkStart w:id="1615" w:name="_Toc422403996"/>
      <w:bookmarkStart w:id="1616" w:name="_Toc390074532"/>
      <w:r>
        <w:rPr>
          <w:rStyle w:val="CharSClsNo"/>
        </w:rPr>
        <w:t>13</w:t>
      </w:r>
      <w:r>
        <w:t>.</w:t>
      </w:r>
      <w:r>
        <w:tab/>
        <w:t>Application of r. 22 to certain people changing jobs</w:t>
      </w:r>
      <w:bookmarkEnd w:id="1614"/>
      <w:bookmarkEnd w:id="1615"/>
      <w:bookmarkEnd w:id="1616"/>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617" w:name="_Toc408237255"/>
      <w:bookmarkStart w:id="1618" w:name="_Toc422403997"/>
      <w:bookmarkStart w:id="1619" w:name="_Toc390074533"/>
      <w:r>
        <w:rPr>
          <w:rStyle w:val="CharSClsNo"/>
        </w:rPr>
        <w:t>14</w:t>
      </w:r>
      <w:r>
        <w:t>.</w:t>
      </w:r>
      <w:r>
        <w:tab/>
        <w:t>Application of r. 23 to certain 1987 scheme members who became ineligible due to reduced working hours</w:t>
      </w:r>
      <w:bookmarkEnd w:id="1617"/>
      <w:bookmarkEnd w:id="1618"/>
      <w:bookmarkEnd w:id="1619"/>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620" w:name="_Toc408237256"/>
      <w:bookmarkStart w:id="1621" w:name="_Toc422403998"/>
      <w:bookmarkStart w:id="1622" w:name="_Toc390074534"/>
      <w:r>
        <w:rPr>
          <w:rStyle w:val="CharSClsNo"/>
        </w:rPr>
        <w:t>15</w:t>
      </w:r>
      <w:r>
        <w:t>.</w:t>
      </w:r>
      <w:r>
        <w:tab/>
        <w:t>Notice under GES Act s. 19A(1) terminating membership, effect of under r. 24(1)</w:t>
      </w:r>
      <w:bookmarkEnd w:id="1620"/>
      <w:bookmarkEnd w:id="1621"/>
      <w:bookmarkEnd w:id="1622"/>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623" w:name="_Toc408237257"/>
      <w:bookmarkStart w:id="1624" w:name="_Toc422403999"/>
      <w:bookmarkStart w:id="1625" w:name="_Toc390074535"/>
      <w:r>
        <w:rPr>
          <w:rStyle w:val="CharSClsNo"/>
        </w:rPr>
        <w:t>16</w:t>
      </w:r>
      <w:r>
        <w:t>.</w:t>
      </w:r>
      <w:r>
        <w:tab/>
        <w:t>Contributions for period before 17 Feb 2001, when payable etc.</w:t>
      </w:r>
      <w:bookmarkEnd w:id="1623"/>
      <w:bookmarkEnd w:id="1624"/>
      <w:bookmarkEnd w:id="1625"/>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626" w:name="_Toc408237258"/>
      <w:bookmarkStart w:id="1627" w:name="_Toc422404000"/>
      <w:bookmarkStart w:id="1628" w:name="_Toc390074536"/>
      <w:r>
        <w:rPr>
          <w:rStyle w:val="CharSClsNo"/>
        </w:rPr>
        <w:t>17</w:t>
      </w:r>
      <w:r>
        <w:t>.</w:t>
      </w:r>
      <w:r>
        <w:tab/>
        <w:t>Current declaration under GES Act s. 27(3) for employer contributions, effect of for r. 29(3)</w:t>
      </w:r>
      <w:bookmarkEnd w:id="1626"/>
      <w:bookmarkEnd w:id="1627"/>
      <w:bookmarkEnd w:id="1628"/>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629" w:name="_Toc408237259"/>
      <w:bookmarkStart w:id="1630" w:name="_Toc422404001"/>
      <w:bookmarkStart w:id="1631" w:name="_Toc390074537"/>
      <w:r>
        <w:rPr>
          <w:rStyle w:val="CharSClsNo"/>
        </w:rPr>
        <w:t>18</w:t>
      </w:r>
      <w:r>
        <w:t>.</w:t>
      </w:r>
      <w:r>
        <w:tab/>
        <w:t>Current instrument under GES Act s. 27(7) for deferment of Employer contributions, effect of for r. 30(3)</w:t>
      </w:r>
      <w:bookmarkEnd w:id="1629"/>
      <w:bookmarkEnd w:id="1630"/>
      <w:bookmarkEnd w:id="1631"/>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632" w:name="_Toc408237260"/>
      <w:bookmarkStart w:id="1633" w:name="_Toc422404002"/>
      <w:bookmarkStart w:id="1634" w:name="_Toc390074538"/>
      <w:r>
        <w:rPr>
          <w:rStyle w:val="CharSClsNo"/>
        </w:rPr>
        <w:t>19</w:t>
      </w:r>
      <w:r>
        <w:t>.</w:t>
      </w:r>
      <w:r>
        <w:tab/>
        <w:t>Current election under GES Act s. 22 for contribution rate, effect of for r. 33(1)</w:t>
      </w:r>
      <w:bookmarkEnd w:id="1632"/>
      <w:bookmarkEnd w:id="1633"/>
      <w:bookmarkEnd w:id="1634"/>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635" w:name="_Toc408237261"/>
      <w:bookmarkStart w:id="1636" w:name="_Toc422404003"/>
      <w:bookmarkStart w:id="1637" w:name="_Toc390074539"/>
      <w:r>
        <w:rPr>
          <w:rStyle w:val="CharSClsNo"/>
        </w:rPr>
        <w:t>20</w:t>
      </w:r>
      <w:r>
        <w:t>.</w:t>
      </w:r>
      <w:r>
        <w:tab/>
        <w:t>Election under GES Act s. 23 for recognised unpaid leave, effect of for r. 35</w:t>
      </w:r>
      <w:bookmarkEnd w:id="1635"/>
      <w:bookmarkEnd w:id="1636"/>
      <w:bookmarkEnd w:id="1637"/>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638" w:name="_Toc408237262"/>
      <w:bookmarkStart w:id="1639" w:name="_Toc422404004"/>
      <w:bookmarkStart w:id="1640" w:name="_Toc390074540"/>
      <w:r>
        <w:rPr>
          <w:rStyle w:val="CharSClsNo"/>
        </w:rPr>
        <w:t>21</w:t>
      </w:r>
      <w:r>
        <w:t>.</w:t>
      </w:r>
      <w:r>
        <w:tab/>
        <w:t>Exemption under GES Act s. 23A as to unrecognised unpaid leave, effect of for r. 36(2)</w:t>
      </w:r>
      <w:bookmarkEnd w:id="1638"/>
      <w:bookmarkEnd w:id="1639"/>
      <w:bookmarkEnd w:id="164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641" w:name="_Toc408237263"/>
      <w:bookmarkStart w:id="1642" w:name="_Toc422404005"/>
      <w:bookmarkStart w:id="1643" w:name="_Toc390074541"/>
      <w:r>
        <w:rPr>
          <w:rStyle w:val="CharSClsNo"/>
        </w:rPr>
        <w:t>22</w:t>
      </w:r>
      <w:r>
        <w:t>.</w:t>
      </w:r>
      <w:r>
        <w:tab/>
        <w:t>Benefit unpaid at 17 Feb 2001, entitlement to</w:t>
      </w:r>
      <w:bookmarkEnd w:id="1641"/>
      <w:bookmarkEnd w:id="1642"/>
      <w:bookmarkEnd w:id="1643"/>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644" w:name="_Toc408237264"/>
      <w:bookmarkStart w:id="1645" w:name="_Toc422404006"/>
      <w:bookmarkStart w:id="1646" w:name="_Toc390074542"/>
      <w:r>
        <w:rPr>
          <w:rStyle w:val="CharSClsNo"/>
        </w:rPr>
        <w:t>23</w:t>
      </w:r>
      <w:r>
        <w:t>.</w:t>
      </w:r>
      <w:r>
        <w:tab/>
        <w:t>Certain people eligible for benefit under GES Act s. 32, 33 or 34, application of these regulations to</w:t>
      </w:r>
      <w:bookmarkEnd w:id="1644"/>
      <w:bookmarkEnd w:id="1645"/>
      <w:bookmarkEnd w:id="1646"/>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647" w:name="_Toc408237265"/>
      <w:bookmarkStart w:id="1648" w:name="_Toc422404007"/>
      <w:bookmarkStart w:id="1649" w:name="_Toc390074543"/>
      <w:r>
        <w:rPr>
          <w:rStyle w:val="CharSClsNo"/>
        </w:rPr>
        <w:t>24</w:t>
      </w:r>
      <w:r>
        <w:t>.</w:t>
      </w:r>
      <w:r>
        <w:tab/>
        <w:t>Withdrawal benefit, r. 45(1) disapplied in some cases</w:t>
      </w:r>
      <w:bookmarkEnd w:id="1647"/>
      <w:bookmarkEnd w:id="1648"/>
      <w:bookmarkEnd w:id="1649"/>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1650" w:name="_Toc408237266"/>
      <w:bookmarkStart w:id="1651" w:name="_Toc422404008"/>
      <w:bookmarkStart w:id="1652" w:name="_Toc390074544"/>
      <w:r>
        <w:rPr>
          <w:rStyle w:val="CharSClsNo"/>
        </w:rPr>
        <w:t>25</w:t>
      </w:r>
      <w:r>
        <w:t>.</w:t>
      </w:r>
      <w:r>
        <w:tab/>
        <w:t>Current determination under GES Act s. 40(3) as to interest on deferred benefit, effect of for r. 46(c)</w:t>
      </w:r>
      <w:bookmarkEnd w:id="1650"/>
      <w:bookmarkEnd w:id="1651"/>
      <w:bookmarkEnd w:id="1652"/>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653" w:name="_Toc408237267"/>
      <w:bookmarkStart w:id="1654" w:name="_Toc422404009"/>
      <w:bookmarkStart w:id="1655" w:name="_Toc390074545"/>
      <w:r>
        <w:rPr>
          <w:rStyle w:val="CharSClsNo"/>
        </w:rPr>
        <w:t>26</w:t>
      </w:r>
      <w:r>
        <w:t>.</w:t>
      </w:r>
      <w:r>
        <w:tab/>
        <w:t>Request for or approval of, before 17 Feb 2001, transfer to other fund, effect of for r. 47</w:t>
      </w:r>
      <w:bookmarkEnd w:id="1653"/>
      <w:bookmarkEnd w:id="1654"/>
      <w:bookmarkEnd w:id="1655"/>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1656" w:name="_Toc408237268"/>
      <w:bookmarkStart w:id="1657" w:name="_Toc422404010"/>
      <w:bookmarkStart w:id="1658" w:name="_Toc390074546"/>
      <w:r>
        <w:rPr>
          <w:rStyle w:val="CharSClsNo"/>
        </w:rPr>
        <w:t>27</w:t>
      </w:r>
      <w:r>
        <w:t>.</w:t>
      </w:r>
      <w:r>
        <w:tab/>
        <w:t>Death benefit unpaid at 17 Feb 2001, application of r. 48 to</w:t>
      </w:r>
      <w:bookmarkEnd w:id="1656"/>
      <w:bookmarkEnd w:id="1657"/>
      <w:bookmarkEnd w:id="1658"/>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1659" w:name="_Toc408237269"/>
      <w:bookmarkStart w:id="1660" w:name="_Toc422404011"/>
      <w:bookmarkStart w:id="1661" w:name="_Toc390074547"/>
      <w:r>
        <w:rPr>
          <w:rStyle w:val="CharSClsNo"/>
        </w:rPr>
        <w:t>28</w:t>
      </w:r>
      <w:r>
        <w:t>.</w:t>
      </w:r>
      <w:r>
        <w:tab/>
        <w:t>Current authorisation for GES Act s. 53(3)(b) as to medical information, effect of for r. 49(3)(c)</w:t>
      </w:r>
      <w:bookmarkEnd w:id="1659"/>
      <w:bookmarkEnd w:id="1660"/>
      <w:bookmarkEnd w:id="1661"/>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1662" w:name="_Toc408237270"/>
      <w:bookmarkStart w:id="1663" w:name="_Toc422404012"/>
      <w:bookmarkStart w:id="1664" w:name="_Toc390074548"/>
      <w:r>
        <w:rPr>
          <w:rStyle w:val="CharSClsNo"/>
        </w:rPr>
        <w:t>29</w:t>
      </w:r>
      <w:r>
        <w:t>.</w:t>
      </w:r>
      <w:r>
        <w:tab/>
        <w:t>Certain Members who transferred to 1987 scheme and left within 2 years entitled to further benefit</w:t>
      </w:r>
      <w:bookmarkEnd w:id="1662"/>
      <w:bookmarkEnd w:id="1663"/>
      <w:bookmarkEnd w:id="1664"/>
    </w:p>
    <w:p>
      <w:pPr>
        <w:pStyle w:val="ySubsection"/>
        <w:keepNext/>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1665" w:name="_Toc390074549"/>
      <w:bookmarkStart w:id="1666" w:name="_Toc408237271"/>
      <w:bookmarkStart w:id="1667" w:name="_Toc422403523"/>
      <w:bookmarkStart w:id="1668" w:name="_Toc422404013"/>
      <w:r>
        <w:rPr>
          <w:rStyle w:val="CharSDivNo"/>
        </w:rPr>
        <w:t>Part 3</w:t>
      </w:r>
      <w:r>
        <w:t xml:space="preserve"> — </w:t>
      </w:r>
      <w:r>
        <w:rPr>
          <w:rStyle w:val="CharSDivText"/>
        </w:rPr>
        <w:t>West State Super Scheme</w:t>
      </w:r>
      <w:bookmarkEnd w:id="1665"/>
      <w:bookmarkEnd w:id="1666"/>
      <w:bookmarkEnd w:id="1667"/>
      <w:bookmarkEnd w:id="1668"/>
    </w:p>
    <w:p>
      <w:pPr>
        <w:pStyle w:val="yHeading5"/>
        <w:spacing w:before="180"/>
      </w:pPr>
      <w:bookmarkStart w:id="1669" w:name="_Toc408237272"/>
      <w:bookmarkStart w:id="1670" w:name="_Toc422404014"/>
      <w:bookmarkStart w:id="1671" w:name="_Toc390074550"/>
      <w:r>
        <w:rPr>
          <w:rStyle w:val="CharSClsNo"/>
        </w:rPr>
        <w:t>30</w:t>
      </w:r>
      <w:r>
        <w:t>.</w:t>
      </w:r>
      <w:r>
        <w:tab/>
        <w:t>Members of 1993 scheme, who are at 17 Feb 2001 and who become Members of WSS Scheme</w:t>
      </w:r>
      <w:bookmarkEnd w:id="1669"/>
      <w:bookmarkEnd w:id="1670"/>
      <w:bookmarkEnd w:id="1671"/>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672" w:name="_Toc408237273"/>
      <w:bookmarkStart w:id="1673" w:name="_Toc422404015"/>
      <w:bookmarkStart w:id="1674" w:name="_Toc390074551"/>
      <w:r>
        <w:rPr>
          <w:rStyle w:val="CharSClsNo"/>
        </w:rPr>
        <w:t>31</w:t>
      </w:r>
      <w:r>
        <w:t>.</w:t>
      </w:r>
      <w:r>
        <w:tab/>
        <w:t>Election etc. under GES Act s. 38EA as to voluntary membership of 1993 scheme, effect of for r. 52</w:t>
      </w:r>
      <w:bookmarkEnd w:id="1672"/>
      <w:bookmarkEnd w:id="1673"/>
      <w:bookmarkEnd w:id="1674"/>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675" w:name="_Toc408237274"/>
      <w:bookmarkStart w:id="1676" w:name="_Toc422404016"/>
      <w:bookmarkStart w:id="1677" w:name="_Toc390074552"/>
      <w:r>
        <w:rPr>
          <w:rStyle w:val="CharSClsNo"/>
        </w:rPr>
        <w:t>32</w:t>
      </w:r>
      <w:r>
        <w:t>.</w:t>
      </w:r>
      <w:r>
        <w:tab/>
        <w:t>Contributions for period before 17 Feb 2001, when payable etc.</w:t>
      </w:r>
      <w:bookmarkEnd w:id="1675"/>
      <w:bookmarkEnd w:id="1676"/>
      <w:bookmarkEnd w:id="1677"/>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678" w:name="_Toc408237275"/>
      <w:bookmarkStart w:id="1679" w:name="_Toc422404017"/>
      <w:bookmarkStart w:id="1680" w:name="_Toc390074553"/>
      <w:r>
        <w:rPr>
          <w:rStyle w:val="CharSClsNo"/>
        </w:rPr>
        <w:t>33</w:t>
      </w:r>
      <w:r>
        <w:t>.</w:t>
      </w:r>
      <w:r>
        <w:tab/>
        <w:t>Current notice under GES Act s. 38PA(1) as to Employer contributions, effect of for r. 55(1)</w:t>
      </w:r>
      <w:bookmarkEnd w:id="1678"/>
      <w:bookmarkEnd w:id="1679"/>
      <w:bookmarkEnd w:id="1680"/>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681" w:name="_Toc408237276"/>
      <w:bookmarkStart w:id="1682" w:name="_Toc422404018"/>
      <w:bookmarkStart w:id="1683" w:name="_Toc390074554"/>
      <w:r>
        <w:rPr>
          <w:rStyle w:val="CharSClsNo"/>
        </w:rPr>
        <w:t>34</w:t>
      </w:r>
      <w:r>
        <w:t>.</w:t>
      </w:r>
      <w:r>
        <w:tab/>
        <w:t>Current approval etc. under GES Act s. 38E as to Employer contributions, effect of for r. 57</w:t>
      </w:r>
      <w:bookmarkEnd w:id="1681"/>
      <w:bookmarkEnd w:id="1682"/>
      <w:bookmarkEnd w:id="1683"/>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684" w:name="_Toc408237277"/>
      <w:bookmarkStart w:id="1685" w:name="_Toc422404019"/>
      <w:bookmarkStart w:id="1686" w:name="_Toc390074555"/>
      <w:r>
        <w:rPr>
          <w:rStyle w:val="CharSClsNo"/>
        </w:rPr>
        <w:t>35</w:t>
      </w:r>
      <w:r>
        <w:t>.</w:t>
      </w:r>
      <w:r>
        <w:tab/>
        <w:t>Employer contribution returns</w:t>
      </w:r>
      <w:bookmarkEnd w:id="1684"/>
      <w:bookmarkEnd w:id="1685"/>
      <w:bookmarkEnd w:id="1686"/>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687" w:name="_Toc408237278"/>
      <w:bookmarkStart w:id="1688" w:name="_Toc422404020"/>
      <w:bookmarkStart w:id="1689" w:name="_Toc390074556"/>
      <w:r>
        <w:rPr>
          <w:rStyle w:val="CharSClsNo"/>
        </w:rPr>
        <w:t>36</w:t>
      </w:r>
      <w:r>
        <w:t>.</w:t>
      </w:r>
      <w:r>
        <w:tab/>
        <w:t>Current direction etc. under GES Act s. 38Q, effect of for r. 62</w:t>
      </w:r>
      <w:bookmarkEnd w:id="1687"/>
      <w:bookmarkEnd w:id="1688"/>
      <w:bookmarkEnd w:id="1689"/>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690" w:name="_Toc408237279"/>
      <w:bookmarkStart w:id="1691" w:name="_Toc422404021"/>
      <w:bookmarkStart w:id="1692" w:name="_Toc390074557"/>
      <w:r>
        <w:rPr>
          <w:rStyle w:val="CharSClsNo"/>
        </w:rPr>
        <w:t>37</w:t>
      </w:r>
      <w:r>
        <w:t>.</w:t>
      </w:r>
      <w:r>
        <w:tab/>
        <w:t>Member contributing under GES Act s. 38EA, effect on of r. 63</w:t>
      </w:r>
      <w:bookmarkEnd w:id="1690"/>
      <w:bookmarkEnd w:id="1691"/>
      <w:bookmarkEnd w:id="1692"/>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693" w:name="_Toc408237280"/>
      <w:bookmarkStart w:id="1694" w:name="_Toc422404022"/>
      <w:bookmarkStart w:id="1695" w:name="_Toc390074558"/>
      <w:r>
        <w:rPr>
          <w:rStyle w:val="CharSClsNo"/>
        </w:rPr>
        <w:t>38</w:t>
      </w:r>
      <w:r>
        <w:t>.</w:t>
      </w:r>
      <w:r>
        <w:tab/>
        <w:t>Benefit accounts under r. 66(1), status of and credits to</w:t>
      </w:r>
      <w:bookmarkEnd w:id="1693"/>
      <w:bookmarkEnd w:id="1694"/>
      <w:bookmarkEnd w:id="169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696" w:name="_Toc408237281"/>
      <w:bookmarkStart w:id="1697" w:name="_Toc422404023"/>
      <w:bookmarkStart w:id="1698" w:name="_Toc390074559"/>
      <w:r>
        <w:rPr>
          <w:rStyle w:val="CharSClsNo"/>
        </w:rPr>
        <w:t>39</w:t>
      </w:r>
      <w:r>
        <w:t>.</w:t>
      </w:r>
      <w:r>
        <w:tab/>
        <w:t>Current determination under GES Act s. 38I(2) as to interest, effect of for r. 69(2) etc.</w:t>
      </w:r>
      <w:bookmarkEnd w:id="1696"/>
      <w:bookmarkEnd w:id="1697"/>
      <w:bookmarkEnd w:id="1698"/>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699" w:name="_Toc408237282"/>
      <w:bookmarkStart w:id="1700" w:name="_Toc422404024"/>
      <w:bookmarkStart w:id="1701" w:name="_Toc390074560"/>
      <w:r>
        <w:rPr>
          <w:rStyle w:val="CharSClsNo"/>
        </w:rPr>
        <w:t>40</w:t>
      </w:r>
      <w:r>
        <w:t>.</w:t>
      </w:r>
      <w:r>
        <w:tab/>
        <w:t>Benefit unpaid at 17 Feb 2001, entitlement to</w:t>
      </w:r>
      <w:bookmarkEnd w:id="1699"/>
      <w:bookmarkEnd w:id="1700"/>
      <w:bookmarkEnd w:id="1701"/>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702" w:name="_Toc408237283"/>
      <w:bookmarkStart w:id="1703" w:name="_Toc422404025"/>
      <w:bookmarkStart w:id="1704" w:name="_Toc390074561"/>
      <w:r>
        <w:rPr>
          <w:rStyle w:val="CharSClsNo"/>
        </w:rPr>
        <w:t>41</w:t>
      </w:r>
      <w:r>
        <w:t>.</w:t>
      </w:r>
      <w:r>
        <w:tab/>
        <w:t>Death and disablement benefits, calculation of for r. 70, 71 and 72 etc.</w:t>
      </w:r>
      <w:bookmarkEnd w:id="1702"/>
      <w:bookmarkEnd w:id="1703"/>
      <w:bookmarkEnd w:id="1704"/>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705" w:name="_Toc408237284"/>
      <w:bookmarkStart w:id="1706" w:name="_Toc422404026"/>
      <w:bookmarkStart w:id="1707" w:name="_Toc390074562"/>
      <w:r>
        <w:rPr>
          <w:rStyle w:val="CharSClsNo"/>
        </w:rPr>
        <w:t>42</w:t>
      </w:r>
      <w:r>
        <w:t>.</w:t>
      </w:r>
      <w:r>
        <w:tab/>
        <w:t>Current notice under GES Act s. 38PB(1) as to increasing benefit, effect of for r. 75(1)</w:t>
      </w:r>
      <w:bookmarkEnd w:id="1705"/>
      <w:bookmarkEnd w:id="1706"/>
      <w:bookmarkEnd w:id="1707"/>
    </w:p>
    <w:p>
      <w:pPr>
        <w:pStyle w:val="ySubsection"/>
      </w:pPr>
      <w:r>
        <w:tab/>
      </w:r>
      <w:r>
        <w:tab/>
        <w:t>A current notice given by the Treasurer under section 38PB(1) of the GES Act increasing the amount of a benefit continues as a notice under regulation 75(1).</w:t>
      </w:r>
    </w:p>
    <w:p>
      <w:pPr>
        <w:pStyle w:val="yHeading5"/>
      </w:pPr>
      <w:bookmarkStart w:id="1708" w:name="_Toc408237285"/>
      <w:bookmarkStart w:id="1709" w:name="_Toc422404027"/>
      <w:bookmarkStart w:id="1710" w:name="_Toc390074563"/>
      <w:r>
        <w:rPr>
          <w:rStyle w:val="CharSClsNo"/>
        </w:rPr>
        <w:t>43</w:t>
      </w:r>
      <w:r>
        <w:t>.</w:t>
      </w:r>
      <w:r>
        <w:tab/>
        <w:t>Withdrawal benefit, r. 76(1) disapplied in some cases</w:t>
      </w:r>
      <w:bookmarkEnd w:id="1708"/>
      <w:bookmarkEnd w:id="1709"/>
      <w:bookmarkEnd w:id="1710"/>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pPr>
      <w:bookmarkStart w:id="1711" w:name="_Toc408237286"/>
      <w:bookmarkStart w:id="1712" w:name="_Toc422404028"/>
      <w:bookmarkStart w:id="1713" w:name="_Toc390074564"/>
      <w:r>
        <w:rPr>
          <w:rStyle w:val="CharSClsNo"/>
        </w:rPr>
        <w:t>43A</w:t>
      </w:r>
      <w:r>
        <w:t>.</w:t>
      </w:r>
      <w:r>
        <w:tab/>
        <w:t>Deferred benefits under GES Act s. 35(1)(b), converting to preserved benefit</w:t>
      </w:r>
      <w:bookmarkEnd w:id="1711"/>
      <w:bookmarkEnd w:id="1712"/>
      <w:bookmarkEnd w:id="1713"/>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1714" w:name="_Toc408237287"/>
      <w:bookmarkStart w:id="1715" w:name="_Toc422404029"/>
      <w:bookmarkStart w:id="1716" w:name="_Toc390074565"/>
      <w:r>
        <w:rPr>
          <w:rStyle w:val="CharSClsNo"/>
        </w:rPr>
        <w:t>44</w:t>
      </w:r>
      <w:r>
        <w:t>.</w:t>
      </w:r>
      <w:r>
        <w:tab/>
        <w:t>Current determination under GES Act s. 40(3) as to interest on deferred benefit, effect of for r. 78(c)</w:t>
      </w:r>
      <w:bookmarkEnd w:id="1714"/>
      <w:bookmarkEnd w:id="1715"/>
      <w:bookmarkEnd w:id="1716"/>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717" w:name="_Toc408237288"/>
      <w:bookmarkStart w:id="1718" w:name="_Toc422404030"/>
      <w:bookmarkStart w:id="1719" w:name="_Toc390074566"/>
      <w:r>
        <w:rPr>
          <w:rStyle w:val="CharSClsNo"/>
        </w:rPr>
        <w:t>45</w:t>
      </w:r>
      <w:r>
        <w:t>.</w:t>
      </w:r>
      <w:r>
        <w:tab/>
        <w:t>Request before 17 Feb 2001 for transfer to other fund, effect of for r. 79(1)</w:t>
      </w:r>
      <w:bookmarkEnd w:id="1717"/>
      <w:bookmarkEnd w:id="1718"/>
      <w:bookmarkEnd w:id="1719"/>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720" w:name="_Toc408237289"/>
      <w:bookmarkStart w:id="1721" w:name="_Toc422404031"/>
      <w:bookmarkStart w:id="1722" w:name="_Toc390074567"/>
      <w:r>
        <w:rPr>
          <w:rStyle w:val="CharSClsNo"/>
        </w:rPr>
        <w:t>46</w:t>
      </w:r>
      <w:r>
        <w:t>.</w:t>
      </w:r>
      <w:r>
        <w:tab/>
        <w:t>Death benefit unpaid at 17 Feb 2001, application of r. 80 to</w:t>
      </w:r>
      <w:bookmarkEnd w:id="1720"/>
      <w:bookmarkEnd w:id="1721"/>
      <w:bookmarkEnd w:id="1722"/>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723" w:name="_Toc408237290"/>
      <w:bookmarkStart w:id="1724" w:name="_Toc422404032"/>
      <w:bookmarkStart w:id="1725" w:name="_Toc390074568"/>
      <w:r>
        <w:rPr>
          <w:rStyle w:val="CharSClsNo"/>
        </w:rPr>
        <w:t>47</w:t>
      </w:r>
      <w:r>
        <w:t>.</w:t>
      </w:r>
      <w:r>
        <w:tab/>
        <w:t>Current authorisation for GES Act s. 53(3)(b) as to medical information, effect of for r. 81(3)(c)</w:t>
      </w:r>
      <w:bookmarkEnd w:id="1723"/>
      <w:bookmarkEnd w:id="1724"/>
      <w:bookmarkEnd w:id="1725"/>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726" w:name="_Toc390074569"/>
      <w:bookmarkStart w:id="1727" w:name="_Toc408237291"/>
      <w:bookmarkStart w:id="1728" w:name="_Toc422403543"/>
      <w:bookmarkStart w:id="1729" w:name="_Toc422404033"/>
      <w:r>
        <w:rPr>
          <w:rStyle w:val="CharSDivNo"/>
        </w:rPr>
        <w:t>Part 4</w:t>
      </w:r>
      <w:r>
        <w:t xml:space="preserve"> — </w:t>
      </w:r>
      <w:r>
        <w:rPr>
          <w:rStyle w:val="CharSDivText"/>
        </w:rPr>
        <w:t>Information requirements</w:t>
      </w:r>
      <w:bookmarkEnd w:id="1726"/>
      <w:bookmarkEnd w:id="1727"/>
      <w:bookmarkEnd w:id="1728"/>
      <w:bookmarkEnd w:id="1729"/>
    </w:p>
    <w:p>
      <w:pPr>
        <w:pStyle w:val="yHeading5"/>
      </w:pPr>
      <w:bookmarkStart w:id="1730" w:name="_Toc408237292"/>
      <w:bookmarkStart w:id="1731" w:name="_Toc422404034"/>
      <w:bookmarkStart w:id="1732" w:name="_Toc390074570"/>
      <w:r>
        <w:rPr>
          <w:rStyle w:val="CharSClsNo"/>
        </w:rPr>
        <w:t>48</w:t>
      </w:r>
      <w:r>
        <w:t>.</w:t>
      </w:r>
      <w:r>
        <w:tab/>
        <w:t>First annual reporting day; first reporting period for r. 221(5)</w:t>
      </w:r>
      <w:bookmarkEnd w:id="1730"/>
      <w:bookmarkEnd w:id="1731"/>
      <w:bookmarkEnd w:id="1732"/>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733" w:name="_Toc408237293"/>
      <w:bookmarkStart w:id="1734" w:name="_Toc422404035"/>
      <w:bookmarkStart w:id="1735" w:name="_Toc390074571"/>
      <w:r>
        <w:rPr>
          <w:rStyle w:val="CharSClsNo"/>
        </w:rPr>
        <w:t>49</w:t>
      </w:r>
      <w:r>
        <w:t>.</w:t>
      </w:r>
      <w:r>
        <w:tab/>
        <w:t>Person ceasing to be Member before given annual statement, information to be given to</w:t>
      </w:r>
      <w:bookmarkEnd w:id="1733"/>
      <w:bookmarkEnd w:id="1734"/>
      <w:bookmarkEnd w:id="1735"/>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736" w:name="_Toc408237294"/>
      <w:bookmarkStart w:id="1737" w:name="_Toc422404036"/>
      <w:bookmarkStart w:id="1738" w:name="_Toc390074572"/>
      <w:r>
        <w:rPr>
          <w:rStyle w:val="CharSClsNo"/>
        </w:rPr>
        <w:t>50</w:t>
      </w:r>
      <w:r>
        <w:t>.</w:t>
      </w:r>
      <w:r>
        <w:tab/>
        <w:t>Current direction under GES Act s. 52(1) as to information, effect of for r. 224C(1)</w:t>
      </w:r>
      <w:bookmarkEnd w:id="1736"/>
      <w:bookmarkEnd w:id="1737"/>
      <w:bookmarkEnd w:id="1738"/>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1739" w:name="_Toc408237295"/>
      <w:bookmarkStart w:id="1740" w:name="_Toc422404037"/>
      <w:bookmarkStart w:id="1741" w:name="_Toc390074573"/>
      <w:r>
        <w:rPr>
          <w:rStyle w:val="CharSClsNo"/>
        </w:rPr>
        <w:t>51</w:t>
      </w:r>
      <w:r>
        <w:t>.</w:t>
      </w:r>
      <w:r>
        <w:tab/>
        <w:t>Request for information made before 17 Feb 2001, effect of for r. 224D</w:t>
      </w:r>
      <w:bookmarkEnd w:id="1739"/>
      <w:bookmarkEnd w:id="1740"/>
      <w:bookmarkEnd w:id="1741"/>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13</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1742" w:name="_Toc390074574"/>
      <w:bookmarkStart w:id="1743" w:name="_Toc408237296"/>
      <w:bookmarkStart w:id="1744" w:name="_Toc422403548"/>
      <w:bookmarkStart w:id="1745" w:name="_Toc422404038"/>
      <w:r>
        <w:rPr>
          <w:rStyle w:val="CharSDivNo"/>
        </w:rPr>
        <w:t>Part 5</w:t>
      </w:r>
      <w:r>
        <w:t xml:space="preserve"> — </w:t>
      </w:r>
      <w:r>
        <w:rPr>
          <w:rStyle w:val="CharSDivText"/>
        </w:rPr>
        <w:t>Board elections</w:t>
      </w:r>
      <w:bookmarkEnd w:id="1742"/>
      <w:bookmarkEnd w:id="1743"/>
      <w:bookmarkEnd w:id="1744"/>
      <w:bookmarkEnd w:id="1745"/>
    </w:p>
    <w:p>
      <w:pPr>
        <w:pStyle w:val="yHeading5"/>
      </w:pPr>
      <w:bookmarkStart w:id="1746" w:name="_Toc408237297"/>
      <w:bookmarkStart w:id="1747" w:name="_Toc422404039"/>
      <w:bookmarkStart w:id="1748" w:name="_Toc390074575"/>
      <w:r>
        <w:rPr>
          <w:rStyle w:val="CharSClsNo"/>
        </w:rPr>
        <w:t>52</w:t>
      </w:r>
      <w:r>
        <w:t>.</w:t>
      </w:r>
      <w:r>
        <w:tab/>
        <w:t>Elections underway at 17 Feb 2001</w:t>
      </w:r>
      <w:bookmarkEnd w:id="1746"/>
      <w:bookmarkEnd w:id="1747"/>
      <w:bookmarkEnd w:id="1748"/>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13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749" w:name="_Toc408237298"/>
      <w:bookmarkStart w:id="1750" w:name="_Toc422404040"/>
      <w:bookmarkStart w:id="1751" w:name="_Toc390074576"/>
      <w:r>
        <w:rPr>
          <w:rStyle w:val="CharSClsNo"/>
        </w:rPr>
        <w:t>53</w:t>
      </w:r>
      <w:r>
        <w:t>.</w:t>
      </w:r>
      <w:r>
        <w:tab/>
        <w:t>Dispute in progress at 17 Feb 2001</w:t>
      </w:r>
      <w:bookmarkEnd w:id="1749"/>
      <w:bookmarkEnd w:id="1750"/>
      <w:bookmarkEnd w:id="1751"/>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13</w:t>
      </w:r>
      <w:r>
        <w:t xml:space="preserve"> but as at that day the Minister had not dealt with it, the Minister is to deal with the dispute in accordance with those regulations as if they were still in force.</w:t>
      </w:r>
    </w:p>
    <w:p>
      <w:pPr>
        <w:pStyle w:val="yHeading3"/>
      </w:pPr>
      <w:bookmarkStart w:id="1752" w:name="_Toc390074577"/>
      <w:bookmarkStart w:id="1753" w:name="_Toc408237299"/>
      <w:bookmarkStart w:id="1754" w:name="_Toc422403551"/>
      <w:bookmarkStart w:id="1755" w:name="_Toc422404041"/>
      <w:r>
        <w:rPr>
          <w:rStyle w:val="CharSDivNo"/>
        </w:rPr>
        <w:t>Part 6</w:t>
      </w:r>
      <w:r>
        <w:t xml:space="preserve"> — </w:t>
      </w:r>
      <w:r>
        <w:rPr>
          <w:rStyle w:val="CharSDivText"/>
        </w:rPr>
        <w:t>General</w:t>
      </w:r>
      <w:bookmarkEnd w:id="1752"/>
      <w:bookmarkEnd w:id="1753"/>
      <w:bookmarkEnd w:id="1754"/>
      <w:bookmarkEnd w:id="1755"/>
    </w:p>
    <w:p>
      <w:pPr>
        <w:pStyle w:val="yHeading5"/>
      </w:pPr>
      <w:bookmarkStart w:id="1756" w:name="_Toc408237300"/>
      <w:bookmarkStart w:id="1757" w:name="_Toc422404042"/>
      <w:bookmarkStart w:id="1758" w:name="_Toc390074578"/>
      <w:r>
        <w:rPr>
          <w:rStyle w:val="CharSClsNo"/>
        </w:rPr>
        <w:t>54</w:t>
      </w:r>
      <w:r>
        <w:t>.</w:t>
      </w:r>
      <w:r>
        <w:tab/>
        <w:t>Payment late at 17 Feb 2001, interest on</w:t>
      </w:r>
      <w:bookmarkEnd w:id="1756"/>
      <w:bookmarkEnd w:id="1757"/>
      <w:bookmarkEnd w:id="1758"/>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1759" w:name="_Toc408237301"/>
      <w:bookmarkStart w:id="1760" w:name="_Toc422404043"/>
      <w:bookmarkStart w:id="1761" w:name="_Toc390074579"/>
      <w:r>
        <w:rPr>
          <w:rStyle w:val="CharSClsNo"/>
        </w:rPr>
        <w:t>55</w:t>
      </w:r>
      <w:r>
        <w:t>.</w:t>
      </w:r>
      <w:r>
        <w:tab/>
        <w:t>Current notice under GES Act s. 49(1)(c) as to benefit in special circumstances, effect of for r. 244(1)</w:t>
      </w:r>
      <w:bookmarkEnd w:id="1759"/>
      <w:bookmarkEnd w:id="1760"/>
      <w:bookmarkEnd w:id="176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762" w:name="_Toc408237302"/>
      <w:bookmarkStart w:id="1763" w:name="_Toc422404044"/>
      <w:bookmarkStart w:id="1764" w:name="_Toc390074580"/>
      <w:r>
        <w:rPr>
          <w:rStyle w:val="CharSClsNo"/>
        </w:rPr>
        <w:t>56</w:t>
      </w:r>
      <w:r>
        <w:t>.</w:t>
      </w:r>
      <w:r>
        <w:tab/>
        <w:t>Current permission under GES Act s. 55(1) as to lost right etc., effect of for r. 249(1)</w:t>
      </w:r>
      <w:bookmarkEnd w:id="1762"/>
      <w:bookmarkEnd w:id="1763"/>
      <w:bookmarkEnd w:id="1764"/>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765" w:name="_Toc408237303"/>
      <w:bookmarkStart w:id="1766" w:name="_Toc422404045"/>
      <w:bookmarkStart w:id="1767" w:name="_Toc390074581"/>
      <w:r>
        <w:rPr>
          <w:rStyle w:val="CharSClsNo"/>
        </w:rPr>
        <w:t>57</w:t>
      </w:r>
      <w:r>
        <w:t>.</w:t>
      </w:r>
      <w:r>
        <w:tab/>
        <w:t>Current forms continue to be approved</w:t>
      </w:r>
      <w:bookmarkEnd w:id="1765"/>
      <w:bookmarkEnd w:id="1766"/>
      <w:bookmarkEnd w:id="1767"/>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768" w:name="_Toc408237304"/>
      <w:bookmarkStart w:id="1769" w:name="_Toc422404046"/>
      <w:bookmarkStart w:id="1770" w:name="_Toc390074582"/>
      <w:r>
        <w:rPr>
          <w:rStyle w:val="CharSClsNo"/>
        </w:rPr>
        <w:t>58</w:t>
      </w:r>
      <w:r>
        <w:t>.</w:t>
      </w:r>
      <w:r>
        <w:tab/>
        <w:t>Current policy etc. decisions continue</w:t>
      </w:r>
      <w:bookmarkEnd w:id="1768"/>
      <w:bookmarkEnd w:id="1769"/>
      <w:bookmarkEnd w:id="1770"/>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1771" w:name="_Toc390074583"/>
      <w:bookmarkStart w:id="1772" w:name="_Toc408237305"/>
      <w:bookmarkStart w:id="1773" w:name="_Toc422403557"/>
      <w:bookmarkStart w:id="1774" w:name="_Toc422404047"/>
      <w:r>
        <w:t>Notes</w:t>
      </w:r>
      <w:bookmarkEnd w:id="1771"/>
      <w:bookmarkEnd w:id="1772"/>
      <w:bookmarkEnd w:id="1773"/>
      <w:bookmarkEnd w:id="1774"/>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15, 16</w:t>
      </w:r>
      <w:r>
        <w:rPr>
          <w:snapToGrid w:val="0"/>
        </w:rPr>
        <w:t>.    The table also contains information about any reprint.</w:t>
      </w:r>
    </w:p>
    <w:p>
      <w:pPr>
        <w:pStyle w:val="nHeading3"/>
      </w:pPr>
      <w:bookmarkStart w:id="1775" w:name="_Toc408237306"/>
      <w:bookmarkStart w:id="1776" w:name="_Toc422404048"/>
      <w:bookmarkStart w:id="1777" w:name="_Toc390074584"/>
      <w:r>
        <w:t>Compilation table</w:t>
      </w:r>
      <w:bookmarkEnd w:id="1775"/>
      <w:bookmarkEnd w:id="1776"/>
      <w:bookmarkEnd w:id="17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80"/>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gridSpan w:val="2"/>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gridSpan w:val="2"/>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gridSpan w:val="2"/>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gridSpan w:val="2"/>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gridSpan w:val="2"/>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gridSpan w:val="2"/>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gridSpan w:val="2"/>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gridSpan w:val="2"/>
          </w:tcPr>
          <w:p>
            <w:pPr>
              <w:pStyle w:val="nTable"/>
              <w:spacing w:after="40"/>
            </w:pPr>
            <w:r>
              <w:t>26 Aug 2003</w:t>
            </w:r>
          </w:p>
        </w:tc>
      </w:tr>
      <w:tr>
        <w:trPr>
          <w:cantSplit/>
        </w:trPr>
        <w:tc>
          <w:tcPr>
            <w:tcW w:w="7088" w:type="dxa"/>
            <w:gridSpan w:val="4"/>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gridSpan w:val="2"/>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gridSpan w:val="2"/>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gridSpan w:val="2"/>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gridSpan w:val="2"/>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gridSpan w:val="2"/>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gridSpan w:val="2"/>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gridSpan w:val="2"/>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gridSpan w:val="2"/>
          </w:tcPr>
          <w:p>
            <w:pPr>
              <w:spacing w:before="40" w:after="40"/>
              <w:rPr>
                <w:sz w:val="19"/>
              </w:rPr>
            </w:pPr>
            <w:r>
              <w:rPr>
                <w:sz w:val="19"/>
              </w:rPr>
              <w:t>10 Dec 2004</w:t>
            </w:r>
          </w:p>
        </w:tc>
      </w:tr>
      <w:tr>
        <w:trPr>
          <w:cantSplit/>
        </w:trPr>
        <w:tc>
          <w:tcPr>
            <w:tcW w:w="7088" w:type="dxa"/>
            <w:gridSpan w:val="4"/>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gridSpan w:val="2"/>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17</w:t>
            </w:r>
          </w:p>
        </w:tc>
        <w:tc>
          <w:tcPr>
            <w:tcW w:w="1276" w:type="dxa"/>
          </w:tcPr>
          <w:p>
            <w:pPr>
              <w:pStyle w:val="nTable"/>
              <w:spacing w:after="40"/>
            </w:pPr>
            <w:r>
              <w:t>26 May 2006 p. 1915-33</w:t>
            </w:r>
          </w:p>
        </w:tc>
        <w:tc>
          <w:tcPr>
            <w:tcW w:w="2693" w:type="dxa"/>
            <w:gridSpan w:val="2"/>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gridSpan w:val="2"/>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gridSpan w:val="2"/>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gridSpan w:val="2"/>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gridSpan w:val="2"/>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gridSpan w:val="2"/>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gridSpan w:val="2"/>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4"/>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gridSpan w:val="2"/>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gridSpan w:val="2"/>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gridSpan w:val="2"/>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gridSpan w:val="2"/>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gridSpan w:val="2"/>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gridSpan w:val="2"/>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gridSpan w:val="2"/>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gridSpan w:val="2"/>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4"/>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gridSpan w:val="2"/>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gridSpan w:val="2"/>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gridSpan w:val="2"/>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gridSpan w:val="2"/>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gridSpan w:val="2"/>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gridSpan w:val="2"/>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gridSpan w:val="2"/>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4"/>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gridSpan w:val="2"/>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gridAfter w:val="1"/>
          <w:wAfter w:w="80" w:type="dxa"/>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gridSpan w:val="2"/>
          </w:tcPr>
          <w:p>
            <w:pPr>
              <w:pStyle w:val="nTable"/>
              <w:spacing w:after="40"/>
            </w:pPr>
            <w:r>
              <w:rPr>
                <w:bCs/>
                <w:snapToGrid w:val="0"/>
              </w:rPr>
              <w:t>r. 1 and 2: 10 Jun 2014 (see r. 2(a));</w:t>
            </w:r>
            <w:r>
              <w:rPr>
                <w:bCs/>
                <w:snapToGrid w:val="0"/>
              </w:rPr>
              <w:br/>
              <w:t>Regulations other than r. 1 and 2: 11 Jun 2014 (see r. 2(b))</w:t>
            </w:r>
          </w:p>
        </w:tc>
      </w:tr>
      <w:tr>
        <w:trPr>
          <w:cantSplit/>
          <w:ins w:id="1778" w:author="Master Repository Process" w:date="2021-09-18T03:37:00Z"/>
        </w:trPr>
        <w:tc>
          <w:tcPr>
            <w:tcW w:w="3119" w:type="dxa"/>
            <w:tcBorders>
              <w:bottom w:val="single" w:sz="4" w:space="0" w:color="auto"/>
            </w:tcBorders>
          </w:tcPr>
          <w:p>
            <w:pPr>
              <w:pStyle w:val="nTable"/>
              <w:spacing w:after="40"/>
              <w:rPr>
                <w:ins w:id="1779" w:author="Master Repository Process" w:date="2021-09-18T03:37:00Z"/>
                <w:i/>
              </w:rPr>
            </w:pPr>
            <w:ins w:id="1780" w:author="Master Repository Process" w:date="2021-09-18T03:37:00Z">
              <w:r>
                <w:rPr>
                  <w:i/>
                </w:rPr>
                <w:t>State Superannuation Amendment Regulations (No. 3) 2014</w:t>
              </w:r>
            </w:ins>
          </w:p>
        </w:tc>
        <w:tc>
          <w:tcPr>
            <w:tcW w:w="1276" w:type="dxa"/>
            <w:tcBorders>
              <w:bottom w:val="single" w:sz="4" w:space="0" w:color="auto"/>
            </w:tcBorders>
          </w:tcPr>
          <w:p>
            <w:pPr>
              <w:pStyle w:val="nTable"/>
              <w:spacing w:after="40"/>
              <w:rPr>
                <w:ins w:id="1781" w:author="Master Repository Process" w:date="2021-09-18T03:37:00Z"/>
              </w:rPr>
            </w:pPr>
            <w:ins w:id="1782" w:author="Master Repository Process" w:date="2021-09-18T03:37:00Z">
              <w:r>
                <w:t>6 Jan 2015 p. 25</w:t>
              </w:r>
              <w:r>
                <w:noBreakHyphen/>
                <w:t>32</w:t>
              </w:r>
            </w:ins>
          </w:p>
        </w:tc>
        <w:tc>
          <w:tcPr>
            <w:tcW w:w="2693" w:type="dxa"/>
            <w:gridSpan w:val="2"/>
            <w:tcBorders>
              <w:bottom w:val="single" w:sz="4" w:space="0" w:color="auto"/>
            </w:tcBorders>
          </w:tcPr>
          <w:p>
            <w:pPr>
              <w:pStyle w:val="nTable"/>
              <w:spacing w:after="40"/>
              <w:rPr>
                <w:ins w:id="1783" w:author="Master Repository Process" w:date="2021-09-18T03:37:00Z"/>
                <w:bCs/>
                <w:snapToGrid w:val="0"/>
              </w:rPr>
            </w:pPr>
            <w:ins w:id="1784" w:author="Master Repository Process" w:date="2021-09-18T03:37:00Z">
              <w:r>
                <w:rPr>
                  <w:bCs/>
                  <w:snapToGrid w:val="0"/>
                </w:rPr>
                <w:t>r. 1 and 2: 6 Jan 2015 (see r. 2(a));</w:t>
              </w:r>
              <w:r>
                <w:rPr>
                  <w:bCs/>
                  <w:snapToGrid w:val="0"/>
                </w:rPr>
                <w:br/>
                <w:t>Regulations other than r. 1 and 2: 7 Jan 2015 (see r. 2(b))</w:t>
              </w:r>
            </w:ins>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rPr>
          <w:snapToGrid w:val="0"/>
        </w:rPr>
        <w:t>Footnote no longer applicable.</w:t>
      </w:r>
    </w:p>
    <w:p>
      <w:pPr>
        <w:pStyle w:val="nSubsection"/>
        <w:rPr>
          <w:i/>
          <w:color w:val="000000"/>
        </w:rPr>
      </w:pPr>
      <w:r>
        <w:rPr>
          <w:vertAlign w:val="superscript"/>
        </w:rPr>
        <w:t>4</w:t>
      </w:r>
      <w:r>
        <w:rPr>
          <w:vertAlign w:val="superscript"/>
        </w:rPr>
        <w:tab/>
      </w:r>
      <w:r>
        <w:t xml:space="preserve">Repealed by the </w:t>
      </w:r>
      <w:r>
        <w:rPr>
          <w:i/>
          <w:color w:val="000000"/>
        </w:rPr>
        <w:t>Biosecurity and Agriculture Management (Repeal and Consequential Provisions) Act 2007.</w:t>
      </w:r>
    </w:p>
    <w:p>
      <w:pPr>
        <w:pStyle w:val="nSubsection"/>
        <w:rPr>
          <w:i/>
          <w:color w:val="000000"/>
        </w:rPr>
      </w:pPr>
      <w:r>
        <w:rPr>
          <w:vertAlign w:val="superscript"/>
        </w:rPr>
        <w:t>5</w:t>
      </w:r>
      <w:r>
        <w:rPr>
          <w:vertAlign w:val="superscript"/>
        </w:rPr>
        <w:tab/>
      </w:r>
      <w:r>
        <w:t xml:space="preserve">Repealed by the </w:t>
      </w:r>
      <w:r>
        <w:rPr>
          <w:i/>
          <w:color w:val="000000"/>
        </w:rPr>
        <w:t>Building Services (Registration) Act 2011.</w:t>
      </w:r>
    </w:p>
    <w:p>
      <w:pPr>
        <w:pStyle w:val="nSubsection"/>
        <w:rPr>
          <w:vertAlign w:val="superscript"/>
        </w:rPr>
      </w:pPr>
      <w:r>
        <w:rPr>
          <w:vertAlign w:val="superscript"/>
        </w:rPr>
        <w:t>6</w:t>
      </w:r>
      <w:r>
        <w:rPr>
          <w:vertAlign w:val="superscript"/>
        </w:rPr>
        <w:tab/>
      </w:r>
      <w:r>
        <w:t xml:space="preserve">Formerly referred to the </w:t>
      </w:r>
      <w:r>
        <w:rPr>
          <w:i/>
        </w:rPr>
        <w:t>Curriculum Council Act 1997</w:t>
      </w:r>
      <w:r>
        <w:t xml:space="preserve">, the short title of which was changed by the </w:t>
      </w:r>
      <w:r>
        <w:rPr>
          <w:i/>
          <w:snapToGrid w:val="0"/>
        </w:rPr>
        <w:t xml:space="preserve">Curriculum Council Amendment Act 2011 </w:t>
      </w:r>
      <w:r>
        <w:rPr>
          <w:snapToGrid w:val="0"/>
        </w:rPr>
        <w:t>s. 5</w:t>
      </w:r>
      <w:r>
        <w:rPr>
          <w:i/>
          <w:snapToGrid w:val="0"/>
        </w:rPr>
        <w:t xml:space="preserve"> </w:t>
      </w:r>
      <w:r>
        <w:t xml:space="preserve">to the </w:t>
      </w:r>
      <w:r>
        <w:rPr>
          <w:i/>
        </w:rPr>
        <w:t>School Curriculum and Standards Authority Act 1997</w:t>
      </w:r>
      <w:r>
        <w:t xml:space="preserve">.  The reference was changed under the </w:t>
      </w:r>
      <w:r>
        <w:rPr>
          <w:i/>
        </w:rPr>
        <w:t>Reprints Act 1984</w:t>
      </w:r>
      <w:r>
        <w:t xml:space="preserve"> s. 7(3)(gb).</w:t>
      </w:r>
    </w:p>
    <w:p>
      <w:pPr>
        <w:pStyle w:val="nSubsection"/>
        <w:rPr>
          <w:snapToGrid w:val="0"/>
        </w:rPr>
      </w:pPr>
      <w:r>
        <w:rPr>
          <w:vertAlign w:val="superscript"/>
        </w:rPr>
        <w:t>7</w:t>
      </w:r>
      <w:r>
        <w:rPr>
          <w:vertAlign w:val="superscript"/>
        </w:rPr>
        <w:tab/>
      </w:r>
      <w:r>
        <w:rPr>
          <w:snapToGrid w:val="0"/>
        </w:rPr>
        <w:t>Footnote no longer applicable.</w:t>
      </w:r>
    </w:p>
    <w:p>
      <w:pPr>
        <w:pStyle w:val="nSubsection"/>
      </w:pPr>
      <w:r>
        <w:rPr>
          <w:vertAlign w:val="superscript"/>
        </w:rPr>
        <w:t>8</w:t>
      </w:r>
      <w:r>
        <w:rPr>
          <w:vertAlign w:val="superscript"/>
        </w:rPr>
        <w:tab/>
      </w:r>
      <w:r>
        <w:t xml:space="preserve">Repealed by the </w:t>
      </w:r>
      <w:r>
        <w:rPr>
          <w:i/>
          <w:snapToGrid w:val="0"/>
        </w:rPr>
        <w:t>Nurses and Midwives Act 2006</w:t>
      </w:r>
      <w:r>
        <w:rPr>
          <w:snapToGrid w:val="0"/>
        </w:rPr>
        <w:t>,</w:t>
      </w:r>
      <w:r>
        <w:rPr>
          <w:i/>
          <w:snapToGrid w:val="0"/>
        </w:rPr>
        <w:t xml:space="preserve"> </w:t>
      </w:r>
      <w:r>
        <w:rPr>
          <w:snapToGrid w:val="0"/>
        </w:rPr>
        <w:t>which was repealed by the</w:t>
      </w:r>
      <w:r>
        <w:rPr>
          <w:i/>
          <w:snapToGrid w:val="0"/>
        </w:rPr>
        <w:t xml:space="preserve"> </w:t>
      </w:r>
      <w:r>
        <w:rPr>
          <w:i/>
          <w:color w:val="000000"/>
        </w:rPr>
        <w:t>Health Practitioner Regulation National Law (WA) Act 2010.</w:t>
      </w:r>
    </w:p>
    <w:p>
      <w:pPr>
        <w:pStyle w:val="nSubsection"/>
        <w:keepLines/>
        <w:rPr>
          <w:vertAlign w:val="superscript"/>
        </w:rPr>
      </w:pPr>
      <w:r>
        <w:rPr>
          <w:vertAlign w:val="superscript"/>
        </w:rPr>
        <w:t>9</w:t>
      </w:r>
      <w:r>
        <w:rPr>
          <w:vertAlign w:val="superscript"/>
        </w:rPr>
        <w:tab/>
      </w:r>
      <w:r>
        <w:t xml:space="preserve">Formerly referred to the </w:t>
      </w:r>
      <w:r>
        <w:rPr>
          <w:i/>
        </w:rPr>
        <w:t>Health Services (Conciliation and Review) Act 1995</w:t>
      </w:r>
      <w:r>
        <w:t xml:space="preserve">, the short title of which was changed by the  </w:t>
      </w:r>
      <w:r>
        <w:rPr>
          <w:i/>
          <w:snapToGrid w:val="0"/>
        </w:rPr>
        <w:t xml:space="preserve">Health and Disability Services Legislation Amendment Act 2010 </w:t>
      </w:r>
      <w:r>
        <w:rPr>
          <w:snapToGrid w:val="0"/>
        </w:rPr>
        <w:t>s. 5</w:t>
      </w:r>
      <w:r>
        <w:rPr>
          <w:i/>
          <w:snapToGrid w:val="0"/>
        </w:rPr>
        <w:t xml:space="preserve"> </w:t>
      </w:r>
      <w:r>
        <w:t xml:space="preserve">to the </w:t>
      </w:r>
      <w:r>
        <w:rPr>
          <w:i/>
        </w:rPr>
        <w:t>Health and Disability Services (Complaints) Act 1995</w:t>
      </w:r>
      <w:r>
        <w:t>. The reference was changed under the</w:t>
      </w:r>
      <w:r>
        <w:rPr>
          <w:i/>
        </w:rPr>
        <w:t xml:space="preserve"> Reprints Act 1984</w:t>
      </w:r>
      <w:r>
        <w:t xml:space="preserve"> s. 7(3)(gb).</w:t>
      </w:r>
    </w:p>
    <w:p>
      <w:pPr>
        <w:pStyle w:val="nSubsection"/>
      </w:pPr>
      <w:r>
        <w:rPr>
          <w:vertAlign w:val="superscript"/>
        </w:rPr>
        <w:t>10</w:t>
      </w:r>
      <w:r>
        <w:rPr>
          <w:vertAlign w:val="superscript"/>
        </w:rPr>
        <w:tab/>
      </w:r>
      <w:r>
        <w:t>Footnote no longer applicable.</w:t>
      </w:r>
    </w:p>
    <w:p>
      <w:pPr>
        <w:pStyle w:val="nSubsection"/>
      </w:pPr>
      <w:r>
        <w:rPr>
          <w:vertAlign w:val="superscript"/>
        </w:rPr>
        <w:t>11</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pPr>
      <w:r>
        <w:rPr>
          <w:vertAlign w:val="superscript"/>
        </w:rPr>
        <w:t>12</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13</w:t>
      </w:r>
      <w:r>
        <w:rPr>
          <w:vertAlign w:val="superscript"/>
        </w:rPr>
        <w:tab/>
      </w:r>
      <w:r>
        <w:t xml:space="preserve">Repealed by the </w:t>
      </w:r>
      <w:r>
        <w:rPr>
          <w:i/>
        </w:rPr>
        <w:t>State Superannuation Act 2000</w:t>
      </w:r>
      <w:r>
        <w:t>.</w:t>
      </w:r>
    </w:p>
    <w:p>
      <w:pPr>
        <w:pStyle w:val="nSubsection"/>
      </w:pPr>
      <w:r>
        <w:rPr>
          <w:vertAlign w:val="superscript"/>
        </w:rPr>
        <w:t>14</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48" w:name="Schedule"/>
    <w:bookmarkEnd w:id="14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85" w:name="Compilation"/>
    <w:bookmarkEnd w:id="17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86" w:name="Coversheet"/>
    <w:bookmarkEnd w:id="17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 w:numId="15">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18150151"/>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B7E63AD6-1D6C-4171-B8E9-5C4420442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image" Target="media/image13.wmf"/><Relationship Id="rId42" Type="http://schemas.openxmlformats.org/officeDocument/2006/relationships/image" Target="media/image21.png"/><Relationship Id="rId47" Type="http://schemas.openxmlformats.org/officeDocument/2006/relationships/header" Target="header14.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8.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2.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header" Target="header11.xml"/><Relationship Id="rId52"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wmf"/><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image" Target="media/image17.wmf"/><Relationship Id="rId46" Type="http://schemas.openxmlformats.org/officeDocument/2006/relationships/header" Target="header13.xml"/><Relationship Id="rId20" Type="http://schemas.openxmlformats.org/officeDocument/2006/relationships/image" Target="media/image8.wmf"/><Relationship Id="rId41" Type="http://schemas.openxmlformats.org/officeDocument/2006/relationships/image" Target="media/image20.wmf"/><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image" Target="media/image15.wmf"/><Relationship Id="rId49"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71353</Words>
  <Characters>341069</Characters>
  <Application>Microsoft Office Word</Application>
  <DocSecurity>0</DocSecurity>
  <Lines>8975</Lines>
  <Paragraphs>5029</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407393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05-e0-01 - 05-f0-02</dc:title>
  <dc:subject/>
  <dc:creator/>
  <cp:keywords/>
  <dc:description/>
  <cp:lastModifiedBy>Master Repository Process</cp:lastModifiedBy>
  <cp:revision>2</cp:revision>
  <cp:lastPrinted>2012-06-18T00:58:00Z</cp:lastPrinted>
  <dcterms:created xsi:type="dcterms:W3CDTF">2021-09-17T19:36:00Z</dcterms:created>
  <dcterms:modified xsi:type="dcterms:W3CDTF">2021-09-17T19:37:00Z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20150107</vt:lpwstr>
  </property>
  <property fmtid="{D5CDD505-2E9C-101B-9397-08002B2CF9AE}" pid="4" name="DocumentType">
    <vt:lpwstr>Reg</vt:lpwstr>
  </property>
  <property fmtid="{D5CDD505-2E9C-101B-9397-08002B2CF9AE}" pid="5" name="OwlsUID">
    <vt:i4>1213</vt:i4>
  </property>
  <property fmtid="{D5CDD505-2E9C-101B-9397-08002B2CF9AE}" pid="6" name="ReprintNo">
    <vt:lpwstr>5</vt:lpwstr>
  </property>
  <property fmtid="{D5CDD505-2E9C-101B-9397-08002B2CF9AE}" pid="7" name="ReprintedAsAt">
    <vt:filetime>2012-06-07T16:00:00Z</vt:filetime>
  </property>
  <property fmtid="{D5CDD505-2E9C-101B-9397-08002B2CF9AE}" pid="8" name="FromSuffix">
    <vt:lpwstr>05-e0-01</vt:lpwstr>
  </property>
  <property fmtid="{D5CDD505-2E9C-101B-9397-08002B2CF9AE}" pid="9" name="FromAsAtDate">
    <vt:lpwstr>11 Jun 2014</vt:lpwstr>
  </property>
  <property fmtid="{D5CDD505-2E9C-101B-9397-08002B2CF9AE}" pid="10" name="ToSuffix">
    <vt:lpwstr>05-f0-02</vt:lpwstr>
  </property>
  <property fmtid="{D5CDD505-2E9C-101B-9397-08002B2CF9AE}" pid="11" name="ToAsAtDate">
    <vt:lpwstr>07 Jan 2015</vt:lpwstr>
  </property>
</Properties>
</file>