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2006</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0" w:name="_Toc455999609"/>
      <w:bookmarkStart w:id="1" w:name="_Toc45359604"/>
      <w:bookmarkStart w:id="2" w:name="_Toc116985883"/>
      <w:bookmarkStart w:id="3" w:name="_Toc155080159"/>
      <w:bookmarkStart w:id="4" w:name="_Toc151260877"/>
      <w:r>
        <w:rPr>
          <w:rStyle w:val="CharSectno"/>
        </w:rPr>
        <w:t>1</w:t>
      </w:r>
      <w:bookmarkStart w:id="5" w:name="_GoBack"/>
      <w:bookmarkEnd w:id="5"/>
      <w:r>
        <w:rPr>
          <w:snapToGrid w:val="0"/>
        </w:rPr>
        <w:t xml:space="preserve">. </w:t>
      </w:r>
      <w:r>
        <w:rPr>
          <w:snapToGrid w:val="0"/>
        </w:rPr>
        <w:tab/>
        <w:t>Citation</w:t>
      </w:r>
      <w:bookmarkEnd w:id="0"/>
      <w:bookmarkEnd w:id="1"/>
      <w:bookmarkEnd w:id="2"/>
      <w:bookmarkEnd w:id="3"/>
      <w:bookmarkEnd w:id="4"/>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155080160"/>
      <w:bookmarkStart w:id="10" w:name="_Toc151260878"/>
      <w:r>
        <w:rPr>
          <w:rStyle w:val="CharSectno"/>
        </w:rPr>
        <w:t>2</w:t>
      </w:r>
      <w:r>
        <w:rPr>
          <w:snapToGrid w:val="0"/>
        </w:rPr>
        <w:t xml:space="preserve">. </w:t>
      </w:r>
      <w:r>
        <w:rPr>
          <w:snapToGrid w:val="0"/>
        </w:rPr>
        <w:tab/>
        <w:t>Interpretation and completion of forms</w:t>
      </w:r>
      <w:bookmarkEnd w:id="6"/>
      <w:bookmarkEnd w:id="7"/>
      <w:bookmarkEnd w:id="8"/>
      <w:bookmarkEnd w:id="9"/>
      <w:bookmarkEnd w:id="10"/>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Commission</w:t>
      </w:r>
      <w:r>
        <w:rPr>
          <w:b/>
        </w:rPr>
        <w:t>”</w:t>
      </w:r>
      <w:r>
        <w:t xml:space="preserve"> means the Gaming and Wagering Commission of Western Australia established under section 4 of the </w:t>
      </w:r>
      <w:r>
        <w:rPr>
          <w:i/>
        </w:rPr>
        <w:t>Gaming and Wagering Commission Act 1987</w:t>
      </w:r>
      <w:r>
        <w:t>;</w:t>
      </w:r>
    </w:p>
    <w:p>
      <w:pPr>
        <w:pStyle w:val="Defstart"/>
      </w:pPr>
      <w:r>
        <w:rPr>
          <w:b/>
        </w:rPr>
        <w:tab/>
        <w:t>“</w:t>
      </w:r>
      <w:r>
        <w:rPr>
          <w:rStyle w:val="CharDefText"/>
        </w:rPr>
        <w:t>current holder</w:t>
      </w:r>
      <w:r>
        <w:rPr>
          <w:b/>
        </w:rPr>
        <w:t>”</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form</w:t>
      </w:r>
      <w:r>
        <w:rPr>
          <w:b/>
        </w:rPr>
        <w:t>”</w:t>
      </w:r>
      <w:r>
        <w:t xml:space="preserve"> means a form in the Schedule;</w:t>
      </w:r>
    </w:p>
    <w:p>
      <w:pPr>
        <w:pStyle w:val="Defstart"/>
      </w:pPr>
      <w:r>
        <w:rPr>
          <w:b/>
        </w:rPr>
        <w:tab/>
        <w:t>“</w:t>
      </w:r>
      <w:r>
        <w:rPr>
          <w:rStyle w:val="CharDefText"/>
        </w:rPr>
        <w:t>the Casino</w:t>
      </w:r>
      <w:r>
        <w:rPr>
          <w:b/>
        </w:rPr>
        <w:t>”</w:t>
      </w:r>
      <w:r>
        <w:t xml:space="preserve"> means the Burswood Casino;</w:t>
      </w:r>
    </w:p>
    <w:p>
      <w:pPr>
        <w:pStyle w:val="Defstart"/>
      </w:pPr>
      <w:r>
        <w:rPr>
          <w:b/>
        </w:rPr>
        <w:tab/>
        <w:t>“</w:t>
      </w:r>
      <w:r>
        <w:rPr>
          <w:rStyle w:val="CharDefText"/>
        </w:rPr>
        <w:t>the Casino Gaming Licence</w:t>
      </w:r>
      <w:r>
        <w:rPr>
          <w:b/>
        </w:rPr>
        <w:t>”</w:t>
      </w:r>
      <w:r>
        <w:t xml:space="preserve"> means the licence of that kind granted in respect of the Casino pursuant to the Act;</w:t>
      </w:r>
    </w:p>
    <w:p>
      <w:pPr>
        <w:pStyle w:val="Defstart"/>
      </w:pPr>
      <w:r>
        <w:rPr>
          <w:b/>
        </w:rPr>
        <w:lastRenderedPageBreak/>
        <w:tab/>
        <w:t>“</w:t>
      </w:r>
      <w:r>
        <w:rPr>
          <w:rStyle w:val="CharDefText"/>
        </w:rPr>
        <w:t>the Operator</w:t>
      </w:r>
      <w:r>
        <w:rPr>
          <w:b/>
        </w:rPr>
        <w:t>”</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1" w:name="_Toc455999611"/>
      <w:bookmarkStart w:id="12" w:name="_Toc45359606"/>
      <w:bookmarkStart w:id="13" w:name="_Toc116985885"/>
      <w:bookmarkStart w:id="14" w:name="_Toc155080161"/>
      <w:bookmarkStart w:id="15" w:name="_Toc151260879"/>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6" w:name="_Toc455999612"/>
      <w:bookmarkStart w:id="17" w:name="_Toc45359607"/>
      <w:bookmarkStart w:id="18" w:name="_Toc116985886"/>
      <w:bookmarkStart w:id="19" w:name="_Toc155080162"/>
      <w:bookmarkStart w:id="20" w:name="_Toc151260880"/>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1" w:name="_Toc455999613"/>
      <w:bookmarkStart w:id="22" w:name="_Toc45359608"/>
      <w:bookmarkStart w:id="23" w:name="_Toc116985887"/>
      <w:bookmarkStart w:id="24" w:name="_Toc155080163"/>
      <w:bookmarkStart w:id="25" w:name="_Toc151260881"/>
      <w:r>
        <w:rPr>
          <w:rStyle w:val="CharSectno"/>
        </w:rPr>
        <w:t>5</w:t>
      </w:r>
      <w:r>
        <w:rPr>
          <w:snapToGrid w:val="0"/>
        </w:rPr>
        <w:t xml:space="preserve">. </w:t>
      </w:r>
      <w:r>
        <w:rPr>
          <w:snapToGrid w:val="0"/>
        </w:rPr>
        <w:tab/>
        <w:t>Investigation by police</w:t>
      </w:r>
      <w:bookmarkEnd w:id="21"/>
      <w:bookmarkEnd w:id="22"/>
      <w:bookmarkEnd w:id="23"/>
      <w:bookmarkEnd w:id="24"/>
      <w:bookmarkEnd w:id="25"/>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6" w:name="_Toc455999614"/>
      <w:bookmarkStart w:id="27" w:name="_Toc45359609"/>
      <w:bookmarkStart w:id="28" w:name="_Toc116985888"/>
      <w:bookmarkStart w:id="29" w:name="_Toc155080164"/>
      <w:bookmarkStart w:id="30" w:name="_Toc151260882"/>
      <w:r>
        <w:rPr>
          <w:rStyle w:val="CharSectno"/>
        </w:rPr>
        <w:t>6</w:t>
      </w:r>
      <w:r>
        <w:rPr>
          <w:snapToGrid w:val="0"/>
        </w:rPr>
        <w:t xml:space="preserve">. </w:t>
      </w:r>
      <w:r>
        <w:rPr>
          <w:snapToGrid w:val="0"/>
        </w:rPr>
        <w:tab/>
        <w:t>Licence fees</w:t>
      </w:r>
      <w:bookmarkEnd w:id="26"/>
      <w:bookmarkEnd w:id="27"/>
      <w:bookmarkEnd w:id="28"/>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31" w:author="Master Repository Process" w:date="2021-07-31T17:37:00Z">
        <w:r>
          <w:rPr>
            <w:snapToGrid w:val="0"/>
          </w:rPr>
          <w:delText>335</w:delText>
        </w:r>
      </w:del>
      <w:ins w:id="32" w:author="Master Repository Process" w:date="2021-07-31T17:37:00Z">
        <w:r>
          <w:t>350</w:t>
        </w:r>
      </w:ins>
      <w:r>
        <w:t>;</w:t>
      </w:r>
      <w:r>
        <w:rPr>
          <w:snapToGrid w:val="0"/>
        </w:rPr>
        <w:t xml:space="preserve"> and</w:t>
      </w:r>
    </w:p>
    <w:p>
      <w:pPr>
        <w:pStyle w:val="Indenta"/>
        <w:rPr>
          <w:snapToGrid w:val="0"/>
        </w:rPr>
      </w:pPr>
      <w:r>
        <w:rPr>
          <w:snapToGrid w:val="0"/>
        </w:rPr>
        <w:tab/>
        <w:t>(b)</w:t>
      </w:r>
      <w:r>
        <w:rPr>
          <w:snapToGrid w:val="0"/>
        </w:rPr>
        <w:tab/>
        <w:t xml:space="preserve">for a casino employee licence, is </w:t>
      </w:r>
      <w:del w:id="33" w:author="Master Repository Process" w:date="2021-07-31T17:37:00Z">
        <w:r>
          <w:rPr>
            <w:snapToGrid w:val="0"/>
          </w:rPr>
          <w:delText>$215</w:delText>
        </w:r>
      </w:del>
      <w:ins w:id="34" w:author="Master Repository Process" w:date="2021-07-31T17:37:00Z">
        <w:r>
          <w:t xml:space="preserve"> $220</w:t>
        </w:r>
      </w:ins>
      <w:r>
        <w:t>.</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$95; and</w:t>
      </w:r>
    </w:p>
    <w:p>
      <w:pPr>
        <w:pStyle w:val="Indenta"/>
        <w:rPr>
          <w:snapToGrid w:val="0"/>
        </w:rPr>
      </w:pPr>
      <w:r>
        <w:rPr>
          <w:snapToGrid w:val="0"/>
        </w:rPr>
        <w:tab/>
        <w:t>(b)</w:t>
      </w:r>
      <w:r>
        <w:rPr>
          <w:snapToGrid w:val="0"/>
        </w:rPr>
        <w:tab/>
        <w:t>for the renewal of a casino employee licence, is $95.</w:t>
      </w:r>
    </w:p>
    <w:p>
      <w:pPr>
        <w:pStyle w:val="Subsection"/>
        <w:keepNext/>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del w:id="35" w:author="Master Repository Process" w:date="2021-07-31T17:37:00Z">
        <w:r>
          <w:rPr>
            <w:snapToGrid w:val="0"/>
          </w:rPr>
          <w:delText>$250</w:delText>
        </w:r>
      </w:del>
      <w:ins w:id="36" w:author="Master Repository Process" w:date="2021-07-31T17:37:00Z">
        <w:r>
          <w:t xml:space="preserve"> $255</w:t>
        </w:r>
      </w:ins>
      <w:r>
        <w:t>;</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w:t>
      </w:r>
      <w:ins w:id="37" w:author="Master Repository Process" w:date="2021-07-31T17:37:00Z">
        <w:r>
          <w:t>; 14 Nov 2006 p. 4731</w:t>
        </w:r>
      </w:ins>
      <w:r>
        <w:t xml:space="preserve">.] </w:t>
      </w:r>
    </w:p>
    <w:p>
      <w:pPr>
        <w:pStyle w:val="Heading5"/>
        <w:rPr>
          <w:snapToGrid w:val="0"/>
        </w:rPr>
      </w:pPr>
      <w:bookmarkStart w:id="38" w:name="_Toc455999615"/>
      <w:bookmarkStart w:id="39" w:name="_Toc45359610"/>
      <w:bookmarkStart w:id="40" w:name="_Toc116985889"/>
      <w:bookmarkStart w:id="41" w:name="_Toc155080165"/>
      <w:bookmarkStart w:id="42" w:name="_Toc151260883"/>
      <w:r>
        <w:rPr>
          <w:rStyle w:val="CharSectno"/>
        </w:rPr>
        <w:t>7</w:t>
      </w:r>
      <w:r>
        <w:rPr>
          <w:snapToGrid w:val="0"/>
        </w:rPr>
        <w:t xml:space="preserve">. </w:t>
      </w:r>
      <w:r>
        <w:rPr>
          <w:snapToGrid w:val="0"/>
        </w:rPr>
        <w:tab/>
        <w:t>Consideration of application</w:t>
      </w:r>
      <w:bookmarkEnd w:id="38"/>
      <w:bookmarkEnd w:id="39"/>
      <w:bookmarkEnd w:id="40"/>
      <w:bookmarkEnd w:id="41"/>
      <w:bookmarkEnd w:id="42"/>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43" w:name="_Toc455999616"/>
      <w:bookmarkStart w:id="44" w:name="_Toc45359611"/>
      <w:bookmarkStart w:id="45" w:name="_Toc116985890"/>
      <w:bookmarkStart w:id="46" w:name="_Toc155080166"/>
      <w:bookmarkStart w:id="47" w:name="_Toc151260884"/>
      <w:r>
        <w:rPr>
          <w:rStyle w:val="CharSectno"/>
        </w:rPr>
        <w:t>8</w:t>
      </w:r>
      <w:r>
        <w:rPr>
          <w:snapToGrid w:val="0"/>
        </w:rPr>
        <w:t xml:space="preserve">. </w:t>
      </w:r>
      <w:r>
        <w:rPr>
          <w:snapToGrid w:val="0"/>
        </w:rPr>
        <w:tab/>
        <w:t>Commission may grant or refuse licence</w:t>
      </w:r>
      <w:bookmarkEnd w:id="43"/>
      <w:bookmarkEnd w:id="44"/>
      <w:bookmarkEnd w:id="45"/>
      <w:bookmarkEnd w:id="46"/>
      <w:bookmarkEnd w:id="47"/>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8" w:name="_Toc455999617"/>
      <w:bookmarkStart w:id="49" w:name="_Toc45359612"/>
      <w:bookmarkStart w:id="50" w:name="_Toc116985891"/>
      <w:bookmarkStart w:id="51" w:name="_Toc155080167"/>
      <w:bookmarkStart w:id="52" w:name="_Toc151260885"/>
      <w:r>
        <w:rPr>
          <w:rStyle w:val="CharSectno"/>
        </w:rPr>
        <w:t>9</w:t>
      </w:r>
      <w:r>
        <w:rPr>
          <w:snapToGrid w:val="0"/>
        </w:rPr>
        <w:t xml:space="preserve">. </w:t>
      </w:r>
      <w:r>
        <w:rPr>
          <w:snapToGrid w:val="0"/>
        </w:rPr>
        <w:tab/>
        <w:t>Issue of licence</w:t>
      </w:r>
      <w:bookmarkEnd w:id="48"/>
      <w:bookmarkEnd w:id="49"/>
      <w:bookmarkEnd w:id="50"/>
      <w:bookmarkEnd w:id="51"/>
      <w:bookmarkEnd w:id="52"/>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53" w:name="_Toc455999618"/>
      <w:bookmarkStart w:id="54" w:name="_Toc45359613"/>
      <w:bookmarkStart w:id="55" w:name="_Toc116985892"/>
      <w:bookmarkStart w:id="56" w:name="_Toc155080168"/>
      <w:bookmarkStart w:id="57" w:name="_Toc151260886"/>
      <w:r>
        <w:rPr>
          <w:rStyle w:val="CharSectno"/>
        </w:rPr>
        <w:t>10</w:t>
      </w:r>
      <w:r>
        <w:rPr>
          <w:snapToGrid w:val="0"/>
        </w:rPr>
        <w:t xml:space="preserve">. </w:t>
      </w:r>
      <w:r>
        <w:rPr>
          <w:snapToGrid w:val="0"/>
        </w:rPr>
        <w:tab/>
        <w:t>Custody of licence</w:t>
      </w:r>
      <w:bookmarkEnd w:id="53"/>
      <w:bookmarkEnd w:id="54"/>
      <w:bookmarkEnd w:id="55"/>
      <w:bookmarkEnd w:id="56"/>
      <w:bookmarkEnd w:id="57"/>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8" w:name="_Toc455999619"/>
      <w:bookmarkStart w:id="59" w:name="_Toc45359614"/>
      <w:bookmarkStart w:id="60" w:name="_Toc116985893"/>
      <w:bookmarkStart w:id="61" w:name="_Toc155080169"/>
      <w:bookmarkStart w:id="62" w:name="_Toc151260887"/>
      <w:r>
        <w:rPr>
          <w:rStyle w:val="CharSectno"/>
        </w:rPr>
        <w:t>11</w:t>
      </w:r>
      <w:r>
        <w:rPr>
          <w:snapToGrid w:val="0"/>
        </w:rPr>
        <w:t xml:space="preserve">. </w:t>
      </w:r>
      <w:r>
        <w:rPr>
          <w:snapToGrid w:val="0"/>
        </w:rPr>
        <w:tab/>
        <w:t>Display of identification</w:t>
      </w:r>
      <w:bookmarkEnd w:id="58"/>
      <w:bookmarkEnd w:id="59"/>
      <w:bookmarkEnd w:id="60"/>
      <w:bookmarkEnd w:id="61"/>
      <w:bookmarkEnd w:id="62"/>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63" w:name="_Toc455999620"/>
      <w:bookmarkStart w:id="64" w:name="_Toc45359615"/>
      <w:bookmarkStart w:id="65" w:name="_Toc116985894"/>
      <w:bookmarkStart w:id="66" w:name="_Toc155080170"/>
      <w:bookmarkStart w:id="67" w:name="_Toc151260888"/>
      <w:r>
        <w:rPr>
          <w:rStyle w:val="CharSectno"/>
        </w:rPr>
        <w:t>12</w:t>
      </w:r>
      <w:r>
        <w:rPr>
          <w:snapToGrid w:val="0"/>
        </w:rPr>
        <w:t xml:space="preserve">. </w:t>
      </w:r>
      <w:r>
        <w:rPr>
          <w:snapToGrid w:val="0"/>
        </w:rPr>
        <w:tab/>
        <w:t>Notification of commencement of employment</w:t>
      </w:r>
      <w:bookmarkEnd w:id="63"/>
      <w:bookmarkEnd w:id="64"/>
      <w:bookmarkEnd w:id="65"/>
      <w:bookmarkEnd w:id="66"/>
      <w:bookmarkEnd w:id="67"/>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8" w:name="_Toc455999621"/>
      <w:bookmarkStart w:id="69" w:name="_Toc45359616"/>
      <w:bookmarkStart w:id="70" w:name="_Toc116985895"/>
      <w:bookmarkStart w:id="71" w:name="_Toc155080171"/>
      <w:bookmarkStart w:id="72" w:name="_Toc151260889"/>
      <w:r>
        <w:rPr>
          <w:rStyle w:val="CharSectno"/>
        </w:rPr>
        <w:t>13</w:t>
      </w:r>
      <w:r>
        <w:rPr>
          <w:snapToGrid w:val="0"/>
        </w:rPr>
        <w:t xml:space="preserve">. </w:t>
      </w:r>
      <w:r>
        <w:rPr>
          <w:snapToGrid w:val="0"/>
        </w:rPr>
        <w:tab/>
        <w:t>Submission of information as to licensees and maintenance of register</w:t>
      </w:r>
      <w:bookmarkEnd w:id="68"/>
      <w:bookmarkEnd w:id="69"/>
      <w:bookmarkEnd w:id="70"/>
      <w:bookmarkEnd w:id="71"/>
      <w:bookmarkEnd w:id="72"/>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73" w:name="_Toc455999622"/>
      <w:bookmarkStart w:id="74" w:name="_Toc45359617"/>
      <w:bookmarkStart w:id="75" w:name="_Toc116985896"/>
      <w:bookmarkStart w:id="76" w:name="_Toc155080172"/>
      <w:bookmarkStart w:id="77" w:name="_Toc151260890"/>
      <w:r>
        <w:rPr>
          <w:rStyle w:val="CharSectno"/>
        </w:rPr>
        <w:t>14</w:t>
      </w:r>
      <w:r>
        <w:rPr>
          <w:snapToGrid w:val="0"/>
        </w:rPr>
        <w:t xml:space="preserve">. </w:t>
      </w:r>
      <w:r>
        <w:rPr>
          <w:snapToGrid w:val="0"/>
        </w:rPr>
        <w:tab/>
        <w:t>Duration of licence</w:t>
      </w:r>
      <w:bookmarkEnd w:id="73"/>
      <w:bookmarkEnd w:id="74"/>
      <w:bookmarkEnd w:id="75"/>
      <w:bookmarkEnd w:id="76"/>
      <w:bookmarkEnd w:id="77"/>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8" w:name="_Toc455999623"/>
      <w:bookmarkStart w:id="79" w:name="_Toc45359618"/>
      <w:bookmarkStart w:id="80" w:name="_Toc116985897"/>
      <w:bookmarkStart w:id="81" w:name="_Toc155080173"/>
      <w:bookmarkStart w:id="82" w:name="_Toc151260891"/>
      <w:r>
        <w:rPr>
          <w:rStyle w:val="CharSectno"/>
        </w:rPr>
        <w:t>14A</w:t>
      </w:r>
      <w:r>
        <w:t>.</w:t>
      </w:r>
      <w:r>
        <w:tab/>
        <w:t>Renewal of licence</w:t>
      </w:r>
      <w:bookmarkEnd w:id="78"/>
      <w:bookmarkEnd w:id="79"/>
      <w:bookmarkEnd w:id="80"/>
      <w:bookmarkEnd w:id="81"/>
      <w:bookmarkEnd w:id="82"/>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83" w:name="_Toc455999624"/>
      <w:bookmarkStart w:id="84" w:name="_Toc45359619"/>
      <w:bookmarkStart w:id="85" w:name="_Toc116985898"/>
      <w:bookmarkStart w:id="86" w:name="_Toc155080174"/>
      <w:bookmarkStart w:id="87" w:name="_Toc151260892"/>
      <w:r>
        <w:rPr>
          <w:rStyle w:val="CharSectno"/>
        </w:rPr>
        <w:t>15</w:t>
      </w:r>
      <w:r>
        <w:rPr>
          <w:snapToGrid w:val="0"/>
        </w:rPr>
        <w:t xml:space="preserve">. </w:t>
      </w:r>
      <w:r>
        <w:rPr>
          <w:snapToGrid w:val="0"/>
        </w:rPr>
        <w:tab/>
        <w:t>Cancellation or suspension of licence</w:t>
      </w:r>
      <w:bookmarkEnd w:id="83"/>
      <w:bookmarkEnd w:id="84"/>
      <w:bookmarkEnd w:id="85"/>
      <w:bookmarkEnd w:id="86"/>
      <w:bookmarkEnd w:id="87"/>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8" w:name="_Toc455999625"/>
      <w:bookmarkStart w:id="89" w:name="_Toc45359620"/>
      <w:bookmarkStart w:id="90" w:name="_Toc116985899"/>
      <w:bookmarkStart w:id="91" w:name="_Toc155080175"/>
      <w:bookmarkStart w:id="92" w:name="_Toc151260893"/>
      <w:r>
        <w:rPr>
          <w:rStyle w:val="CharSectno"/>
        </w:rPr>
        <w:t>16</w:t>
      </w:r>
      <w:r>
        <w:t>.</w:t>
      </w:r>
      <w:r>
        <w:tab/>
        <w:t>Letter of censure</w:t>
      </w:r>
      <w:bookmarkEnd w:id="88"/>
      <w:bookmarkEnd w:id="89"/>
      <w:bookmarkEnd w:id="90"/>
      <w:bookmarkEnd w:id="91"/>
      <w:bookmarkEnd w:id="92"/>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93" w:name="_Toc455999626"/>
      <w:bookmarkStart w:id="94" w:name="_Toc45359621"/>
      <w:bookmarkStart w:id="95" w:name="_Toc116985900"/>
      <w:bookmarkStart w:id="96" w:name="_Toc155080176"/>
      <w:bookmarkStart w:id="97" w:name="_Toc151260894"/>
      <w:r>
        <w:rPr>
          <w:rStyle w:val="CharSectno"/>
        </w:rPr>
        <w:t>16A</w:t>
      </w:r>
      <w:r>
        <w:t>.</w:t>
      </w:r>
      <w:r>
        <w:tab/>
        <w:t>Imposition of fine</w:t>
      </w:r>
      <w:bookmarkEnd w:id="93"/>
      <w:bookmarkEnd w:id="94"/>
      <w:bookmarkEnd w:id="95"/>
      <w:bookmarkEnd w:id="96"/>
      <w:bookmarkEnd w:id="97"/>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8" w:name="_Toc455999627"/>
      <w:bookmarkStart w:id="99" w:name="_Toc45359622"/>
      <w:bookmarkStart w:id="100" w:name="_Toc116985901"/>
      <w:bookmarkStart w:id="101" w:name="_Toc155080177"/>
      <w:bookmarkStart w:id="102" w:name="_Toc151260895"/>
      <w:r>
        <w:rPr>
          <w:rStyle w:val="CharSectno"/>
        </w:rPr>
        <w:t>16B</w:t>
      </w:r>
      <w:r>
        <w:t>.</w:t>
      </w:r>
      <w:r>
        <w:tab/>
        <w:t>Combination of punitive measures</w:t>
      </w:r>
      <w:bookmarkEnd w:id="98"/>
      <w:bookmarkEnd w:id="99"/>
      <w:bookmarkEnd w:id="100"/>
      <w:bookmarkEnd w:id="101"/>
      <w:bookmarkEnd w:id="102"/>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03" w:name="_Toc455999628"/>
      <w:bookmarkStart w:id="104" w:name="_Toc45359623"/>
      <w:bookmarkStart w:id="105" w:name="_Toc116985902"/>
      <w:bookmarkStart w:id="106" w:name="_Toc155080178"/>
      <w:bookmarkStart w:id="107" w:name="_Toc151260896"/>
      <w:r>
        <w:rPr>
          <w:rStyle w:val="CharSectno"/>
        </w:rPr>
        <w:t>17</w:t>
      </w:r>
      <w:r>
        <w:rPr>
          <w:snapToGrid w:val="0"/>
        </w:rPr>
        <w:t xml:space="preserve">. </w:t>
      </w:r>
      <w:r>
        <w:rPr>
          <w:snapToGrid w:val="0"/>
        </w:rPr>
        <w:tab/>
        <w:t>Surrender of licence</w:t>
      </w:r>
      <w:bookmarkEnd w:id="103"/>
      <w:bookmarkEnd w:id="104"/>
      <w:bookmarkEnd w:id="105"/>
      <w:bookmarkEnd w:id="106"/>
      <w:bookmarkEnd w:id="107"/>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8" w:name="_Toc455999629"/>
      <w:bookmarkStart w:id="109" w:name="_Toc45359624"/>
      <w:bookmarkStart w:id="110" w:name="_Toc116985903"/>
      <w:bookmarkStart w:id="111" w:name="_Toc155080179"/>
      <w:bookmarkStart w:id="112" w:name="_Toc151260897"/>
      <w:r>
        <w:rPr>
          <w:rStyle w:val="CharSectno"/>
        </w:rPr>
        <w:t>18</w:t>
      </w:r>
      <w:r>
        <w:rPr>
          <w:snapToGrid w:val="0"/>
        </w:rPr>
        <w:t xml:space="preserve">. </w:t>
      </w:r>
      <w:r>
        <w:rPr>
          <w:snapToGrid w:val="0"/>
        </w:rPr>
        <w:tab/>
        <w:t>Termination of employment and notification of termination</w:t>
      </w:r>
      <w:bookmarkEnd w:id="108"/>
      <w:bookmarkEnd w:id="109"/>
      <w:bookmarkEnd w:id="110"/>
      <w:bookmarkEnd w:id="111"/>
      <w:bookmarkEnd w:id="112"/>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13" w:name="_Toc455999630"/>
      <w:bookmarkStart w:id="114" w:name="_Toc45359625"/>
      <w:bookmarkStart w:id="115" w:name="_Toc116985904"/>
      <w:bookmarkStart w:id="116" w:name="_Toc155080180"/>
      <w:bookmarkStart w:id="117" w:name="_Toc151260898"/>
      <w:r>
        <w:rPr>
          <w:rStyle w:val="CharSectno"/>
        </w:rPr>
        <w:t>19</w:t>
      </w:r>
      <w:r>
        <w:rPr>
          <w:snapToGrid w:val="0"/>
        </w:rPr>
        <w:t>.</w:t>
      </w:r>
      <w:r>
        <w:rPr>
          <w:snapToGrid w:val="0"/>
        </w:rPr>
        <w:tab/>
        <w:t>Provisional licences</w:t>
      </w:r>
      <w:bookmarkEnd w:id="113"/>
      <w:bookmarkEnd w:id="114"/>
      <w:bookmarkEnd w:id="115"/>
      <w:bookmarkEnd w:id="116"/>
      <w:bookmarkEnd w:id="117"/>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8" w:name="_Toc116985905"/>
      <w:bookmarkStart w:id="119" w:name="_Toc131402580"/>
      <w:bookmarkStart w:id="120" w:name="_Toc131903952"/>
      <w:bookmarkStart w:id="121" w:name="_Toc131912920"/>
      <w:bookmarkStart w:id="122" w:name="_Toc133218346"/>
      <w:bookmarkStart w:id="123" w:name="_Toc140368920"/>
      <w:bookmarkStart w:id="124" w:name="_Toc151200075"/>
      <w:bookmarkStart w:id="125" w:name="_Toc151260899"/>
      <w:bookmarkStart w:id="126" w:name="_Toc155062951"/>
      <w:bookmarkStart w:id="127" w:name="_Toc155080132"/>
      <w:bookmarkStart w:id="128" w:name="_Toc155080181"/>
      <w:r>
        <w:rPr>
          <w:rStyle w:val="CharSchNo"/>
        </w:rPr>
        <w:t>Schedule</w:t>
      </w:r>
      <w:bookmarkEnd w:id="118"/>
      <w:bookmarkEnd w:id="119"/>
      <w:bookmarkEnd w:id="120"/>
      <w:bookmarkEnd w:id="121"/>
      <w:bookmarkEnd w:id="122"/>
      <w:bookmarkEnd w:id="123"/>
      <w:bookmarkEnd w:id="124"/>
      <w:bookmarkEnd w:id="125"/>
      <w:bookmarkEnd w:id="126"/>
      <w:bookmarkEnd w:id="127"/>
      <w:bookmarkEnd w:id="128"/>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29" w:name="_Toc82249527"/>
      <w:bookmarkStart w:id="130" w:name="_Toc107386725"/>
      <w:bookmarkStart w:id="131" w:name="_Toc116985906"/>
      <w:bookmarkStart w:id="132" w:name="_Toc131402581"/>
      <w:bookmarkStart w:id="133" w:name="_Toc131903953"/>
      <w:bookmarkStart w:id="134" w:name="_Toc131912921"/>
      <w:bookmarkStart w:id="135" w:name="_Toc133218347"/>
      <w:bookmarkStart w:id="136" w:name="_Toc140368921"/>
      <w:bookmarkStart w:id="137" w:name="_Toc151200076"/>
      <w:bookmarkStart w:id="138" w:name="_Toc151260900"/>
      <w:bookmarkStart w:id="139" w:name="_Toc155062952"/>
      <w:bookmarkStart w:id="140" w:name="_Toc155080133"/>
      <w:bookmarkStart w:id="141" w:name="_Toc155080182"/>
      <w:r>
        <w:t>Notes</w:t>
      </w:r>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del w:id="142" w:author="Master Repository Process" w:date="2021-07-31T17:3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43" w:name="_Toc155080183"/>
      <w:bookmarkStart w:id="144" w:name="_Toc151260901"/>
      <w:r>
        <w:t>Compilation table</w:t>
      </w:r>
      <w:bookmarkEnd w:id="143"/>
      <w:bookmarkEnd w:id="1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Reprint</w:t>
            </w:r>
            <w:del w:id="145" w:author="Master Repository Process" w:date="2021-07-31T17:37:00Z">
              <w:r>
                <w:rPr>
                  <w:b/>
                  <w:bCs/>
                  <w:sz w:val="19"/>
                </w:rPr>
                <w:delText xml:space="preserve"> </w:delText>
              </w:r>
            </w:del>
            <w:ins w:id="146" w:author="Master Repository Process" w:date="2021-07-31T17:37:00Z">
              <w:r>
                <w:rPr>
                  <w:b/>
                  <w:bCs/>
                  <w:sz w:val="19"/>
                </w:rPr>
                <w:t> </w:t>
              </w:r>
            </w:ins>
            <w:r>
              <w:rPr>
                <w:b/>
                <w:bCs/>
                <w:sz w:val="19"/>
              </w:rPr>
              <w:t xml:space="preserve">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ins w:id="147" w:author="Master Repository Process" w:date="2021-07-31T17:37:00Z"/>
        </w:trPr>
        <w:tc>
          <w:tcPr>
            <w:tcW w:w="3119" w:type="dxa"/>
            <w:tcBorders>
              <w:bottom w:val="single" w:sz="8" w:space="0" w:color="auto"/>
            </w:tcBorders>
          </w:tcPr>
          <w:p>
            <w:pPr>
              <w:pStyle w:val="nTable"/>
              <w:spacing w:after="40"/>
              <w:ind w:right="113"/>
              <w:rPr>
                <w:ins w:id="148" w:author="Master Repository Process" w:date="2021-07-31T17:37:00Z"/>
                <w:vertAlign w:val="superscript"/>
              </w:rPr>
            </w:pPr>
            <w:ins w:id="149" w:author="Master Repository Process" w:date="2021-07-31T17:37:00Z">
              <w:r>
                <w:rPr>
                  <w:rFonts w:ascii="Times" w:hAnsi="Times"/>
                  <w:i/>
                  <w:sz w:val="19"/>
                </w:rPr>
                <w:t xml:space="preserve">Casino Control (Burswood Island) (Licensing of Employees) Amendment Regulations (No. 2) 2006 </w:t>
              </w:r>
            </w:ins>
          </w:p>
        </w:tc>
        <w:tc>
          <w:tcPr>
            <w:tcW w:w="1276" w:type="dxa"/>
            <w:tcBorders>
              <w:bottom w:val="single" w:sz="8" w:space="0" w:color="auto"/>
            </w:tcBorders>
          </w:tcPr>
          <w:p>
            <w:pPr>
              <w:pStyle w:val="nTable"/>
              <w:spacing w:after="40"/>
              <w:rPr>
                <w:ins w:id="150" w:author="Master Repository Process" w:date="2021-07-31T17:37:00Z"/>
                <w:sz w:val="19"/>
              </w:rPr>
            </w:pPr>
            <w:ins w:id="151" w:author="Master Repository Process" w:date="2021-07-31T17:37:00Z">
              <w:r>
                <w:rPr>
                  <w:sz w:val="19"/>
                </w:rPr>
                <w:t>14 Nov 2006 p. 4730-1</w:t>
              </w:r>
            </w:ins>
          </w:p>
        </w:tc>
        <w:tc>
          <w:tcPr>
            <w:tcW w:w="2693" w:type="dxa"/>
            <w:tcBorders>
              <w:bottom w:val="single" w:sz="8" w:space="0" w:color="auto"/>
            </w:tcBorders>
          </w:tcPr>
          <w:p>
            <w:pPr>
              <w:pStyle w:val="nTable"/>
              <w:spacing w:after="40"/>
              <w:rPr>
                <w:ins w:id="152" w:author="Master Repository Process" w:date="2021-07-31T17:37:00Z"/>
                <w:sz w:val="19"/>
              </w:rPr>
            </w:pPr>
            <w:ins w:id="153" w:author="Master Repository Process" w:date="2021-07-31T17:37:00Z">
              <w:r>
                <w:rPr>
                  <w:snapToGrid w:val="0"/>
                  <w:sz w:val="19"/>
                  <w:lang w:val="en-US"/>
                </w:rPr>
                <w:t>1 Jan 2007 (see r. 2)</w:t>
              </w:r>
            </w:ins>
          </w:p>
        </w:tc>
      </w:tr>
    </w:tbl>
    <w:p>
      <w:pPr>
        <w:pStyle w:val="nSubsection"/>
        <w:rPr>
          <w:del w:id="154" w:author="Master Repository Process" w:date="2021-07-31T17:37:00Z"/>
          <w:snapToGrid w:val="0"/>
          <w:vertAlign w:val="superscript"/>
        </w:rPr>
      </w:pPr>
    </w:p>
    <w:p>
      <w:pPr>
        <w:pStyle w:val="nSubsection"/>
        <w:rPr>
          <w:del w:id="155" w:author="Master Repository Process" w:date="2021-07-31T17:37:00Z"/>
          <w:snapToGrid w:val="0"/>
        </w:rPr>
      </w:pPr>
      <w:del w:id="156" w:author="Master Repository Process" w:date="2021-07-31T17: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7" w:author="Master Repository Process" w:date="2021-07-31T17:37:00Z"/>
          <w:snapToGrid w:val="0"/>
        </w:rPr>
      </w:pPr>
      <w:bookmarkStart w:id="158" w:name="_Toc534778309"/>
      <w:bookmarkStart w:id="159" w:name="_Toc7405063"/>
      <w:bookmarkStart w:id="160" w:name="_Toc151260902"/>
      <w:del w:id="161" w:author="Master Repository Process" w:date="2021-07-31T17:37:00Z">
        <w:r>
          <w:rPr>
            <w:snapToGrid w:val="0"/>
          </w:rPr>
          <w:delText>Provisions that have not come into operation</w:delText>
        </w:r>
        <w:bookmarkEnd w:id="158"/>
        <w:bookmarkEnd w:id="159"/>
        <w:bookmarkEnd w:id="160"/>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62" w:author="Master Repository Process" w:date="2021-07-31T17:37:00Z"/>
        </w:trPr>
        <w:tc>
          <w:tcPr>
            <w:tcW w:w="3119" w:type="dxa"/>
            <w:tcBorders>
              <w:top w:val="single" w:sz="8" w:space="0" w:color="auto"/>
              <w:bottom w:val="single" w:sz="8" w:space="0" w:color="auto"/>
            </w:tcBorders>
          </w:tcPr>
          <w:p>
            <w:pPr>
              <w:pStyle w:val="nTable"/>
              <w:spacing w:after="40"/>
              <w:ind w:right="113"/>
              <w:rPr>
                <w:del w:id="163" w:author="Master Repository Process" w:date="2021-07-31T17:37:00Z"/>
                <w:b/>
                <w:sz w:val="19"/>
              </w:rPr>
            </w:pPr>
            <w:del w:id="164" w:author="Master Repository Process" w:date="2021-07-31T17:37:00Z">
              <w:r>
                <w:rPr>
                  <w:b/>
                  <w:sz w:val="19"/>
                </w:rPr>
                <w:delText>Citation</w:delText>
              </w:r>
            </w:del>
          </w:p>
        </w:tc>
        <w:tc>
          <w:tcPr>
            <w:tcW w:w="1276" w:type="dxa"/>
            <w:tcBorders>
              <w:top w:val="single" w:sz="8" w:space="0" w:color="auto"/>
              <w:bottom w:val="single" w:sz="8" w:space="0" w:color="auto"/>
            </w:tcBorders>
          </w:tcPr>
          <w:p>
            <w:pPr>
              <w:pStyle w:val="nTable"/>
              <w:spacing w:after="40"/>
              <w:rPr>
                <w:del w:id="165" w:author="Master Repository Process" w:date="2021-07-31T17:37:00Z"/>
                <w:b/>
                <w:sz w:val="19"/>
              </w:rPr>
            </w:pPr>
            <w:del w:id="166" w:author="Master Repository Process" w:date="2021-07-31T17:37:00Z">
              <w:r>
                <w:rPr>
                  <w:b/>
                  <w:sz w:val="19"/>
                </w:rPr>
                <w:delText>Gazettal</w:delText>
              </w:r>
            </w:del>
          </w:p>
        </w:tc>
        <w:tc>
          <w:tcPr>
            <w:tcW w:w="2693" w:type="dxa"/>
            <w:tcBorders>
              <w:top w:val="single" w:sz="8" w:space="0" w:color="auto"/>
              <w:bottom w:val="single" w:sz="8" w:space="0" w:color="auto"/>
            </w:tcBorders>
          </w:tcPr>
          <w:p>
            <w:pPr>
              <w:pStyle w:val="nTable"/>
              <w:spacing w:after="40"/>
              <w:rPr>
                <w:del w:id="167" w:author="Master Repository Process" w:date="2021-07-31T17:37:00Z"/>
                <w:b/>
                <w:sz w:val="19"/>
              </w:rPr>
            </w:pPr>
            <w:del w:id="168" w:author="Master Repository Process" w:date="2021-07-31T17:37:00Z">
              <w:r>
                <w:rPr>
                  <w:b/>
                  <w:sz w:val="19"/>
                </w:rPr>
                <w:delText>Commencement</w:delText>
              </w:r>
            </w:del>
          </w:p>
        </w:tc>
      </w:tr>
      <w:tr>
        <w:trPr>
          <w:cantSplit/>
          <w:del w:id="169" w:author="Master Repository Process" w:date="2021-07-31T17:37:00Z"/>
        </w:trPr>
        <w:tc>
          <w:tcPr>
            <w:tcW w:w="3119" w:type="dxa"/>
            <w:tcBorders>
              <w:top w:val="single" w:sz="8" w:space="0" w:color="auto"/>
              <w:bottom w:val="single" w:sz="8" w:space="0" w:color="auto"/>
            </w:tcBorders>
          </w:tcPr>
          <w:p>
            <w:pPr>
              <w:pStyle w:val="nTable"/>
              <w:spacing w:after="40"/>
              <w:ind w:right="113"/>
              <w:rPr>
                <w:del w:id="170" w:author="Master Repository Process" w:date="2021-07-31T17:37:00Z"/>
                <w:vertAlign w:val="superscript"/>
              </w:rPr>
            </w:pPr>
            <w:del w:id="171" w:author="Master Repository Process" w:date="2021-07-31T17:37:00Z">
              <w:r>
                <w:rPr>
                  <w:rFonts w:ascii="Times" w:hAnsi="Times"/>
                  <w:i/>
                  <w:sz w:val="19"/>
                </w:rPr>
                <w:delText>Casino Control (Burswood</w:delText>
              </w:r>
              <w:bookmarkStart w:id="172" w:name="UpToHere"/>
              <w:bookmarkEnd w:id="172"/>
              <w:r>
                <w:rPr>
                  <w:rFonts w:ascii="Times" w:hAnsi="Times"/>
                  <w:i/>
                  <w:sz w:val="19"/>
                </w:rPr>
                <w:delText xml:space="preserve"> Island) (Licensing of Employees) Amendment Regulations (No. 2) 2006 </w:delText>
              </w:r>
              <w:r>
                <w:rPr>
                  <w:rFonts w:ascii="Times" w:hAnsi="Times"/>
                  <w:iCs/>
                  <w:sz w:val="19"/>
                </w:rPr>
                <w:delText>r. 4</w:delText>
              </w:r>
              <w:r>
                <w:delText> </w:delText>
              </w:r>
              <w:r>
                <w:rPr>
                  <w:vertAlign w:val="superscript"/>
                </w:rPr>
                <w:delText>2</w:delText>
              </w:r>
            </w:del>
          </w:p>
        </w:tc>
        <w:tc>
          <w:tcPr>
            <w:tcW w:w="1276" w:type="dxa"/>
            <w:tcBorders>
              <w:top w:val="single" w:sz="8" w:space="0" w:color="auto"/>
              <w:bottom w:val="single" w:sz="8" w:space="0" w:color="auto"/>
            </w:tcBorders>
          </w:tcPr>
          <w:p>
            <w:pPr>
              <w:pStyle w:val="nTable"/>
              <w:spacing w:after="40"/>
              <w:rPr>
                <w:del w:id="173" w:author="Master Repository Process" w:date="2021-07-31T17:37:00Z"/>
                <w:sz w:val="19"/>
              </w:rPr>
            </w:pPr>
            <w:del w:id="174" w:author="Master Repository Process" w:date="2021-07-31T17:37:00Z">
              <w:r>
                <w:rPr>
                  <w:sz w:val="19"/>
                </w:rPr>
                <w:delText>14 Nov 2006 p. 4730-1</w:delText>
              </w:r>
            </w:del>
          </w:p>
        </w:tc>
        <w:tc>
          <w:tcPr>
            <w:tcW w:w="2693" w:type="dxa"/>
            <w:tcBorders>
              <w:top w:val="single" w:sz="8" w:space="0" w:color="auto"/>
              <w:bottom w:val="single" w:sz="8" w:space="0" w:color="auto"/>
            </w:tcBorders>
          </w:tcPr>
          <w:p>
            <w:pPr>
              <w:pStyle w:val="nTable"/>
              <w:spacing w:after="40"/>
              <w:rPr>
                <w:del w:id="175" w:author="Master Repository Process" w:date="2021-07-31T17:37:00Z"/>
                <w:sz w:val="19"/>
              </w:rPr>
            </w:pPr>
            <w:del w:id="176" w:author="Master Repository Process" w:date="2021-07-31T17:37:00Z">
              <w:r>
                <w:rPr>
                  <w:snapToGrid w:val="0"/>
                  <w:sz w:val="19"/>
                  <w:lang w:val="en-US"/>
                </w:rPr>
                <w:delText>1 Jan 2007 (see r. 2)</w:delText>
              </w:r>
            </w:del>
          </w:p>
        </w:tc>
      </w:tr>
    </w:tbl>
    <w:p>
      <w:pPr>
        <w:pStyle w:val="nSubsection"/>
        <w:rPr>
          <w:del w:id="177" w:author="Master Repository Process" w:date="2021-07-31T17:37:00Z"/>
          <w:snapToGrid w:val="0"/>
        </w:rPr>
      </w:pPr>
      <w:del w:id="178" w:author="Master Repository Process" w:date="2021-07-31T17:37:00Z">
        <w:r>
          <w:rPr>
            <w:snapToGrid w:val="0"/>
            <w:vertAlign w:val="superscript"/>
          </w:rPr>
          <w:delText>2</w:delText>
        </w:r>
        <w:r>
          <w:rPr>
            <w:snapToGrid w:val="0"/>
          </w:rPr>
          <w:tab/>
          <w:delText xml:space="preserve">On the date as at which this compilation was prepared, the </w:delText>
        </w:r>
        <w:r>
          <w:rPr>
            <w:i/>
            <w:snapToGrid w:val="0"/>
          </w:rPr>
          <w:delText xml:space="preserve">Casino Control (Burswood Island) (Licensing of Employees) Amendment Regulations (No. 2) 2006 </w:delText>
        </w:r>
        <w:r>
          <w:rPr>
            <w:iCs/>
            <w:snapToGrid w:val="0"/>
          </w:rPr>
          <w:delText>r. 4</w:delText>
        </w:r>
        <w:r>
          <w:rPr>
            <w:i/>
            <w:snapToGrid w:val="0"/>
          </w:rPr>
          <w:delText xml:space="preserve"> </w:delText>
        </w:r>
        <w:r>
          <w:rPr>
            <w:snapToGrid w:val="0"/>
          </w:rPr>
          <w:delText xml:space="preserve"> had not come into operation.  It reads as follows:</w:delText>
        </w:r>
      </w:del>
    </w:p>
    <w:p>
      <w:pPr>
        <w:pStyle w:val="MiscOpen"/>
        <w:rPr>
          <w:del w:id="179" w:author="Master Repository Process" w:date="2021-07-31T17:37:00Z"/>
          <w:snapToGrid w:val="0"/>
        </w:rPr>
      </w:pPr>
      <w:del w:id="180" w:author="Master Repository Process" w:date="2021-07-31T17:37:00Z">
        <w:r>
          <w:rPr>
            <w:snapToGrid w:val="0"/>
          </w:rPr>
          <w:delText>“</w:delText>
        </w:r>
      </w:del>
    </w:p>
    <w:p>
      <w:pPr>
        <w:pStyle w:val="nzHeading5"/>
        <w:rPr>
          <w:del w:id="181" w:author="Master Repository Process" w:date="2021-07-31T17:37:00Z"/>
        </w:rPr>
      </w:pPr>
      <w:del w:id="182" w:author="Master Repository Process" w:date="2021-07-31T17:37:00Z">
        <w:r>
          <w:rPr>
            <w:rStyle w:val="CharSectno"/>
          </w:rPr>
          <w:delText>4</w:delText>
        </w:r>
        <w:r>
          <w:delText>.</w:delText>
        </w:r>
        <w:r>
          <w:tab/>
          <w:delText>Regulation 6 amended</w:delText>
        </w:r>
      </w:del>
    </w:p>
    <w:p>
      <w:pPr>
        <w:pStyle w:val="nzSubsection"/>
        <w:rPr>
          <w:del w:id="183" w:author="Master Repository Process" w:date="2021-07-31T17:37:00Z"/>
        </w:rPr>
      </w:pPr>
      <w:del w:id="184" w:author="Master Repository Process" w:date="2021-07-31T17:37:00Z">
        <w:r>
          <w:tab/>
          <w:delText>(1)</w:delText>
        </w:r>
        <w:r>
          <w:tab/>
          <w:delText>Regulation 6(1) is amended as follows:</w:delText>
        </w:r>
      </w:del>
    </w:p>
    <w:p>
      <w:pPr>
        <w:pStyle w:val="nzIndenta"/>
        <w:rPr>
          <w:del w:id="185" w:author="Master Repository Process" w:date="2021-07-31T17:37:00Z"/>
        </w:rPr>
      </w:pPr>
      <w:del w:id="186" w:author="Master Repository Process" w:date="2021-07-31T17:37:00Z">
        <w:r>
          <w:tab/>
          <w:delText>(a)</w:delText>
        </w:r>
        <w:r>
          <w:tab/>
          <w:delText xml:space="preserve">in paragraph (a) by deleting “$335;” and inserting instead — </w:delText>
        </w:r>
      </w:del>
    </w:p>
    <w:p>
      <w:pPr>
        <w:pStyle w:val="nzIndenta"/>
        <w:rPr>
          <w:del w:id="187" w:author="Master Repository Process" w:date="2021-07-31T17:37:00Z"/>
        </w:rPr>
      </w:pPr>
      <w:del w:id="188" w:author="Master Repository Process" w:date="2021-07-31T17:37:00Z">
        <w:r>
          <w:tab/>
        </w:r>
        <w:r>
          <w:tab/>
          <w:delText>“    $350;    ”;</w:delText>
        </w:r>
      </w:del>
    </w:p>
    <w:p>
      <w:pPr>
        <w:pStyle w:val="nzIndenta"/>
        <w:rPr>
          <w:del w:id="189" w:author="Master Repository Process" w:date="2021-07-31T17:37:00Z"/>
        </w:rPr>
      </w:pPr>
      <w:del w:id="190" w:author="Master Repository Process" w:date="2021-07-31T17:37:00Z">
        <w:r>
          <w:tab/>
          <w:delText>(b)</w:delText>
        </w:r>
        <w:r>
          <w:tab/>
          <w:delText xml:space="preserve">in paragraph (b) by deleting “$215.” and inserting instead — </w:delText>
        </w:r>
      </w:del>
    </w:p>
    <w:p>
      <w:pPr>
        <w:pStyle w:val="nzIndenta"/>
        <w:rPr>
          <w:del w:id="191" w:author="Master Repository Process" w:date="2021-07-31T17:37:00Z"/>
        </w:rPr>
      </w:pPr>
      <w:del w:id="192" w:author="Master Repository Process" w:date="2021-07-31T17:37:00Z">
        <w:r>
          <w:tab/>
        </w:r>
        <w:r>
          <w:tab/>
          <w:delText>“    $220.    ”.</w:delText>
        </w:r>
      </w:del>
    </w:p>
    <w:p>
      <w:pPr>
        <w:pStyle w:val="nzSubsection"/>
        <w:rPr>
          <w:del w:id="193" w:author="Master Repository Process" w:date="2021-07-31T17:37:00Z"/>
        </w:rPr>
      </w:pPr>
      <w:del w:id="194" w:author="Master Repository Process" w:date="2021-07-31T17:37:00Z">
        <w:r>
          <w:tab/>
          <w:delText>(2)</w:delText>
        </w:r>
        <w:r>
          <w:tab/>
          <w:delText xml:space="preserve">Regulation 6(2)(a) is amended by deleting “$250;” and inserting instead — </w:delText>
        </w:r>
      </w:del>
    </w:p>
    <w:p>
      <w:pPr>
        <w:pStyle w:val="nzSubsection"/>
        <w:rPr>
          <w:del w:id="195" w:author="Master Repository Process" w:date="2021-07-31T17:37:00Z"/>
        </w:rPr>
      </w:pPr>
      <w:del w:id="196" w:author="Master Repository Process" w:date="2021-07-31T17:37:00Z">
        <w:r>
          <w:tab/>
        </w:r>
        <w:r>
          <w:tab/>
          <w:delText>“    $255;    ”.</w:delText>
        </w:r>
      </w:del>
    </w:p>
    <w:p>
      <w:pPr>
        <w:pStyle w:val="nSubsection"/>
        <w:rPr>
          <w:snapToGrid w:val="0"/>
          <w:vertAlign w:val="superscript"/>
        </w:rPr>
      </w:pPr>
      <w:del w:id="197" w:author="Master Repository Process" w:date="2021-07-31T17:37:00Z">
        <w:r>
          <w:rPr>
            <w:snapToGrid w:val="0"/>
          </w:rP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510"/>
    <w:docVar w:name="WAFER_20151207141510" w:val="RemoveTrackChanges"/>
    <w:docVar w:name="WAFER_20151207141510_GUID" w:val="bb429560-2156-4a57-9f4c-179ebc7695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1E04C6-F9F2-410A-B52D-E1B428E6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6404</Words>
  <Characters>34710</Characters>
  <Application>Microsoft Office Word</Application>
  <DocSecurity>0</DocSecurity>
  <Lines>913</Lines>
  <Paragraphs>483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02-b0-04 - 02-c0-04</dc:title>
  <dc:subject/>
  <dc:creator/>
  <cp:keywords/>
  <dc:description/>
  <cp:lastModifiedBy>Master Repository Process</cp:lastModifiedBy>
  <cp:revision>2</cp:revision>
  <cp:lastPrinted>2006-06-14T01:39:00Z</cp:lastPrinted>
  <dcterms:created xsi:type="dcterms:W3CDTF">2021-07-31T09:37:00Z</dcterms:created>
  <dcterms:modified xsi:type="dcterms:W3CDTF">2021-07-31T09:37:00Z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2</vt:lpwstr>
  </property>
  <property fmtid="{D5CDD505-2E9C-101B-9397-08002B2CF9AE}" pid="7" name="ReprintedAsAt">
    <vt:filetime>2006-06-22T16:00:00Z</vt:filetime>
  </property>
  <property fmtid="{D5CDD505-2E9C-101B-9397-08002B2CF9AE}" pid="8" name="FromSuffix">
    <vt:lpwstr>02-b0-04</vt:lpwstr>
  </property>
  <property fmtid="{D5CDD505-2E9C-101B-9397-08002B2CF9AE}" pid="9" name="FromAsAtDate">
    <vt:lpwstr>14 Nov 2006</vt:lpwstr>
  </property>
  <property fmtid="{D5CDD505-2E9C-101B-9397-08002B2CF9AE}" pid="10" name="ToSuffix">
    <vt:lpwstr>02-c0-04</vt:lpwstr>
  </property>
  <property fmtid="{D5CDD505-2E9C-101B-9397-08002B2CF9AE}" pid="11" name="ToAsAtDate">
    <vt:lpwstr>01 Jan 2007</vt:lpwstr>
  </property>
</Properties>
</file>