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408562685"/>
      <w:bookmarkStart w:id="2" w:name="_Toc415060694"/>
      <w:bookmarkStart w:id="3" w:name="_Toc415060766"/>
      <w:bookmarkStart w:id="4" w:name="_Toc378064715"/>
      <w:r>
        <w:rPr>
          <w:rStyle w:val="CharPartNo"/>
        </w:rPr>
        <w:t>P</w:t>
      </w:r>
      <w:bookmarkStart w:id="5" w:name="_GoBack"/>
      <w:bookmarkEnd w:id="5"/>
      <w:r>
        <w:rPr>
          <w:rStyle w:val="CharPartNo"/>
        </w:rPr>
        <w:t>art I</w:t>
      </w:r>
      <w:r>
        <w:t> — </w:t>
      </w:r>
      <w:r>
        <w:rPr>
          <w:rStyle w:val="CharPartText"/>
        </w:rPr>
        <w:t>Preliminary</w:t>
      </w:r>
      <w:bookmarkEnd w:id="1"/>
      <w:bookmarkEnd w:id="2"/>
      <w:bookmarkEnd w:id="3"/>
      <w:bookmarkEnd w:id="4"/>
    </w:p>
    <w:p>
      <w:pPr>
        <w:pStyle w:val="Heading5"/>
        <w:rPr>
          <w:snapToGrid w:val="0"/>
        </w:rPr>
      </w:pPr>
      <w:bookmarkStart w:id="6" w:name="_Toc408562686"/>
      <w:bookmarkStart w:id="7" w:name="_Toc415060767"/>
      <w:bookmarkStart w:id="8" w:name="_Toc378064716"/>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9" w:name="_Toc408562687"/>
      <w:bookmarkStart w:id="10" w:name="_Toc415060768"/>
      <w:bookmarkStart w:id="11" w:name="_Toc378064717"/>
      <w:r>
        <w:rPr>
          <w:rStyle w:val="CharSectno"/>
        </w:rPr>
        <w:t>3</w:t>
      </w:r>
      <w:r>
        <w:rPr>
          <w:snapToGrid w:val="0"/>
        </w:rPr>
        <w:t>.</w:t>
      </w:r>
      <w:r>
        <w:rPr>
          <w:snapToGrid w:val="0"/>
        </w:rPr>
        <w:tab/>
        <w:t>Terms used</w:t>
      </w:r>
      <w:bookmarkEnd w:id="9"/>
      <w:bookmarkEnd w:id="10"/>
      <w:bookmarkEnd w:id="11"/>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lastRenderedPageBreak/>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12" w:name="_Toc408562688"/>
      <w:bookmarkStart w:id="13" w:name="_Toc415060697"/>
      <w:bookmarkStart w:id="14" w:name="_Toc415060769"/>
      <w:bookmarkStart w:id="15" w:name="_Toc378064718"/>
      <w:r>
        <w:rPr>
          <w:rStyle w:val="CharPartNo"/>
        </w:rPr>
        <w:t>Part IV</w:t>
      </w:r>
      <w:r>
        <w:rPr>
          <w:rStyle w:val="CharDivNo"/>
        </w:rPr>
        <w:t> </w:t>
      </w:r>
      <w:r>
        <w:t>—</w:t>
      </w:r>
      <w:r>
        <w:rPr>
          <w:rStyle w:val="CharDivText"/>
        </w:rPr>
        <w:t> </w:t>
      </w:r>
      <w:r>
        <w:rPr>
          <w:rStyle w:val="CharPartText"/>
        </w:rPr>
        <w:t>Burning during restricted times and prohibited times</w:t>
      </w:r>
      <w:bookmarkEnd w:id="12"/>
      <w:bookmarkEnd w:id="13"/>
      <w:bookmarkEnd w:id="14"/>
      <w:bookmarkEnd w:id="15"/>
    </w:p>
    <w:p>
      <w:pPr>
        <w:pStyle w:val="Heading5"/>
        <w:rPr>
          <w:snapToGrid w:val="0"/>
        </w:rPr>
      </w:pPr>
      <w:bookmarkStart w:id="16" w:name="_Toc408562689"/>
      <w:bookmarkStart w:id="17" w:name="_Toc415060770"/>
      <w:bookmarkStart w:id="18" w:name="_Toc378064719"/>
      <w:r>
        <w:rPr>
          <w:rStyle w:val="CharSectno"/>
        </w:rPr>
        <w:t>15</w:t>
      </w:r>
      <w:r>
        <w:rPr>
          <w:snapToGrid w:val="0"/>
        </w:rPr>
        <w:t>.</w:t>
      </w:r>
      <w:r>
        <w:rPr>
          <w:snapToGrid w:val="0"/>
        </w:rPr>
        <w:tab/>
        <w:t>Permit to burn (Act s. 18), form of and applying for after refusal etc.</w:t>
      </w:r>
      <w:bookmarkEnd w:id="16"/>
      <w:bookmarkEnd w:id="17"/>
      <w:bookmarkEnd w:id="18"/>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19" w:name="_Toc408562690"/>
      <w:bookmarkStart w:id="20" w:name="_Toc415060771"/>
      <w:bookmarkStart w:id="21" w:name="_Toc378064720"/>
      <w:r>
        <w:rPr>
          <w:rStyle w:val="CharSectno"/>
        </w:rPr>
        <w:t>15A</w:t>
      </w:r>
      <w:r>
        <w:rPr>
          <w:snapToGrid w:val="0"/>
        </w:rPr>
        <w:t>.</w:t>
      </w:r>
      <w:r>
        <w:rPr>
          <w:snapToGrid w:val="0"/>
        </w:rPr>
        <w:tab/>
        <w:t>Bush fire control officer issuing permits to burn to comply with directions of local government</w:t>
      </w:r>
      <w:bookmarkEnd w:id="19"/>
      <w:bookmarkEnd w:id="20"/>
      <w:bookmarkEnd w:id="21"/>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22" w:name="_Toc408562691"/>
      <w:bookmarkStart w:id="23" w:name="_Toc415060772"/>
      <w:bookmarkStart w:id="24" w:name="_Toc378064721"/>
      <w:r>
        <w:rPr>
          <w:rStyle w:val="CharSectno"/>
        </w:rPr>
        <w:t>15B</w:t>
      </w:r>
      <w:r>
        <w:rPr>
          <w:snapToGrid w:val="0"/>
        </w:rPr>
        <w:t>.</w:t>
      </w:r>
      <w:r>
        <w:rPr>
          <w:snapToGrid w:val="0"/>
        </w:rPr>
        <w:tab/>
        <w:t>Permit to burn holder, duties of</w:t>
      </w:r>
      <w:bookmarkEnd w:id="22"/>
      <w:bookmarkEnd w:id="23"/>
      <w:bookmarkEnd w:id="24"/>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25" w:name="_Toc408562692"/>
      <w:bookmarkStart w:id="26" w:name="_Toc415060773"/>
      <w:bookmarkStart w:id="27" w:name="_Toc378064722"/>
      <w:r>
        <w:rPr>
          <w:rStyle w:val="CharSectno"/>
        </w:rPr>
        <w:t>15C</w:t>
      </w:r>
      <w:r>
        <w:rPr>
          <w:snapToGrid w:val="0"/>
        </w:rPr>
        <w:t>.</w:t>
      </w:r>
      <w:r>
        <w:rPr>
          <w:snapToGrid w:val="0"/>
        </w:rPr>
        <w:tab/>
        <w:t>Local government may prohibit burning on certain days</w:t>
      </w:r>
      <w:bookmarkEnd w:id="25"/>
      <w:bookmarkEnd w:id="26"/>
      <w:bookmarkEnd w:id="27"/>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28" w:name="_Toc408562693"/>
      <w:bookmarkStart w:id="29" w:name="_Toc415060774"/>
      <w:bookmarkStart w:id="30" w:name="_Toc378064723"/>
      <w:r>
        <w:rPr>
          <w:rStyle w:val="CharSectno"/>
        </w:rPr>
        <w:t>16</w:t>
      </w:r>
      <w:r>
        <w:rPr>
          <w:snapToGrid w:val="0"/>
        </w:rPr>
        <w:t>.</w:t>
      </w:r>
      <w:r>
        <w:rPr>
          <w:snapToGrid w:val="0"/>
        </w:rPr>
        <w:tab/>
        <w:t>Term used: authorised officer</w:t>
      </w:r>
      <w:bookmarkEnd w:id="28"/>
      <w:bookmarkEnd w:id="29"/>
      <w:bookmarkEnd w:id="30"/>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31" w:name="_Toc408562694"/>
      <w:bookmarkStart w:id="32" w:name="_Toc415060775"/>
      <w:bookmarkStart w:id="33" w:name="_Toc378064724"/>
      <w:r>
        <w:rPr>
          <w:rStyle w:val="CharSectno"/>
        </w:rPr>
        <w:t>18</w:t>
      </w:r>
      <w:r>
        <w:rPr>
          <w:snapToGrid w:val="0"/>
        </w:rPr>
        <w:t>.</w:t>
      </w:r>
      <w:r>
        <w:rPr>
          <w:snapToGrid w:val="0"/>
        </w:rPr>
        <w:tab/>
        <w:t>Permit to burn clover, form of application for etc.</w:t>
      </w:r>
      <w:bookmarkEnd w:id="31"/>
      <w:bookmarkEnd w:id="32"/>
      <w:bookmarkEnd w:id="33"/>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34" w:name="_Toc408562695"/>
      <w:bookmarkStart w:id="35" w:name="_Toc415060776"/>
      <w:bookmarkStart w:id="36" w:name="_Toc378064725"/>
      <w:r>
        <w:rPr>
          <w:rStyle w:val="CharSectno"/>
        </w:rPr>
        <w:t>19</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applying for and issue of</w:t>
      </w:r>
      <w:bookmarkEnd w:id="34"/>
      <w:bookmarkEnd w:id="35"/>
      <w:bookmarkEnd w:id="36"/>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in Gazette 26 Feb 1965 p. 707; amended in Gazette 10 Mar 1978 p. 706; 22 Dec 1998 p. 6854 and 6858; 10 Jan 2003 p. 32; </w:t>
      </w:r>
      <w:r>
        <w:rPr>
          <w:szCs w:val="24"/>
        </w:rPr>
        <w:t>31 Oct 2012 p. 5251</w:t>
      </w:r>
      <w:r>
        <w:rPr>
          <w:szCs w:val="24"/>
        </w:rPr>
        <w:noBreakHyphen/>
        <w:t>2</w:t>
      </w:r>
      <w:r>
        <w:t>.]</w:t>
      </w:r>
    </w:p>
    <w:p>
      <w:pPr>
        <w:pStyle w:val="Heading5"/>
        <w:rPr>
          <w:snapToGrid w:val="0"/>
        </w:rPr>
      </w:pPr>
      <w:bookmarkStart w:id="37" w:name="_Toc408562696"/>
      <w:bookmarkStart w:id="38" w:name="_Toc415060777"/>
      <w:bookmarkStart w:id="39" w:name="_Toc378064726"/>
      <w:r>
        <w:rPr>
          <w:rStyle w:val="CharSectno"/>
        </w:rPr>
        <w:t>19A</w:t>
      </w:r>
      <w:r>
        <w:rPr>
          <w:snapToGrid w:val="0"/>
        </w:rPr>
        <w:t>.</w:t>
      </w:r>
      <w:r>
        <w:rPr>
          <w:snapToGrid w:val="0"/>
        </w:rPr>
        <w:tab/>
        <w:t>Permit to burn clover holder, duties of</w:t>
      </w:r>
      <w:bookmarkEnd w:id="37"/>
      <w:bookmarkEnd w:id="38"/>
      <w:bookmarkEnd w:id="39"/>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40" w:name="_Toc408562697"/>
      <w:bookmarkStart w:id="41" w:name="_Toc415060778"/>
      <w:bookmarkStart w:id="42" w:name="_Toc378064727"/>
      <w:r>
        <w:rPr>
          <w:rStyle w:val="CharSectno"/>
        </w:rPr>
        <w:t>20</w:t>
      </w:r>
      <w:r>
        <w:rPr>
          <w:snapToGrid w:val="0"/>
        </w:rPr>
        <w:t>.</w:t>
      </w:r>
      <w:r>
        <w:rPr>
          <w:snapToGrid w:val="0"/>
        </w:rPr>
        <w:tab/>
        <w:t>Local government may prohibit issue of permits to burn clover</w:t>
      </w:r>
      <w:bookmarkEnd w:id="40"/>
      <w:bookmarkEnd w:id="41"/>
      <w:bookmarkEnd w:id="42"/>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in Gazette 22 Dec 1998 p. 6858.]</w:t>
      </w:r>
    </w:p>
    <w:p>
      <w:pPr>
        <w:pStyle w:val="Heading5"/>
        <w:rPr>
          <w:snapToGrid w:val="0"/>
        </w:rPr>
      </w:pPr>
      <w:bookmarkStart w:id="43" w:name="_Toc408562698"/>
      <w:bookmarkStart w:id="44" w:name="_Toc415060779"/>
      <w:bookmarkStart w:id="45" w:name="_Toc378064728"/>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refusing, cancelling or issuing with conditions etc.</w:t>
      </w:r>
      <w:bookmarkEnd w:id="43"/>
      <w:bookmarkEnd w:id="44"/>
      <w:bookmarkEnd w:id="45"/>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in Gazette 21 Jan 1957 p. 88.]</w:t>
      </w:r>
    </w:p>
    <w:p>
      <w:pPr>
        <w:pStyle w:val="Heading5"/>
        <w:rPr>
          <w:snapToGrid w:val="0"/>
        </w:rPr>
      </w:pPr>
      <w:bookmarkStart w:id="46" w:name="_Toc408562699"/>
      <w:bookmarkStart w:id="47" w:name="_Toc415060780"/>
      <w:bookmarkStart w:id="48" w:name="_Toc378064729"/>
      <w:r>
        <w:rPr>
          <w:rStyle w:val="CharSectno"/>
        </w:rPr>
        <w:t>21A</w:t>
      </w:r>
      <w:r>
        <w:rPr>
          <w:snapToGrid w:val="0"/>
        </w:rPr>
        <w:t>.</w:t>
      </w:r>
      <w:r>
        <w:rPr>
          <w:snapToGrid w:val="0"/>
        </w:rPr>
        <w:tab/>
        <w:t>Permit to burn clover holder may be required to advertise burning</w:t>
      </w:r>
      <w:bookmarkEnd w:id="46"/>
      <w:bookmarkEnd w:id="47"/>
      <w:bookmarkEnd w:id="48"/>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in Gazette 21 Jan 1957 p. 88; amended in Gazette 22 Dec 1998 p. 6858.]</w:t>
      </w:r>
    </w:p>
    <w:p>
      <w:pPr>
        <w:pStyle w:val="Heading5"/>
        <w:rPr>
          <w:snapToGrid w:val="0"/>
        </w:rPr>
      </w:pPr>
      <w:bookmarkStart w:id="49" w:name="_Toc408562700"/>
      <w:bookmarkStart w:id="50" w:name="_Toc415060781"/>
      <w:bookmarkStart w:id="51" w:name="_Toc378064730"/>
      <w:r>
        <w:rPr>
          <w:rStyle w:val="CharSectno"/>
        </w:rPr>
        <w:t>21B</w:t>
      </w:r>
      <w:r>
        <w:rPr>
          <w:snapToGrid w:val="0"/>
        </w:rPr>
        <w:t>.</w:t>
      </w:r>
      <w:r>
        <w:rPr>
          <w:snapToGrid w:val="0"/>
        </w:rPr>
        <w:tab/>
        <w:t>Bush fire control officer may postpone clover burning</w:t>
      </w:r>
      <w:bookmarkEnd w:id="49"/>
      <w:bookmarkEnd w:id="50"/>
      <w:bookmarkEnd w:id="51"/>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52" w:name="_Toc408562701"/>
      <w:bookmarkStart w:id="53" w:name="_Toc415060782"/>
      <w:bookmarkStart w:id="54" w:name="_Toc378064731"/>
      <w:r>
        <w:rPr>
          <w:rStyle w:val="CharSectno"/>
        </w:rPr>
        <w:t>22</w:t>
      </w:r>
      <w:r>
        <w:rPr>
          <w:snapToGrid w:val="0"/>
        </w:rPr>
        <w:t>.</w:t>
      </w:r>
      <w:r>
        <w:rPr>
          <w:snapToGrid w:val="0"/>
        </w:rPr>
        <w:tab/>
        <w:t>Permit to burn holder to report escape of fire</w:t>
      </w:r>
      <w:bookmarkEnd w:id="52"/>
      <w:bookmarkEnd w:id="53"/>
      <w:bookmarkEnd w:id="54"/>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55" w:name="_Toc408562702"/>
      <w:bookmarkStart w:id="56" w:name="_Toc415060783"/>
      <w:bookmarkStart w:id="57" w:name="_Toc378064732"/>
      <w:r>
        <w:rPr>
          <w:rStyle w:val="CharSectno"/>
        </w:rPr>
        <w:t>22A</w:t>
      </w:r>
      <w:r>
        <w:rPr>
          <w:snapToGrid w:val="0"/>
        </w:rPr>
        <w:t>.</w:t>
      </w:r>
      <w:r>
        <w:rPr>
          <w:snapToGrid w:val="0"/>
        </w:rPr>
        <w:tab/>
        <w:t>Areas of irrigation prescribed (Act s. 24A)</w:t>
      </w:r>
      <w:bookmarkEnd w:id="55"/>
      <w:bookmarkEnd w:id="56"/>
      <w:bookmarkEnd w:id="57"/>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58" w:name="_Toc408562703"/>
      <w:bookmarkStart w:id="59" w:name="_Toc415060784"/>
      <w:bookmarkStart w:id="60" w:name="_Toc378064733"/>
      <w:r>
        <w:rPr>
          <w:rStyle w:val="CharSectno"/>
        </w:rPr>
        <w:t>22B</w:t>
      </w:r>
      <w:r>
        <w:rPr>
          <w:snapToGrid w:val="0"/>
        </w:rPr>
        <w:t>.</w:t>
      </w:r>
      <w:r>
        <w:rPr>
          <w:snapToGrid w:val="0"/>
        </w:rPr>
        <w:tab/>
        <w:t>Bush not to be burned under Act s. 24A permit unless irrigation available</w:t>
      </w:r>
      <w:bookmarkEnd w:id="58"/>
      <w:bookmarkEnd w:id="59"/>
      <w:bookmarkEnd w:id="60"/>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61" w:name="_Toc408562704"/>
      <w:bookmarkStart w:id="62" w:name="_Toc415060785"/>
      <w:bookmarkStart w:id="63" w:name="_Toc378064734"/>
      <w:r>
        <w:rPr>
          <w:rStyle w:val="CharSectno"/>
        </w:rPr>
        <w:t>23</w:t>
      </w:r>
      <w:r>
        <w:rPr>
          <w:snapToGrid w:val="0"/>
        </w:rPr>
        <w:t>.</w:t>
      </w:r>
      <w:r>
        <w:rPr>
          <w:snapToGrid w:val="0"/>
        </w:rPr>
        <w:tab/>
        <w:t>Charcoal burning in restricted or prohibited burning times, notice to be given of</w:t>
      </w:r>
      <w:bookmarkEnd w:id="61"/>
      <w:bookmarkEnd w:id="62"/>
      <w:bookmarkEnd w:id="63"/>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64" w:name="_Toc408562705"/>
      <w:bookmarkStart w:id="65" w:name="_Toc415060714"/>
      <w:bookmarkStart w:id="66" w:name="_Toc415060786"/>
      <w:bookmarkStart w:id="67" w:name="_Toc37806473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64"/>
      <w:bookmarkEnd w:id="65"/>
      <w:bookmarkEnd w:id="66"/>
      <w:bookmarkEnd w:id="67"/>
    </w:p>
    <w:p>
      <w:pPr>
        <w:pStyle w:val="Footnoteheading"/>
        <w:spacing w:before="80"/>
        <w:rPr>
          <w:snapToGrid w:val="0"/>
        </w:rPr>
      </w:pPr>
      <w:r>
        <w:rPr>
          <w:snapToGrid w:val="0"/>
        </w:rPr>
        <w:tab/>
        <w:t>[Heading inserted in Gazette 1 Dec 2009 p. 4832.]</w:t>
      </w:r>
    </w:p>
    <w:p>
      <w:pPr>
        <w:pStyle w:val="Heading5"/>
      </w:pPr>
      <w:bookmarkStart w:id="68" w:name="_Toc408562706"/>
      <w:bookmarkStart w:id="69" w:name="_Toc415060787"/>
      <w:bookmarkStart w:id="70" w:name="_Toc378064736"/>
      <w:r>
        <w:rPr>
          <w:rStyle w:val="CharSectno"/>
        </w:rPr>
        <w:t>24A</w:t>
      </w:r>
      <w:r>
        <w:t>.</w:t>
      </w:r>
      <w:r>
        <w:tab/>
        <w:t>Prohibited activities prescribed (Act s. 22B(3)(c))</w:t>
      </w:r>
      <w:bookmarkEnd w:id="68"/>
      <w:bookmarkEnd w:id="69"/>
      <w:bookmarkEnd w:id="70"/>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Footnotesection"/>
        <w:spacing w:before="100"/>
        <w:ind w:left="890" w:hanging="890"/>
      </w:pPr>
      <w:r>
        <w:tab/>
        <w:t>[Regulation 24A inserted in Gazette 1 Dec 2009 p. 4832</w:t>
      </w:r>
      <w:r>
        <w:noBreakHyphen/>
        <w:t>4; amended in Gazette 5 Nov 2010 p. 5564-5; 2 Dec 2011 p. 5059</w:t>
      </w:r>
      <w:r>
        <w:noBreakHyphen/>
        <w:t>60.]</w:t>
      </w:r>
    </w:p>
    <w:p>
      <w:pPr>
        <w:pStyle w:val="Heading5"/>
      </w:pPr>
      <w:bookmarkStart w:id="71" w:name="_Toc408562707"/>
      <w:bookmarkStart w:id="72" w:name="_Toc415060788"/>
      <w:bookmarkStart w:id="73" w:name="_Toc378064737"/>
      <w:r>
        <w:rPr>
          <w:rStyle w:val="CharSectno"/>
        </w:rPr>
        <w:t>24B</w:t>
      </w:r>
      <w:r>
        <w:t>.</w:t>
      </w:r>
      <w:r>
        <w:tab/>
        <w:t>Activities excepted from Act s. 22B(2) prescribed (Act s. 22B(4))</w:t>
      </w:r>
      <w:bookmarkEnd w:id="71"/>
      <w:bookmarkEnd w:id="72"/>
      <w:bookmarkEnd w:id="73"/>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74" w:name="_Toc408562708"/>
      <w:bookmarkStart w:id="75" w:name="_Toc415060789"/>
      <w:bookmarkStart w:id="76" w:name="_Toc378064738"/>
      <w:r>
        <w:rPr>
          <w:rStyle w:val="CharSectno"/>
        </w:rPr>
        <w:t>24C</w:t>
      </w:r>
      <w:r>
        <w:t>.</w:t>
      </w:r>
      <w:r>
        <w:tab/>
        <w:t>Bans for r. 24A(5A), imposing and duration of etc.</w:t>
      </w:r>
      <w:bookmarkEnd w:id="74"/>
      <w:bookmarkEnd w:id="75"/>
      <w:bookmarkEnd w:id="76"/>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in Gazette 5 Nov 2010 p. 5565</w:t>
      </w:r>
      <w:r>
        <w:noBreakHyphen/>
        <w:t>6; amended in Gazette 2 Dec 2011 p. 5060.]</w:t>
      </w:r>
    </w:p>
    <w:p>
      <w:pPr>
        <w:pStyle w:val="Heading2"/>
      </w:pPr>
      <w:bookmarkStart w:id="77" w:name="_Toc408562709"/>
      <w:bookmarkStart w:id="78" w:name="_Toc415060718"/>
      <w:bookmarkStart w:id="79" w:name="_Toc415060790"/>
      <w:bookmarkStart w:id="80" w:name="_Toc378064739"/>
      <w:r>
        <w:rPr>
          <w:rStyle w:val="CharPartNo"/>
        </w:rPr>
        <w:t>Part V</w:t>
      </w:r>
      <w:r>
        <w:t> — </w:t>
      </w:r>
      <w:r>
        <w:rPr>
          <w:rStyle w:val="CharPartText"/>
        </w:rPr>
        <w:t>Permit to burn proclaimed or declared plants during prohibited burning times</w:t>
      </w:r>
      <w:bookmarkEnd w:id="77"/>
      <w:bookmarkEnd w:id="78"/>
      <w:bookmarkEnd w:id="79"/>
      <w:bookmarkEnd w:id="80"/>
    </w:p>
    <w:p>
      <w:pPr>
        <w:pStyle w:val="Footnoteheading"/>
        <w:rPr>
          <w:snapToGrid w:val="0"/>
        </w:rPr>
      </w:pPr>
      <w:r>
        <w:rPr>
          <w:snapToGrid w:val="0"/>
        </w:rPr>
        <w:tab/>
        <w:t>[Heading inserted in Gazette 27 Oct 1966 p. 2778; amended in Gazette 10 Mar 1978 p. 706.]</w:t>
      </w:r>
    </w:p>
    <w:p>
      <w:pPr>
        <w:pStyle w:val="Heading3"/>
      </w:pPr>
      <w:bookmarkStart w:id="81" w:name="_Toc408562710"/>
      <w:bookmarkStart w:id="82" w:name="_Toc415060719"/>
      <w:bookmarkStart w:id="83" w:name="_Toc415060791"/>
      <w:bookmarkStart w:id="84" w:name="_Toc378064740"/>
      <w:r>
        <w:rPr>
          <w:rStyle w:val="CharDivNo"/>
        </w:rPr>
        <w:t>Division 1</w:t>
      </w:r>
      <w:r>
        <w:rPr>
          <w:snapToGrid w:val="0"/>
        </w:rPr>
        <w:t> — </w:t>
      </w:r>
      <w:r>
        <w:rPr>
          <w:rStyle w:val="CharDivText"/>
        </w:rPr>
        <w:t>General</w:t>
      </w:r>
      <w:bookmarkEnd w:id="81"/>
      <w:bookmarkEnd w:id="82"/>
      <w:bookmarkEnd w:id="83"/>
      <w:bookmarkEnd w:id="84"/>
    </w:p>
    <w:p>
      <w:pPr>
        <w:pStyle w:val="Heading5"/>
        <w:spacing w:before="180"/>
        <w:rPr>
          <w:snapToGrid w:val="0"/>
        </w:rPr>
      </w:pPr>
      <w:bookmarkStart w:id="85" w:name="_Toc408562711"/>
      <w:bookmarkStart w:id="86" w:name="_Toc415060792"/>
      <w:bookmarkStart w:id="87" w:name="_Toc378064741"/>
      <w:r>
        <w:rPr>
          <w:rStyle w:val="CharSectno"/>
        </w:rPr>
        <w:t>24</w:t>
      </w:r>
      <w:r>
        <w:rPr>
          <w:snapToGrid w:val="0"/>
        </w:rPr>
        <w:t>.</w:t>
      </w:r>
      <w:r>
        <w:rPr>
          <w:snapToGrid w:val="0"/>
        </w:rPr>
        <w:tab/>
        <w:t>Term used: authorised officer</w:t>
      </w:r>
      <w:bookmarkEnd w:id="85"/>
      <w:bookmarkEnd w:id="86"/>
      <w:bookmarkEnd w:id="87"/>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88" w:name="_Toc408562712"/>
      <w:bookmarkStart w:id="89" w:name="_Toc415060721"/>
      <w:bookmarkStart w:id="90" w:name="_Toc415060793"/>
      <w:bookmarkStart w:id="91" w:name="_Toc378064742"/>
      <w:r>
        <w:rPr>
          <w:rStyle w:val="CharDivNo"/>
        </w:rPr>
        <w:t>Division 2</w:t>
      </w:r>
      <w:r>
        <w:rPr>
          <w:snapToGrid w:val="0"/>
        </w:rPr>
        <w:t> — </w:t>
      </w:r>
      <w:r>
        <w:rPr>
          <w:rStyle w:val="CharDivText"/>
        </w:rPr>
        <w:t>Permit to burn the refuse of proclaimed plants during prohibited burning times</w:t>
      </w:r>
      <w:bookmarkEnd w:id="88"/>
      <w:bookmarkEnd w:id="89"/>
      <w:bookmarkEnd w:id="90"/>
      <w:bookmarkEnd w:id="91"/>
    </w:p>
    <w:p>
      <w:pPr>
        <w:pStyle w:val="Footnoteheading"/>
        <w:rPr>
          <w:snapToGrid w:val="0"/>
        </w:rPr>
      </w:pPr>
      <w:r>
        <w:rPr>
          <w:snapToGrid w:val="0"/>
        </w:rPr>
        <w:tab/>
        <w:t>[Heading inserted in Gazette 27 Oct 1966 p. 2778.]</w:t>
      </w:r>
    </w:p>
    <w:p>
      <w:pPr>
        <w:pStyle w:val="Heading5"/>
        <w:spacing w:before="180"/>
        <w:rPr>
          <w:snapToGrid w:val="0"/>
        </w:rPr>
      </w:pPr>
      <w:bookmarkStart w:id="92" w:name="_Toc408562713"/>
      <w:bookmarkStart w:id="93" w:name="_Toc415060794"/>
      <w:bookmarkStart w:id="94" w:name="_Toc378064743"/>
      <w:r>
        <w:rPr>
          <w:rStyle w:val="CharSectno"/>
        </w:rPr>
        <w:t>26</w:t>
      </w:r>
      <w:r>
        <w:rPr>
          <w:snapToGrid w:val="0"/>
        </w:rPr>
        <w:t>.</w:t>
      </w:r>
      <w:r>
        <w:rPr>
          <w:snapToGrid w:val="0"/>
        </w:rPr>
        <w:tab/>
        <w:t>Permit, form of application for</w:t>
      </w:r>
      <w:bookmarkEnd w:id="92"/>
      <w:bookmarkEnd w:id="93"/>
      <w:bookmarkEnd w:id="94"/>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in Gazette 16 Oct 1963 p. 3076; 27 Oct 1966 p. 2778.]</w:t>
      </w:r>
    </w:p>
    <w:p>
      <w:pPr>
        <w:pStyle w:val="Heading5"/>
        <w:spacing w:before="200"/>
        <w:rPr>
          <w:snapToGrid w:val="0"/>
        </w:rPr>
      </w:pPr>
      <w:bookmarkStart w:id="95" w:name="_Toc408562714"/>
      <w:bookmarkStart w:id="96" w:name="_Toc415060795"/>
      <w:bookmarkStart w:id="97" w:name="_Toc378064744"/>
      <w:r>
        <w:rPr>
          <w:rStyle w:val="CharSectno"/>
        </w:rPr>
        <w:t>27</w:t>
      </w:r>
      <w:r>
        <w:rPr>
          <w:snapToGrid w:val="0"/>
        </w:rPr>
        <w:t>.</w:t>
      </w:r>
      <w:r>
        <w:rPr>
          <w:snapToGrid w:val="0"/>
        </w:rPr>
        <w:tab/>
        <w:t>Permit, issue of</w:t>
      </w:r>
      <w:bookmarkEnd w:id="95"/>
      <w:bookmarkEnd w:id="96"/>
      <w:bookmarkEnd w:id="97"/>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in Gazette 27 Oct 1966 p. 2778</w:t>
      </w:r>
      <w:r>
        <w:noBreakHyphen/>
        <w:t>9; amended in Gazette 22 Dec 1998 p. 6858.]</w:t>
      </w:r>
    </w:p>
    <w:p>
      <w:pPr>
        <w:pStyle w:val="Heading5"/>
        <w:spacing w:before="200"/>
        <w:rPr>
          <w:snapToGrid w:val="0"/>
        </w:rPr>
      </w:pPr>
      <w:bookmarkStart w:id="98" w:name="_Toc408562715"/>
      <w:bookmarkStart w:id="99" w:name="_Toc415060796"/>
      <w:bookmarkStart w:id="100" w:name="_Toc378064745"/>
      <w:r>
        <w:rPr>
          <w:rStyle w:val="CharSectno"/>
        </w:rPr>
        <w:t>28</w:t>
      </w:r>
      <w:r>
        <w:rPr>
          <w:snapToGrid w:val="0"/>
        </w:rPr>
        <w:t>.</w:t>
      </w:r>
      <w:r>
        <w:rPr>
          <w:snapToGrid w:val="0"/>
        </w:rPr>
        <w:tab/>
        <w:t>Ground to be cleared before burning plant refuse</w:t>
      </w:r>
      <w:bookmarkEnd w:id="98"/>
      <w:bookmarkEnd w:id="99"/>
      <w:bookmarkEnd w:id="100"/>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in Gazette 27 Oct 1966 p. 2779.]</w:t>
      </w:r>
    </w:p>
    <w:p>
      <w:pPr>
        <w:pStyle w:val="Heading5"/>
        <w:spacing w:before="200"/>
        <w:rPr>
          <w:snapToGrid w:val="0"/>
        </w:rPr>
      </w:pPr>
      <w:bookmarkStart w:id="101" w:name="_Toc408562716"/>
      <w:bookmarkStart w:id="102" w:name="_Toc415060797"/>
      <w:bookmarkStart w:id="103" w:name="_Toc378064746"/>
      <w:r>
        <w:rPr>
          <w:rStyle w:val="CharSectno"/>
        </w:rPr>
        <w:t>29</w:t>
      </w:r>
      <w:r>
        <w:rPr>
          <w:snapToGrid w:val="0"/>
        </w:rPr>
        <w:t>.</w:t>
      </w:r>
      <w:r>
        <w:rPr>
          <w:snapToGrid w:val="0"/>
        </w:rPr>
        <w:tab/>
        <w:t>Plant refuse to be burned in heaps</w:t>
      </w:r>
      <w:bookmarkEnd w:id="101"/>
      <w:bookmarkEnd w:id="102"/>
      <w:bookmarkEnd w:id="103"/>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in Gazette 27 Oct 1966 p. 2779; 12 Jul 1974 p. 2612.]</w:t>
      </w:r>
    </w:p>
    <w:p>
      <w:pPr>
        <w:pStyle w:val="Heading5"/>
        <w:rPr>
          <w:snapToGrid w:val="0"/>
        </w:rPr>
      </w:pPr>
      <w:bookmarkStart w:id="104" w:name="_Toc408562717"/>
      <w:bookmarkStart w:id="105" w:name="_Toc415060798"/>
      <w:bookmarkStart w:id="106" w:name="_Toc378064747"/>
      <w:r>
        <w:rPr>
          <w:rStyle w:val="CharSectno"/>
        </w:rPr>
        <w:t>30</w:t>
      </w:r>
      <w:r>
        <w:rPr>
          <w:snapToGrid w:val="0"/>
        </w:rPr>
        <w:t>.</w:t>
      </w:r>
      <w:r>
        <w:rPr>
          <w:snapToGrid w:val="0"/>
        </w:rPr>
        <w:tab/>
        <w:t>Heaps not to be near brush fence or land boundary</w:t>
      </w:r>
      <w:bookmarkEnd w:id="104"/>
      <w:bookmarkEnd w:id="105"/>
      <w:bookmarkEnd w:id="106"/>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107" w:name="_Toc408562718"/>
      <w:bookmarkStart w:id="108" w:name="_Toc415060799"/>
      <w:bookmarkStart w:id="109" w:name="_Toc378064748"/>
      <w:r>
        <w:rPr>
          <w:rStyle w:val="CharSectno"/>
        </w:rPr>
        <w:t>31</w:t>
      </w:r>
      <w:r>
        <w:rPr>
          <w:snapToGrid w:val="0"/>
        </w:rPr>
        <w:t>.</w:t>
      </w:r>
      <w:r>
        <w:rPr>
          <w:snapToGrid w:val="0"/>
        </w:rPr>
        <w:tab/>
        <w:t>Permit holder, duties of</w:t>
      </w:r>
      <w:bookmarkEnd w:id="107"/>
      <w:bookmarkEnd w:id="108"/>
      <w:bookmarkEnd w:id="109"/>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spacing w:before="260"/>
        <w:rPr>
          <w:snapToGrid w:val="0"/>
        </w:rPr>
      </w:pPr>
      <w:bookmarkStart w:id="110" w:name="_Toc408562719"/>
      <w:bookmarkStart w:id="111" w:name="_Toc415060800"/>
      <w:bookmarkStart w:id="112" w:name="_Toc378064749"/>
      <w:r>
        <w:rPr>
          <w:rStyle w:val="CharSectno"/>
        </w:rPr>
        <w:t>32</w:t>
      </w:r>
      <w:r>
        <w:rPr>
          <w:snapToGrid w:val="0"/>
        </w:rPr>
        <w:t>.</w:t>
      </w:r>
      <w:r>
        <w:rPr>
          <w:snapToGrid w:val="0"/>
        </w:rPr>
        <w:tab/>
        <w:t>Permit holder to report escape of fire</w:t>
      </w:r>
      <w:bookmarkEnd w:id="110"/>
      <w:bookmarkEnd w:id="111"/>
      <w:bookmarkEnd w:id="112"/>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113" w:name="_Toc408562720"/>
      <w:bookmarkStart w:id="114" w:name="_Toc415060729"/>
      <w:bookmarkStart w:id="115" w:name="_Toc415060801"/>
      <w:bookmarkStart w:id="116" w:name="_Toc378064750"/>
      <w:r>
        <w:rPr>
          <w:rStyle w:val="CharDivNo"/>
        </w:rPr>
        <w:t>Division 3</w:t>
      </w:r>
      <w:r>
        <w:rPr>
          <w:snapToGrid w:val="0"/>
        </w:rPr>
        <w:t> — </w:t>
      </w:r>
      <w:r>
        <w:rPr>
          <w:rStyle w:val="CharDivText"/>
        </w:rPr>
        <w:t>Permit to burn proclaimed plants</w:t>
      </w:r>
      <w:bookmarkEnd w:id="113"/>
      <w:bookmarkEnd w:id="114"/>
      <w:bookmarkEnd w:id="115"/>
      <w:bookmarkEnd w:id="116"/>
    </w:p>
    <w:p>
      <w:pPr>
        <w:pStyle w:val="Footnoteheading"/>
        <w:rPr>
          <w:snapToGrid w:val="0"/>
        </w:rPr>
      </w:pPr>
      <w:r>
        <w:rPr>
          <w:snapToGrid w:val="0"/>
        </w:rPr>
        <w:tab/>
        <w:t>[Heading inserted in Gazette 27 Oct 1966 p. 2780.]</w:t>
      </w:r>
    </w:p>
    <w:p>
      <w:pPr>
        <w:pStyle w:val="Heading5"/>
        <w:rPr>
          <w:snapToGrid w:val="0"/>
        </w:rPr>
      </w:pPr>
      <w:bookmarkStart w:id="117" w:name="_Toc408562721"/>
      <w:bookmarkStart w:id="118" w:name="_Toc415060802"/>
      <w:bookmarkStart w:id="119" w:name="_Toc378064751"/>
      <w:r>
        <w:rPr>
          <w:rStyle w:val="CharSectno"/>
        </w:rPr>
        <w:t>33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application for and issue of; duties of permit holder</w:t>
      </w:r>
      <w:bookmarkEnd w:id="117"/>
      <w:bookmarkEnd w:id="118"/>
      <w:bookmarkEnd w:id="119"/>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 31 </w:t>
      </w:r>
      <w:r>
        <w:rPr>
          <w:szCs w:val="24"/>
        </w:rPr>
        <w:t>Oct 2012 p. 525</w:t>
      </w:r>
      <w:r>
        <w:t>1</w:t>
      </w:r>
      <w:r>
        <w:noBreakHyphen/>
        <w:t>2.]</w:t>
      </w:r>
    </w:p>
    <w:p>
      <w:pPr>
        <w:pStyle w:val="Heading5"/>
        <w:rPr>
          <w:snapToGrid w:val="0"/>
        </w:rPr>
      </w:pPr>
      <w:bookmarkStart w:id="120" w:name="_Toc408562722"/>
      <w:bookmarkStart w:id="121" w:name="_Toc415060803"/>
      <w:bookmarkStart w:id="122" w:name="_Toc378064752"/>
      <w:r>
        <w:rPr>
          <w:rStyle w:val="CharSectno"/>
        </w:rPr>
        <w:t>34</w:t>
      </w:r>
      <w:r>
        <w:rPr>
          <w:snapToGrid w:val="0"/>
        </w:rPr>
        <w:t>.</w:t>
      </w:r>
      <w:r>
        <w:rPr>
          <w:snapToGrid w:val="0"/>
        </w:rPr>
        <w:tab/>
        <w:t>Permit not to be granted if local government objects</w:t>
      </w:r>
      <w:bookmarkEnd w:id="120"/>
      <w:bookmarkEnd w:id="121"/>
      <w:bookmarkEnd w:id="122"/>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123" w:name="_Toc408562723"/>
      <w:bookmarkStart w:id="124" w:name="_Toc415060804"/>
      <w:bookmarkStart w:id="125" w:name="_Toc378064753"/>
      <w:r>
        <w:rPr>
          <w:rStyle w:val="CharSectno"/>
        </w:rPr>
        <w:t>35</w:t>
      </w:r>
      <w:r>
        <w:rPr>
          <w:snapToGrid w:val="0"/>
        </w:rPr>
        <w:t>.</w:t>
      </w:r>
      <w:r>
        <w:rPr>
          <w:snapToGrid w:val="0"/>
        </w:rPr>
        <w:tab/>
        <w:t>Permit may be refused if danger of escape</w:t>
      </w:r>
      <w:bookmarkEnd w:id="123"/>
      <w:bookmarkEnd w:id="124"/>
      <w:bookmarkEnd w:id="125"/>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126" w:name="_Toc408562724"/>
      <w:bookmarkStart w:id="127" w:name="_Toc415060805"/>
      <w:bookmarkStart w:id="128" w:name="_Toc378064754"/>
      <w:r>
        <w:rPr>
          <w:rStyle w:val="CharSectno"/>
        </w:rPr>
        <w:t>36</w:t>
      </w:r>
      <w:r>
        <w:rPr>
          <w:snapToGrid w:val="0"/>
        </w:rPr>
        <w:t>.</w:t>
      </w:r>
      <w:r>
        <w:rPr>
          <w:snapToGrid w:val="0"/>
        </w:rPr>
        <w:tab/>
        <w:t>Permit holder to report escape of fire</w:t>
      </w:r>
      <w:bookmarkEnd w:id="126"/>
      <w:bookmarkEnd w:id="127"/>
      <w:bookmarkEnd w:id="128"/>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129" w:name="_Toc408562725"/>
      <w:bookmarkStart w:id="130" w:name="_Toc415060734"/>
      <w:bookmarkStart w:id="131" w:name="_Toc415060806"/>
      <w:bookmarkStart w:id="132" w:name="_Toc378064755"/>
      <w:r>
        <w:rPr>
          <w:rStyle w:val="CharDivNo"/>
        </w:rPr>
        <w:t>Division 4</w:t>
      </w:r>
      <w:r>
        <w:rPr>
          <w:snapToGrid w:val="0"/>
        </w:rPr>
        <w:t> — </w:t>
      </w:r>
      <w:r>
        <w:rPr>
          <w:rStyle w:val="CharDivText"/>
        </w:rPr>
        <w:t>Permit to burn declared plants and refuse thereof</w:t>
      </w:r>
      <w:bookmarkEnd w:id="129"/>
      <w:bookmarkEnd w:id="130"/>
      <w:bookmarkEnd w:id="131"/>
      <w:bookmarkEnd w:id="132"/>
    </w:p>
    <w:p>
      <w:pPr>
        <w:pStyle w:val="Footnoteheading"/>
        <w:rPr>
          <w:snapToGrid w:val="0"/>
        </w:rPr>
      </w:pPr>
      <w:r>
        <w:rPr>
          <w:snapToGrid w:val="0"/>
        </w:rPr>
        <w:tab/>
        <w:t>[Heading inserted in Gazette 10 Mar 1978 p. 707.]</w:t>
      </w:r>
    </w:p>
    <w:p>
      <w:pPr>
        <w:pStyle w:val="Heading5"/>
        <w:rPr>
          <w:snapToGrid w:val="0"/>
        </w:rPr>
      </w:pPr>
      <w:bookmarkStart w:id="133" w:name="_Toc408562726"/>
      <w:bookmarkStart w:id="134" w:name="_Toc415060807"/>
      <w:bookmarkStart w:id="135" w:name="_Toc378064756"/>
      <w:r>
        <w:rPr>
          <w:rStyle w:val="CharSectno"/>
        </w:rPr>
        <w:t>36A</w:t>
      </w:r>
      <w:r>
        <w:rPr>
          <w:snapToGrid w:val="0"/>
        </w:rPr>
        <w:t>.</w:t>
      </w:r>
      <w:r>
        <w:rPr>
          <w:snapToGrid w:val="0"/>
        </w:rPr>
        <w:tab/>
        <w:t>Permit, application for and issue of</w:t>
      </w:r>
      <w:bookmarkEnd w:id="133"/>
      <w:bookmarkEnd w:id="134"/>
      <w:bookmarkEnd w:id="135"/>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 5 Feb 2013 p. 835.]</w:t>
      </w:r>
    </w:p>
    <w:p>
      <w:pPr>
        <w:pStyle w:val="Heading2"/>
      </w:pPr>
      <w:bookmarkStart w:id="136" w:name="_Toc408562727"/>
      <w:bookmarkStart w:id="137" w:name="_Toc415060736"/>
      <w:bookmarkStart w:id="138" w:name="_Toc415060808"/>
      <w:bookmarkStart w:id="139" w:name="_Toc378064757"/>
      <w:r>
        <w:rPr>
          <w:rStyle w:val="CharPartNo"/>
        </w:rPr>
        <w:t>Part VII</w:t>
      </w:r>
      <w:r>
        <w:rPr>
          <w:rStyle w:val="CharDivNo"/>
        </w:rPr>
        <w:t> </w:t>
      </w:r>
      <w:r>
        <w:t>—</w:t>
      </w:r>
      <w:r>
        <w:rPr>
          <w:rStyle w:val="CharDivText"/>
        </w:rPr>
        <w:t> </w:t>
      </w:r>
      <w:r>
        <w:rPr>
          <w:rStyle w:val="CharPartText"/>
        </w:rPr>
        <w:t>Operations of tractors and engines</w:t>
      </w:r>
      <w:bookmarkEnd w:id="136"/>
      <w:bookmarkEnd w:id="137"/>
      <w:bookmarkEnd w:id="138"/>
      <w:bookmarkEnd w:id="139"/>
    </w:p>
    <w:p>
      <w:pPr>
        <w:pStyle w:val="Heading5"/>
        <w:spacing w:before="260"/>
        <w:rPr>
          <w:snapToGrid w:val="0"/>
        </w:rPr>
      </w:pPr>
      <w:bookmarkStart w:id="140" w:name="_Toc408562728"/>
      <w:bookmarkStart w:id="141" w:name="_Toc415060809"/>
      <w:bookmarkStart w:id="142" w:name="_Toc378064758"/>
      <w:r>
        <w:rPr>
          <w:rStyle w:val="CharSectno"/>
        </w:rPr>
        <w:t>37</w:t>
      </w:r>
      <w:r>
        <w:rPr>
          <w:snapToGrid w:val="0"/>
        </w:rPr>
        <w:t>.</w:t>
      </w:r>
      <w:r>
        <w:rPr>
          <w:snapToGrid w:val="0"/>
        </w:rPr>
        <w:tab/>
        <w:t>Spark arrester and fire extinguisher prescribed (Act s. 27(1)(a)(ii) and (5))</w:t>
      </w:r>
      <w:bookmarkEnd w:id="140"/>
      <w:bookmarkEnd w:id="141"/>
      <w:bookmarkEnd w:id="142"/>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in Gazette 10 Mar 1978 p. 707</w:t>
      </w:r>
      <w:r>
        <w:noBreakHyphen/>
        <w:t>8.]</w:t>
      </w:r>
    </w:p>
    <w:p>
      <w:pPr>
        <w:pStyle w:val="Heading5"/>
        <w:spacing w:before="260"/>
      </w:pPr>
      <w:bookmarkStart w:id="143" w:name="_Toc408562729"/>
      <w:bookmarkStart w:id="144" w:name="_Toc415060810"/>
      <w:bookmarkStart w:id="145" w:name="_Toc378064759"/>
      <w:r>
        <w:rPr>
          <w:rStyle w:val="CharSectno"/>
        </w:rPr>
        <w:t>37A</w:t>
      </w:r>
      <w:r>
        <w:t>.</w:t>
      </w:r>
      <w:r>
        <w:tab/>
        <w:t>Bulldozers and graders, requirements for in restricted or prohibited burning times</w:t>
      </w:r>
      <w:bookmarkEnd w:id="143"/>
      <w:bookmarkEnd w:id="144"/>
      <w:bookmarkEnd w:id="145"/>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146" w:name="_Toc408562730"/>
      <w:bookmarkStart w:id="147" w:name="_Toc415060811"/>
      <w:bookmarkStart w:id="148" w:name="_Toc378064760"/>
      <w:r>
        <w:rPr>
          <w:rStyle w:val="CharSectno"/>
        </w:rPr>
        <w:t>38</w:t>
      </w:r>
      <w:r>
        <w:rPr>
          <w:snapToGrid w:val="0"/>
        </w:rPr>
        <w:t>.</w:t>
      </w:r>
      <w:r>
        <w:rPr>
          <w:snapToGrid w:val="0"/>
        </w:rPr>
        <w:tab/>
        <w:t>Harvesters to carry fire extinguisher in restricted and prohibited burning times</w:t>
      </w:r>
      <w:bookmarkEnd w:id="146"/>
      <w:bookmarkEnd w:id="147"/>
      <w:bookmarkEnd w:id="148"/>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in Gazette 10 Mar 1978 p. 708.]</w:t>
      </w:r>
    </w:p>
    <w:p>
      <w:pPr>
        <w:pStyle w:val="Heading5"/>
      </w:pPr>
      <w:bookmarkStart w:id="149" w:name="_Toc408562731"/>
      <w:bookmarkStart w:id="150" w:name="_Toc415060812"/>
      <w:bookmarkStart w:id="151" w:name="_Toc378064761"/>
      <w:r>
        <w:rPr>
          <w:rStyle w:val="CharSectno"/>
        </w:rPr>
        <w:t>38A</w:t>
      </w:r>
      <w:r>
        <w:t>.</w:t>
      </w:r>
      <w:r>
        <w:tab/>
        <w:t>Vehicles etc., power to prohibit etc. use of in restricted or prohibited burning times</w:t>
      </w:r>
      <w:bookmarkEnd w:id="149"/>
      <w:bookmarkEnd w:id="150"/>
      <w:bookmarkEnd w:id="151"/>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152" w:name="_Toc408562732"/>
      <w:bookmarkStart w:id="153" w:name="_Toc415060813"/>
      <w:bookmarkStart w:id="154" w:name="_Toc378064762"/>
      <w:r>
        <w:rPr>
          <w:rStyle w:val="CharSectno"/>
        </w:rPr>
        <w:t>38B</w:t>
      </w:r>
      <w:r>
        <w:rPr>
          <w:snapToGrid w:val="0"/>
        </w:rPr>
        <w:t>.</w:t>
      </w:r>
      <w:r>
        <w:rPr>
          <w:snapToGrid w:val="0"/>
        </w:rPr>
        <w:tab/>
        <w:t>Equipment powered by internal combustion engine, power to prohibit operation of</w:t>
      </w:r>
      <w:bookmarkEnd w:id="152"/>
      <w:bookmarkEnd w:id="153"/>
      <w:bookmarkEnd w:id="154"/>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155" w:name="_Toc408562733"/>
      <w:bookmarkStart w:id="156" w:name="_Toc415060814"/>
      <w:bookmarkStart w:id="157" w:name="_Toc378064763"/>
      <w:r>
        <w:rPr>
          <w:rStyle w:val="CharSectno"/>
        </w:rPr>
        <w:t>38C</w:t>
      </w:r>
      <w:r>
        <w:rPr>
          <w:snapToGrid w:val="0"/>
        </w:rPr>
        <w:t>.</w:t>
      </w:r>
      <w:r>
        <w:rPr>
          <w:snapToGrid w:val="0"/>
        </w:rPr>
        <w:tab/>
        <w:t>Harvesters, power to prohibit use of on certain days in restricted or prohibited burning times</w:t>
      </w:r>
      <w:bookmarkEnd w:id="155"/>
      <w:bookmarkEnd w:id="156"/>
      <w:bookmarkEnd w:id="157"/>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smartTag w:uri="urn:schemas-microsoft-com:office:smarttags" w:element="place">
        <w:r>
          <w:t>FES</w:t>
        </w:r>
      </w:smartTag>
      <w:r>
        <w:t xml:space="preserve">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in Gazette 27 Oct 1989 p. 3898; amended in Gazette 22 Dec 1998 p. 6854 and 6858; 10 Jan 2003 p. 33;31 </w:t>
      </w:r>
      <w:r>
        <w:rPr>
          <w:szCs w:val="24"/>
        </w:rPr>
        <w:t>Oct 2012 p. 525</w:t>
      </w:r>
      <w:r>
        <w:t>1</w:t>
      </w:r>
      <w:r>
        <w:noBreakHyphen/>
        <w:t>2.]</w:t>
      </w:r>
    </w:p>
    <w:p>
      <w:pPr>
        <w:pStyle w:val="Heading5"/>
      </w:pPr>
      <w:bookmarkStart w:id="158" w:name="_Toc408562734"/>
      <w:bookmarkStart w:id="159" w:name="_Toc415060815"/>
      <w:bookmarkStart w:id="160" w:name="_Toc378064764"/>
      <w:r>
        <w:rPr>
          <w:rStyle w:val="CharSectno"/>
        </w:rPr>
        <w:t>38D</w:t>
      </w:r>
      <w:r>
        <w:t>.</w:t>
      </w:r>
      <w:r>
        <w:tab/>
        <w:t>Notices etc. under r. 38A, 38B and 38C, effect of in areas under total fire ban etc.</w:t>
      </w:r>
      <w:bookmarkEnd w:id="158"/>
      <w:bookmarkEnd w:id="159"/>
      <w:bookmarkEnd w:id="160"/>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161" w:name="_Toc408562735"/>
      <w:bookmarkStart w:id="162" w:name="_Toc415060816"/>
      <w:bookmarkStart w:id="163" w:name="_Toc378064765"/>
      <w:r>
        <w:rPr>
          <w:rStyle w:val="CharSectno"/>
        </w:rPr>
        <w:t>39</w:t>
      </w:r>
      <w:r>
        <w:rPr>
          <w:snapToGrid w:val="0"/>
        </w:rPr>
        <w:t>.</w:t>
      </w:r>
      <w:r>
        <w:rPr>
          <w:snapToGrid w:val="0"/>
        </w:rPr>
        <w:tab/>
        <w:t>Chaff cutters, use of in restricted or prohibited burning times</w:t>
      </w:r>
      <w:bookmarkEnd w:id="161"/>
      <w:bookmarkEnd w:id="162"/>
      <w:bookmarkEnd w:id="163"/>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164" w:name="_Toc408562736"/>
      <w:bookmarkStart w:id="165" w:name="_Toc415060817"/>
      <w:bookmarkStart w:id="166" w:name="_Toc378064766"/>
      <w:r>
        <w:rPr>
          <w:rStyle w:val="CharSectno"/>
        </w:rPr>
        <w:t>39A</w:t>
      </w:r>
      <w:r>
        <w:rPr>
          <w:snapToGrid w:val="0"/>
        </w:rPr>
        <w:t>.</w:t>
      </w:r>
      <w:r>
        <w:rPr>
          <w:snapToGrid w:val="0"/>
        </w:rPr>
        <w:tab/>
        <w:t>Motor vehicles, use of in crops etc.</w:t>
      </w:r>
      <w:bookmarkEnd w:id="164"/>
      <w:bookmarkEnd w:id="165"/>
      <w:bookmarkEnd w:id="166"/>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167" w:name="_Toc408562737"/>
      <w:bookmarkStart w:id="168" w:name="_Toc415060818"/>
      <w:bookmarkStart w:id="169" w:name="_Toc378064767"/>
      <w:r>
        <w:rPr>
          <w:rStyle w:val="CharSectno"/>
        </w:rPr>
        <w:t>39B</w:t>
      </w:r>
      <w:r>
        <w:rPr>
          <w:snapToGrid w:val="0"/>
        </w:rPr>
        <w:t>.</w:t>
      </w:r>
      <w:r>
        <w:rPr>
          <w:snapToGrid w:val="0"/>
        </w:rPr>
        <w:tab/>
        <w:t>Crop dusters etc., use of in restricted or prohibited burning times</w:t>
      </w:r>
      <w:bookmarkEnd w:id="167"/>
      <w:bookmarkEnd w:id="168"/>
      <w:bookmarkEnd w:id="169"/>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170" w:name="_Toc408562738"/>
      <w:bookmarkStart w:id="171" w:name="_Toc415060747"/>
      <w:bookmarkStart w:id="172" w:name="_Toc415060819"/>
      <w:bookmarkStart w:id="173" w:name="_Toc378064768"/>
      <w:r>
        <w:rPr>
          <w:rStyle w:val="CharPartNo"/>
        </w:rPr>
        <w:t>Part VIIA</w:t>
      </w:r>
      <w:r>
        <w:rPr>
          <w:rStyle w:val="CharDivNo"/>
        </w:rPr>
        <w:t> </w:t>
      </w:r>
      <w:r>
        <w:t>—</w:t>
      </w:r>
      <w:r>
        <w:rPr>
          <w:rStyle w:val="CharDivText"/>
        </w:rPr>
        <w:t> </w:t>
      </w:r>
      <w:r>
        <w:rPr>
          <w:rStyle w:val="CharPartText"/>
        </w:rPr>
        <w:t>Control of operations likely to create bush fire danger</w:t>
      </w:r>
      <w:bookmarkEnd w:id="170"/>
      <w:bookmarkEnd w:id="171"/>
      <w:bookmarkEnd w:id="172"/>
      <w:bookmarkEnd w:id="173"/>
    </w:p>
    <w:p>
      <w:pPr>
        <w:pStyle w:val="Footnoteheading"/>
        <w:rPr>
          <w:snapToGrid w:val="0"/>
        </w:rPr>
      </w:pPr>
      <w:r>
        <w:rPr>
          <w:snapToGrid w:val="0"/>
        </w:rPr>
        <w:tab/>
        <w:t xml:space="preserve">[Heading inserted in Gazette </w:t>
      </w:r>
      <w:r>
        <w:t>22 Dec 1998 p. 6857.]</w:t>
      </w:r>
    </w:p>
    <w:p>
      <w:pPr>
        <w:pStyle w:val="Heading5"/>
        <w:rPr>
          <w:snapToGrid w:val="0"/>
        </w:rPr>
      </w:pPr>
      <w:bookmarkStart w:id="174" w:name="_Toc408562739"/>
      <w:bookmarkStart w:id="175" w:name="_Toc415060820"/>
      <w:bookmarkStart w:id="176" w:name="_Toc378064769"/>
      <w:r>
        <w:rPr>
          <w:rStyle w:val="CharSectno"/>
        </w:rPr>
        <w:t>39BA</w:t>
      </w:r>
      <w:r>
        <w:rPr>
          <w:snapToGrid w:val="0"/>
        </w:rPr>
        <w:t>.</w:t>
      </w:r>
      <w:r>
        <w:rPr>
          <w:snapToGrid w:val="0"/>
        </w:rPr>
        <w:tab/>
        <w:t>Operations likely to cause bush fires (Act s. 27A(1)(a)(ii))</w:t>
      </w:r>
      <w:bookmarkEnd w:id="174"/>
      <w:bookmarkEnd w:id="175"/>
      <w:bookmarkEnd w:id="176"/>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177" w:name="_Toc408562740"/>
      <w:bookmarkStart w:id="178" w:name="_Toc415060821"/>
      <w:bookmarkStart w:id="179" w:name="_Toc378064770"/>
      <w:r>
        <w:rPr>
          <w:rStyle w:val="CharSectno"/>
        </w:rPr>
        <w:t>39C</w:t>
      </w:r>
      <w:r>
        <w:rPr>
          <w:snapToGrid w:val="0"/>
        </w:rPr>
        <w:t>.</w:t>
      </w:r>
      <w:r>
        <w:rPr>
          <w:snapToGrid w:val="0"/>
        </w:rPr>
        <w:tab/>
        <w:t>Welding and cutting apparatus, use of in open air</w:t>
      </w:r>
      <w:bookmarkEnd w:id="177"/>
      <w:bookmarkEnd w:id="178"/>
      <w:bookmarkEnd w:id="179"/>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180" w:name="_Toc408562741"/>
      <w:bookmarkStart w:id="181" w:name="_Toc415060822"/>
      <w:bookmarkStart w:id="182" w:name="_Toc378064771"/>
      <w:r>
        <w:rPr>
          <w:rStyle w:val="CharSectno"/>
        </w:rPr>
        <w:t>39CA</w:t>
      </w:r>
      <w:r>
        <w:rPr>
          <w:snapToGrid w:val="0"/>
        </w:rPr>
        <w:t>.</w:t>
      </w:r>
      <w:r>
        <w:rPr>
          <w:snapToGrid w:val="0"/>
        </w:rPr>
        <w:tab/>
        <w:t>Bee smoker devices, use of in restricted or prohibited burning times etc.</w:t>
      </w:r>
      <w:bookmarkEnd w:id="180"/>
      <w:bookmarkEnd w:id="181"/>
      <w:bookmarkEnd w:id="182"/>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183" w:name="endcomma"/>
      <w:bookmarkEnd w:id="183"/>
      <w:r>
        <w:t xml:space="preserve"> </w:t>
      </w:r>
      <w:bookmarkStart w:id="184" w:name="comma"/>
      <w:bookmarkEnd w:id="184"/>
      <w:r>
        <w:t>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185" w:name="_Toc408562742"/>
      <w:bookmarkStart w:id="186" w:name="_Toc415060823"/>
      <w:bookmarkStart w:id="187" w:name="_Toc378064772"/>
      <w:r>
        <w:rPr>
          <w:rStyle w:val="CharSectno"/>
        </w:rPr>
        <w:t>39D</w:t>
      </w:r>
      <w:r>
        <w:rPr>
          <w:snapToGrid w:val="0"/>
        </w:rPr>
        <w:t>.</w:t>
      </w:r>
      <w:r>
        <w:rPr>
          <w:snapToGrid w:val="0"/>
        </w:rPr>
        <w:tab/>
        <w:t>Explosives, use of</w:t>
      </w:r>
      <w:bookmarkEnd w:id="185"/>
      <w:bookmarkEnd w:id="186"/>
      <w:bookmarkEnd w:id="187"/>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188" w:name="_Toc408562743"/>
      <w:bookmarkStart w:id="189" w:name="_Toc415060824"/>
      <w:bookmarkStart w:id="190" w:name="_Toc378064773"/>
      <w:r>
        <w:rPr>
          <w:rStyle w:val="CharSectno"/>
        </w:rPr>
        <w:t>39E</w:t>
      </w:r>
      <w:r>
        <w:t>.</w:t>
      </w:r>
      <w:r>
        <w:tab/>
        <w:t>Fireworks, use of</w:t>
      </w:r>
      <w:bookmarkEnd w:id="188"/>
      <w:bookmarkEnd w:id="189"/>
      <w:bookmarkEnd w:id="190"/>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191" w:name="_Toc408562744"/>
      <w:bookmarkStart w:id="192" w:name="_Toc415060753"/>
      <w:bookmarkStart w:id="193" w:name="_Toc415060825"/>
      <w:bookmarkStart w:id="194" w:name="_Toc378064774"/>
      <w:r>
        <w:rPr>
          <w:rStyle w:val="CharPartNo"/>
        </w:rPr>
        <w:t>Part VIII</w:t>
      </w:r>
      <w:r>
        <w:rPr>
          <w:rStyle w:val="CharDivNo"/>
        </w:rPr>
        <w:t> </w:t>
      </w:r>
      <w:r>
        <w:t>—</w:t>
      </w:r>
      <w:r>
        <w:rPr>
          <w:rStyle w:val="CharDivText"/>
        </w:rPr>
        <w:t> </w:t>
      </w:r>
      <w:r>
        <w:rPr>
          <w:rStyle w:val="CharPartText"/>
        </w:rPr>
        <w:t>Miscellaneous</w:t>
      </w:r>
      <w:bookmarkEnd w:id="191"/>
      <w:bookmarkEnd w:id="192"/>
      <w:bookmarkEnd w:id="193"/>
      <w:bookmarkEnd w:id="194"/>
    </w:p>
    <w:p>
      <w:pPr>
        <w:pStyle w:val="Footnoteheading"/>
      </w:pPr>
      <w:r>
        <w:tab/>
        <w:t>[Heading deleted in Gazette 10 March 1978 p. 708.]</w:t>
      </w:r>
    </w:p>
    <w:p>
      <w:pPr>
        <w:pStyle w:val="Heading5"/>
      </w:pPr>
      <w:bookmarkStart w:id="195" w:name="_Toc408562745"/>
      <w:bookmarkStart w:id="196" w:name="_Toc415060826"/>
      <w:bookmarkStart w:id="197" w:name="_Toc378064775"/>
      <w:r>
        <w:rPr>
          <w:rStyle w:val="CharSectno"/>
        </w:rPr>
        <w:t>40</w:t>
      </w:r>
      <w:r>
        <w:t>.</w:t>
      </w:r>
      <w:r>
        <w:tab/>
        <w:t>Apportionment of amounts (Act s. 37(8a))</w:t>
      </w:r>
      <w:bookmarkEnd w:id="195"/>
      <w:bookmarkEnd w:id="196"/>
      <w:bookmarkEnd w:id="197"/>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198" w:name="_Toc408562746"/>
      <w:bookmarkStart w:id="199" w:name="_Toc415060827"/>
      <w:bookmarkStart w:id="200" w:name="_Toc378064776"/>
      <w:r>
        <w:rPr>
          <w:rStyle w:val="CharSectno"/>
        </w:rPr>
        <w:t>41</w:t>
      </w:r>
      <w:r>
        <w:rPr>
          <w:snapToGrid w:val="0"/>
        </w:rPr>
        <w:t>.</w:t>
      </w:r>
      <w:r>
        <w:rPr>
          <w:snapToGrid w:val="0"/>
        </w:rPr>
        <w:tab/>
        <w:t>Bush fire brigades, local government to keep register of</w:t>
      </w:r>
      <w:bookmarkEnd w:id="198"/>
      <w:bookmarkEnd w:id="199"/>
      <w:bookmarkEnd w:id="200"/>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201" w:name="_Toc408562747"/>
      <w:bookmarkStart w:id="202" w:name="_Toc415060828"/>
      <w:bookmarkStart w:id="203" w:name="_Toc378064777"/>
      <w:r>
        <w:rPr>
          <w:rStyle w:val="CharSectno"/>
        </w:rPr>
        <w:t>43</w:t>
      </w:r>
      <w:r>
        <w:rPr>
          <w:snapToGrid w:val="0"/>
        </w:rPr>
        <w:t>.</w:t>
      </w:r>
      <w:r>
        <w:rPr>
          <w:snapToGrid w:val="0"/>
        </w:rPr>
        <w:tab/>
        <w:t>Bush fires and losses caused, notification of</w:t>
      </w:r>
      <w:bookmarkEnd w:id="201"/>
      <w:bookmarkEnd w:id="202"/>
      <w:bookmarkEnd w:id="203"/>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smartTag w:uri="urn:schemas-microsoft-com:office:smarttags" w:element="place">
        <w:r>
          <w:t>FES</w:t>
        </w:r>
      </w:smartTag>
      <w:r>
        <w:t xml:space="preserve">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smartTag w:uri="urn:schemas-microsoft-com:office:smarttags" w:element="place">
        <w:r>
          <w:t>FES</w:t>
        </w:r>
      </w:smartTag>
      <w:r>
        <w:t xml:space="preserve">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6858;31 </w:t>
      </w:r>
      <w:r>
        <w:rPr>
          <w:szCs w:val="24"/>
        </w:rPr>
        <w:t>Oct 2012 p. 525</w:t>
      </w:r>
      <w:r>
        <w:t>1</w:t>
      </w:r>
      <w:r>
        <w:noBreakHyphen/>
        <w:t>2.]</w:t>
      </w:r>
    </w:p>
    <w:p>
      <w:pPr>
        <w:pStyle w:val="Heading5"/>
        <w:rPr>
          <w:snapToGrid w:val="0"/>
        </w:rPr>
      </w:pPr>
      <w:bookmarkStart w:id="204" w:name="_Toc408562748"/>
      <w:bookmarkStart w:id="205" w:name="_Toc415060829"/>
      <w:bookmarkStart w:id="206" w:name="_Toc378064778"/>
      <w:r>
        <w:rPr>
          <w:rStyle w:val="CharSectno"/>
        </w:rPr>
        <w:t>44</w:t>
      </w:r>
      <w:r>
        <w:rPr>
          <w:snapToGrid w:val="0"/>
        </w:rPr>
        <w:t>.</w:t>
      </w:r>
      <w:r>
        <w:rPr>
          <w:snapToGrid w:val="0"/>
        </w:rPr>
        <w:tab/>
        <w:t>Crown land, notice to be given of proposed entry of under Act s. 34</w:t>
      </w:r>
      <w:bookmarkEnd w:id="204"/>
      <w:bookmarkEnd w:id="205"/>
      <w:bookmarkEnd w:id="20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207" w:name="_Toc408562749"/>
      <w:bookmarkStart w:id="208" w:name="_Toc415060830"/>
      <w:bookmarkStart w:id="209" w:name="_Toc378064779"/>
      <w:r>
        <w:rPr>
          <w:rStyle w:val="CharSectno"/>
        </w:rPr>
        <w:t>45A</w:t>
      </w:r>
      <w:r>
        <w:t>.</w:t>
      </w:r>
      <w:r>
        <w:tab/>
        <w:t>Information to be given by authorised CALM Act officer taking control under Act s. 45A(2)(a)</w:t>
      </w:r>
      <w:bookmarkEnd w:id="207"/>
      <w:bookmarkEnd w:id="208"/>
      <w:bookmarkEnd w:id="209"/>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in Gazette 17 Dec 2010 p. 6352</w:t>
      </w:r>
      <w:r>
        <w:noBreakHyphen/>
        <w:t>3; amended in Gazette 31 </w:t>
      </w:r>
      <w:r>
        <w:rPr>
          <w:szCs w:val="24"/>
        </w:rPr>
        <w:t>Oct 2012 p. 525</w:t>
      </w:r>
      <w:r>
        <w:t>1</w:t>
      </w:r>
      <w:r>
        <w:noBreakHyphen/>
        <w:t>2.]</w:t>
      </w:r>
    </w:p>
    <w:p>
      <w:pPr>
        <w:pStyle w:val="Heading5"/>
      </w:pPr>
      <w:bookmarkStart w:id="210" w:name="_Toc408562750"/>
      <w:bookmarkStart w:id="211" w:name="_Toc415060831"/>
      <w:bookmarkStart w:id="212" w:name="_Toc378064780"/>
      <w:r>
        <w:rPr>
          <w:rStyle w:val="CharSectno"/>
        </w:rPr>
        <w:t>45B</w:t>
      </w:r>
      <w:r>
        <w:t>.</w:t>
      </w:r>
      <w:r>
        <w:tab/>
        <w:t>Information to be given by bush fire officer taking control under Act s. 45</w:t>
      </w:r>
      <w:bookmarkEnd w:id="210"/>
      <w:bookmarkEnd w:id="211"/>
      <w:bookmarkEnd w:id="212"/>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in Gazette 17 Dec 2010 p. 6353</w:t>
      </w:r>
      <w:r>
        <w:noBreakHyphen/>
        <w:t>4; amended in Gazette 31 </w:t>
      </w:r>
      <w:r>
        <w:rPr>
          <w:szCs w:val="24"/>
        </w:rPr>
        <w:t>Oct 2012 p. 525</w:t>
      </w:r>
      <w:r>
        <w:t>1</w:t>
      </w:r>
      <w:r>
        <w:noBreakHyphen/>
        <w:t>2.]</w:t>
      </w:r>
    </w:p>
    <w:p>
      <w:pPr>
        <w:pStyle w:val="Heading5"/>
      </w:pPr>
      <w:bookmarkStart w:id="213" w:name="_Toc408562751"/>
      <w:bookmarkStart w:id="214" w:name="_Toc415060832"/>
      <w:bookmarkStart w:id="215" w:name="_Toc378064781"/>
      <w:r>
        <w:rPr>
          <w:rStyle w:val="CharSectno"/>
        </w:rPr>
        <w:t>45</w:t>
      </w:r>
      <w:r>
        <w:t>.</w:t>
      </w:r>
      <w:r>
        <w:tab/>
        <w:t xml:space="preserve">Land prescribed (Act s. 45(1) </w:t>
      </w:r>
      <w:r>
        <w:rPr>
          <w:i/>
        </w:rPr>
        <w:t>conservation land</w:t>
      </w:r>
      <w:r>
        <w:t>)</w:t>
      </w:r>
      <w:bookmarkEnd w:id="213"/>
      <w:bookmarkEnd w:id="214"/>
      <w:bookmarkEnd w:id="215"/>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216" w:name="_Toc408562752"/>
      <w:bookmarkStart w:id="217" w:name="_Toc415060833"/>
      <w:bookmarkStart w:id="218" w:name="_Toc378064782"/>
      <w:r>
        <w:rPr>
          <w:rStyle w:val="CharSectno"/>
        </w:rPr>
        <w:t>46</w:t>
      </w:r>
      <w:r>
        <w:t>.</w:t>
      </w:r>
      <w:r>
        <w:tab/>
        <w:t>General offence</w:t>
      </w:r>
      <w:bookmarkEnd w:id="216"/>
      <w:bookmarkEnd w:id="217"/>
      <w:bookmarkEnd w:id="218"/>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219" w:name="_Toc408562753"/>
      <w:bookmarkStart w:id="220" w:name="_Toc415060762"/>
      <w:bookmarkStart w:id="221" w:name="_Toc415060834"/>
      <w:bookmarkStart w:id="222" w:name="_Toc378064783"/>
      <w:r>
        <w:rPr>
          <w:rStyle w:val="CharSchNo"/>
        </w:rPr>
        <w:t>Appendix</w:t>
      </w:r>
      <w:bookmarkEnd w:id="219"/>
      <w:bookmarkEnd w:id="220"/>
      <w:bookmarkEnd w:id="221"/>
      <w:bookmarkEnd w:id="222"/>
    </w:p>
    <w:p>
      <w:pPr>
        <w:pStyle w:val="yEdnotedivision"/>
      </w:pPr>
      <w:r>
        <w:t>[Forms 1 and 2 deleted in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of ........................................., to set fire to the bush on locations ......................................................................... on the ............. day of ......................................... 20 .............</w:t>
      </w:r>
    </w:p>
    <w:p>
      <w:pPr>
        <w:pStyle w:val="yMiscellaneousBody"/>
        <w:rPr>
          <w:snapToGrid w:val="0"/>
        </w:rPr>
      </w:pPr>
      <w:r>
        <w:rPr>
          <w:snapToGrid w:val="0"/>
        </w:rPr>
        <w:t>Dated this ............. day of ................................... 20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of (b) ...........................................................</w:t>
      </w:r>
      <w:r>
        <w:rPr>
          <w:snapToGrid w:val="0"/>
        </w:rPr>
        <w:br/>
        <w:t>the owner (or occupier) of (c) ................................. location No.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 31 </w:t>
      </w:r>
      <w:r>
        <w:rPr>
          <w:sz w:val="24"/>
          <w:szCs w:val="24"/>
        </w:rPr>
        <w:t>Oct 2012 p. 5252</w:t>
      </w:r>
      <w:r>
        <w:t>.]</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of (b)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of (d) ............................... the owner (or occupier) of (e) ............................. location No. ................ to burn upon the said location a total area shown on the annexed sketch of ..................... hectares of subterranean clover upon the following days,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 31 </w:t>
      </w:r>
      <w:r>
        <w:rPr>
          <w:sz w:val="24"/>
          <w:szCs w:val="24"/>
        </w:rPr>
        <w:t>Oct 2012 p. 5252</w:t>
      </w:r>
      <w:r>
        <w:t>.]</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of (b) ............................................................. the owner (or occupier) of (c) ........................................... location No. ............... hereby apply pursuant to the regulations made under the provisions of section 26 of the </w:t>
      </w:r>
      <w:r>
        <w:rPr>
          <w:i/>
          <w:snapToGrid w:val="0"/>
        </w:rPr>
        <w:t>Bush Fires Act 1954</w:t>
      </w:r>
      <w:r>
        <w:rPr>
          <w:snapToGrid w:val="0"/>
        </w:rPr>
        <w:t xml:space="preserve">, for a permit to burn upon the said location (d)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 31 </w:t>
      </w:r>
      <w:r>
        <w:rPr>
          <w:sz w:val="24"/>
          <w:szCs w:val="24"/>
        </w:rPr>
        <w:t>Oct 2012 p. 5252</w:t>
      </w:r>
      <w:r>
        <w:t>.]</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of (d) ....................................... the owner (or occupier) of (e) ............................. location No. ........ to burn upon the said location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 31 </w:t>
      </w:r>
      <w:r>
        <w:rPr>
          <w:sz w:val="24"/>
          <w:szCs w:val="24"/>
        </w:rPr>
        <w:t>Oct 2012 p. 5252</w:t>
      </w:r>
      <w:r>
        <w:t>.]</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of (b) ........................................................... the owner (or occupier of) (c) ......................................... location No. ................. upon which (d) ............................................... is growing, hereby apply pursuant to section 26 of the </w:t>
      </w:r>
      <w:r>
        <w:rPr>
          <w:i/>
          <w:snapToGrid w:val="0"/>
        </w:rPr>
        <w:t>Bush Fires Act 1954</w:t>
      </w:r>
      <w:r>
        <w:rPr>
          <w:snapToGrid w:val="0"/>
        </w:rPr>
        <w:t xml:space="preserve">, for a permit to burn upon the said location a total area of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 31 </w:t>
      </w:r>
      <w:r>
        <w:rPr>
          <w:sz w:val="24"/>
          <w:szCs w:val="24"/>
        </w:rPr>
        <w:t>Oct 2012 p. 5252</w:t>
      </w:r>
      <w:r>
        <w:t>.]</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of (b) ..................................... chief executive officer of the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of (d) ..................................................................................................., the owner (or occupier) of (e) ............................................... location No. ............................ to burn upon the said location a total area shown on the annexed sketch of ................................. hectares of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 31 </w:t>
      </w:r>
      <w:r>
        <w:rPr>
          <w:sz w:val="24"/>
          <w:szCs w:val="24"/>
        </w:rPr>
        <w:t>Oct 2012 p. 5252</w:t>
      </w:r>
      <w: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of (b) ......................................................... the owner (or occupier) of (c) ....................................... location No. ................... hereby apply for a permit to burn (d) .............................................../the refuse of (d)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 31 </w:t>
      </w:r>
      <w:r>
        <w:rPr>
          <w:sz w:val="24"/>
          <w:szCs w:val="24"/>
        </w:rPr>
        <w:t>Oct 2012 p. 5252</w:t>
      </w:r>
      <w:r>
        <w:t>.]</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purposes of the </w:t>
      </w:r>
      <w:r>
        <w:rPr>
          <w:i/>
          <w:snapToGrid w:val="0"/>
        </w:rPr>
        <w:t>Bush Fires Act 1954</w:t>
      </w:r>
      <w:r>
        <w:rPr>
          <w:snapToGrid w:val="0"/>
        </w:rPr>
        <w:t>, hereby grant authority to (c) ..................................... of (d) ................................... the owner (or occupier) of (e) ................................. location No. ........ to burn (f) ..................................... / the refuse of (f)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 31 </w:t>
      </w:r>
      <w:r>
        <w:rPr>
          <w:sz w:val="24"/>
          <w:szCs w:val="24"/>
        </w:rPr>
        <w:t>Oct 2012 p. 5252</w:t>
      </w:r>
      <w:r>
        <w:t>.]</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 ...................................................</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 .............................................</w:t>
      </w:r>
    </w:p>
    <w:p>
      <w:pPr>
        <w:pStyle w:val="yMiscellaneousBody"/>
        <w:jc w:val="right"/>
        <w:rPr>
          <w:snapToGrid w:val="0"/>
        </w:rPr>
      </w:pPr>
      <w:r>
        <w:rPr>
          <w:snapToGrid w:val="0"/>
        </w:rPr>
        <w:t>Signature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24" w:name="_Toc408562754"/>
      <w:bookmarkStart w:id="225" w:name="_Toc415060763"/>
      <w:bookmarkStart w:id="226" w:name="_Toc415060835"/>
      <w:bookmarkStart w:id="227" w:name="_Toc378064784"/>
      <w:r>
        <w:t>Notes</w:t>
      </w:r>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ins w:id="228" w:author="Master Repository Process" w:date="2021-07-31T10:57:00Z">
        <w:r>
          <w:rPr>
            <w:snapToGrid w:val="0"/>
            <w:vertAlign w:val="superscript"/>
          </w:rPr>
          <w:t xml:space="preserve">1a, </w:t>
        </w:r>
      </w:ins>
      <w:r>
        <w:rPr>
          <w:snapToGrid w:val="0"/>
          <w:vertAlign w:val="superscript"/>
        </w:rPr>
        <w:t>3</w:t>
      </w:r>
      <w:r>
        <w:rPr>
          <w:snapToGrid w:val="0"/>
        </w:rPr>
        <w:t>.  The table also contains information about any reprint.</w:t>
      </w:r>
    </w:p>
    <w:p>
      <w:pPr>
        <w:pStyle w:val="nHeading3"/>
      </w:pPr>
      <w:bookmarkStart w:id="229" w:name="_Toc408562755"/>
      <w:bookmarkStart w:id="230" w:name="_Toc415060836"/>
      <w:bookmarkStart w:id="231" w:name="_Toc378064785"/>
      <w:r>
        <w:t>Compilation table</w:t>
      </w:r>
      <w:bookmarkEnd w:id="229"/>
      <w:bookmarkEnd w:id="230"/>
      <w:bookmarkEnd w:id="231"/>
    </w:p>
    <w:p>
      <w:pPr>
        <w:pStyle w:val="BlankOpen"/>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Cs/>
              </w:rPr>
            </w:pPr>
            <w:r>
              <w:rPr>
                <w:i/>
              </w:rPr>
              <w:t>Bush Fires Act 1954 Regulations</w:t>
            </w:r>
            <w:r>
              <w:rPr>
                <w:iCs/>
                <w:vertAlign w:val="superscript"/>
              </w:rPr>
              <w:t> 4</w:t>
            </w:r>
          </w:p>
        </w:tc>
        <w:tc>
          <w:tcPr>
            <w:tcW w:w="1276" w:type="dxa"/>
          </w:tcPr>
          <w:p>
            <w:pPr>
              <w:pStyle w:val="nTable"/>
              <w:spacing w:after="40"/>
            </w:pPr>
            <w:r>
              <w:t>14 Oct 1955 p. 2575</w:t>
            </w:r>
            <w:r>
              <w:noBreakHyphen/>
              <w:t>97</w:t>
            </w:r>
          </w:p>
        </w:tc>
        <w:tc>
          <w:tcPr>
            <w:tcW w:w="2693" w:type="dxa"/>
          </w:tcPr>
          <w:p>
            <w:pPr>
              <w:pStyle w:val="nTable"/>
              <w:spacing w:after="40"/>
            </w:pPr>
            <w:r>
              <w:t>14 Oct 1955</w:t>
            </w:r>
          </w:p>
        </w:tc>
      </w:tr>
      <w:tr>
        <w:trPr>
          <w:cantSplit/>
        </w:trPr>
        <w:tc>
          <w:tcPr>
            <w:tcW w:w="3118" w:type="dxa"/>
          </w:tcPr>
          <w:p>
            <w:pPr>
              <w:pStyle w:val="nTable"/>
              <w:spacing w:after="40"/>
              <w:ind w:right="113"/>
            </w:pPr>
            <w:r>
              <w:t>Untitled regulations</w:t>
            </w:r>
          </w:p>
        </w:tc>
        <w:tc>
          <w:tcPr>
            <w:tcW w:w="1276" w:type="dxa"/>
          </w:tcPr>
          <w:p>
            <w:pPr>
              <w:pStyle w:val="nTable"/>
              <w:spacing w:after="40"/>
            </w:pPr>
            <w:r>
              <w:t>21 Jan 1957 p. 88</w:t>
            </w:r>
          </w:p>
        </w:tc>
        <w:tc>
          <w:tcPr>
            <w:tcW w:w="2693" w:type="dxa"/>
          </w:tcPr>
          <w:p>
            <w:pPr>
              <w:pStyle w:val="nTable"/>
              <w:spacing w:after="40"/>
            </w:pPr>
            <w:r>
              <w:t>21 Jan 1957</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24 Nov 1958 p. 3101</w:t>
            </w:r>
            <w:r>
              <w:noBreakHyphen/>
              <w:t>2</w:t>
            </w:r>
          </w:p>
        </w:tc>
        <w:tc>
          <w:tcPr>
            <w:tcW w:w="2693" w:type="dxa"/>
          </w:tcPr>
          <w:p>
            <w:pPr>
              <w:pStyle w:val="nTable"/>
              <w:spacing w:after="40"/>
            </w:pPr>
            <w:r>
              <w:t>24 Nov 1958</w:t>
            </w:r>
          </w:p>
        </w:tc>
      </w:tr>
      <w:tr>
        <w:trPr>
          <w:cantSplit/>
        </w:trPr>
        <w:tc>
          <w:tcPr>
            <w:tcW w:w="3118" w:type="dxa"/>
          </w:tcPr>
          <w:p>
            <w:pPr>
              <w:pStyle w:val="nTable"/>
              <w:spacing w:after="40"/>
              <w:ind w:right="113"/>
            </w:pPr>
            <w:r>
              <w:t>Untitled regulations</w:t>
            </w:r>
          </w:p>
        </w:tc>
        <w:tc>
          <w:tcPr>
            <w:tcW w:w="1276" w:type="dxa"/>
          </w:tcPr>
          <w:p>
            <w:pPr>
              <w:pStyle w:val="nTable"/>
              <w:spacing w:after="40"/>
            </w:pPr>
            <w:r>
              <w:t>25 Mar 1960 p. 865</w:t>
            </w:r>
          </w:p>
        </w:tc>
        <w:tc>
          <w:tcPr>
            <w:tcW w:w="2693" w:type="dxa"/>
          </w:tcPr>
          <w:p>
            <w:pPr>
              <w:pStyle w:val="nTable"/>
              <w:spacing w:after="40"/>
            </w:pPr>
            <w:r>
              <w:t>25 Mar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15 Nov 1960 p. 3508</w:t>
            </w:r>
          </w:p>
        </w:tc>
        <w:tc>
          <w:tcPr>
            <w:tcW w:w="2693" w:type="dxa"/>
          </w:tcPr>
          <w:p>
            <w:pPr>
              <w:pStyle w:val="nTable"/>
              <w:spacing w:after="40"/>
            </w:pPr>
            <w:r>
              <w:t>15 Nov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16 Oct 1963 p. 3075</w:t>
            </w:r>
            <w:r>
              <w:noBreakHyphen/>
              <w:t>9</w:t>
            </w:r>
          </w:p>
        </w:tc>
        <w:tc>
          <w:tcPr>
            <w:tcW w:w="2693" w:type="dxa"/>
          </w:tcPr>
          <w:p>
            <w:pPr>
              <w:pStyle w:val="nTable"/>
              <w:spacing w:after="40"/>
            </w:pPr>
            <w:r>
              <w:t>16 Oct 1963</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27 May 1964 p. 2270</w:t>
            </w:r>
          </w:p>
        </w:tc>
        <w:tc>
          <w:tcPr>
            <w:tcW w:w="2693" w:type="dxa"/>
          </w:tcPr>
          <w:p>
            <w:pPr>
              <w:pStyle w:val="nTable"/>
              <w:spacing w:after="40"/>
            </w:pPr>
            <w:r>
              <w:t>27 May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26 Feb 1965 p. 707</w:t>
            </w:r>
            <w:r>
              <w:noBreakHyphen/>
              <w:t>8</w:t>
            </w:r>
          </w:p>
        </w:tc>
        <w:tc>
          <w:tcPr>
            <w:tcW w:w="2693" w:type="dxa"/>
          </w:tcPr>
          <w:p>
            <w:pPr>
              <w:pStyle w:val="nTable"/>
              <w:spacing w:after="40"/>
            </w:pPr>
            <w:r>
              <w:t>26 Feb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27 Oct 1966 p. 2778</w:t>
            </w:r>
            <w:r>
              <w:noBreakHyphen/>
              <w:t>87</w:t>
            </w:r>
          </w:p>
        </w:tc>
        <w:tc>
          <w:tcPr>
            <w:tcW w:w="2693" w:type="dxa"/>
          </w:tcPr>
          <w:p>
            <w:pPr>
              <w:pStyle w:val="nTable"/>
              <w:spacing w:after="40"/>
            </w:pPr>
            <w:r>
              <w:t>27 Oct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1970 p. 1473</w:t>
            </w:r>
            <w:r>
              <w:noBreakHyphen/>
              <w:t>4</w:t>
            </w:r>
          </w:p>
        </w:tc>
        <w:tc>
          <w:tcPr>
            <w:tcW w:w="2693" w:type="dxa"/>
          </w:tcPr>
          <w:p>
            <w:pPr>
              <w:pStyle w:val="nTable"/>
              <w:spacing w:after="40"/>
            </w:pPr>
            <w:r>
              <w:t>4 Jun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Jul 1974 p. 2612</w:t>
            </w:r>
            <w:r>
              <w:noBreakHyphen/>
              <w:t>14</w:t>
            </w:r>
          </w:p>
        </w:tc>
        <w:tc>
          <w:tcPr>
            <w:tcW w:w="2693" w:type="dxa"/>
          </w:tcPr>
          <w:p>
            <w:pPr>
              <w:pStyle w:val="nTable"/>
              <w:spacing w:after="40"/>
            </w:pPr>
            <w:r>
              <w:t>12 Jul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10 Mar 1978 p. 705</w:t>
            </w:r>
            <w:r>
              <w:noBreakHyphen/>
              <w:t>11</w:t>
            </w:r>
          </w:p>
        </w:tc>
        <w:tc>
          <w:tcPr>
            <w:tcW w:w="2693" w:type="dxa"/>
          </w:tcPr>
          <w:p>
            <w:pPr>
              <w:pStyle w:val="nTable"/>
              <w:spacing w:after="40"/>
            </w:pPr>
            <w:r>
              <w:t>10 Mar 1978</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28 Dec 1979 p. 4047</w:t>
            </w:r>
          </w:p>
        </w:tc>
        <w:tc>
          <w:tcPr>
            <w:tcW w:w="2693" w:type="dxa"/>
          </w:tcPr>
          <w:p>
            <w:pPr>
              <w:pStyle w:val="nTable"/>
              <w:spacing w:after="40"/>
            </w:pPr>
            <w:r>
              <w:t>28 Dec 1979</w:t>
            </w:r>
          </w:p>
        </w:tc>
      </w:tr>
      <w:tr>
        <w:trPr>
          <w:cantSplit/>
        </w:trPr>
        <w:tc>
          <w:tcPr>
            <w:tcW w:w="3118" w:type="dxa"/>
          </w:tcPr>
          <w:p>
            <w:pPr>
              <w:pStyle w:val="nTable"/>
              <w:spacing w:after="40"/>
              <w:ind w:right="113"/>
              <w:rPr>
                <w:i/>
              </w:rPr>
            </w:pPr>
            <w:r>
              <w:rPr>
                <w:i/>
              </w:rPr>
              <w:t>Bush Fires Amendment Regulations 1982</w:t>
            </w:r>
          </w:p>
        </w:tc>
        <w:tc>
          <w:tcPr>
            <w:tcW w:w="1276" w:type="dxa"/>
          </w:tcPr>
          <w:p>
            <w:pPr>
              <w:pStyle w:val="nTable"/>
              <w:spacing w:after="40"/>
            </w:pPr>
            <w:r>
              <w:t>12 Nov 1982 p. 4463</w:t>
            </w:r>
          </w:p>
        </w:tc>
        <w:tc>
          <w:tcPr>
            <w:tcW w:w="2693" w:type="dxa"/>
          </w:tcPr>
          <w:p>
            <w:pPr>
              <w:pStyle w:val="nTable"/>
              <w:spacing w:after="40"/>
            </w:pPr>
            <w:r>
              <w:t>12 Nov 1982</w:t>
            </w:r>
          </w:p>
        </w:tc>
      </w:tr>
      <w:tr>
        <w:trPr>
          <w:cantSplit/>
        </w:trPr>
        <w:tc>
          <w:tcPr>
            <w:tcW w:w="3118" w:type="dxa"/>
          </w:tcPr>
          <w:p>
            <w:pPr>
              <w:pStyle w:val="nTable"/>
              <w:spacing w:after="40"/>
              <w:ind w:right="113"/>
            </w:pPr>
            <w:r>
              <w:rPr>
                <w:i/>
              </w:rPr>
              <w:t>Bush Fires Amendment Regulations 1989</w:t>
            </w:r>
          </w:p>
        </w:tc>
        <w:tc>
          <w:tcPr>
            <w:tcW w:w="1276" w:type="dxa"/>
          </w:tcPr>
          <w:p>
            <w:pPr>
              <w:pStyle w:val="nTable"/>
              <w:spacing w:after="40"/>
            </w:pPr>
            <w:r>
              <w:t>27 Oct 1989 p. 3897</w:t>
            </w:r>
            <w:r>
              <w:noBreakHyphen/>
              <w:t>8</w:t>
            </w:r>
          </w:p>
        </w:tc>
        <w:tc>
          <w:tcPr>
            <w:tcW w:w="2693" w:type="dxa"/>
          </w:tcPr>
          <w:p>
            <w:pPr>
              <w:pStyle w:val="nTable"/>
              <w:spacing w:after="40"/>
            </w:pPr>
            <w:r>
              <w:t>27 Oct 1989</w:t>
            </w:r>
          </w:p>
        </w:tc>
      </w:tr>
      <w:tr>
        <w:trPr>
          <w:cantSplit/>
        </w:trPr>
        <w:tc>
          <w:tcPr>
            <w:tcW w:w="3118" w:type="dxa"/>
          </w:tcPr>
          <w:p>
            <w:pPr>
              <w:pStyle w:val="nTable"/>
              <w:spacing w:after="40"/>
              <w:ind w:right="113"/>
              <w:rPr>
                <w:i/>
              </w:rPr>
            </w:pPr>
            <w:r>
              <w:rPr>
                <w:i/>
              </w:rPr>
              <w:t>Bush Fires (Fire and Emergency Services Authority) Amendment Regulations 1998</w:t>
            </w:r>
            <w:r>
              <w:t xml:space="preserve"> Pt. 2</w:t>
            </w:r>
          </w:p>
        </w:tc>
        <w:tc>
          <w:tcPr>
            <w:tcW w:w="1276" w:type="dxa"/>
          </w:tcPr>
          <w:p>
            <w:pPr>
              <w:pStyle w:val="nTable"/>
              <w:spacing w:after="40"/>
            </w:pPr>
            <w:r>
              <w:t>22 Dec 1998 p. 6854</w:t>
            </w:r>
            <w:r>
              <w:noBreakHyphen/>
              <w:t>6</w:t>
            </w:r>
          </w:p>
        </w:tc>
        <w:tc>
          <w:tcPr>
            <w:tcW w:w="2693" w:type="dxa"/>
          </w:tcPr>
          <w:p>
            <w:pPr>
              <w:pStyle w:val="nTable"/>
              <w:spacing w:after="40"/>
            </w:pPr>
            <w:r>
              <w:t xml:space="preserve">1 Jan 1999 (see r. 2 and </w:t>
            </w:r>
            <w:r>
              <w:rPr>
                <w:i/>
              </w:rPr>
              <w:t>Gazette</w:t>
            </w:r>
            <w:r>
              <w:t xml:space="preserve"> 22 Dec 1998 p. 6833)</w:t>
            </w:r>
          </w:p>
        </w:tc>
      </w:tr>
      <w:tr>
        <w:trPr>
          <w:cantSplit/>
        </w:trPr>
        <w:tc>
          <w:tcPr>
            <w:tcW w:w="3118" w:type="dxa"/>
          </w:tcPr>
          <w:p>
            <w:pPr>
              <w:pStyle w:val="nTable"/>
              <w:spacing w:after="40"/>
              <w:ind w:right="113"/>
            </w:pPr>
            <w:r>
              <w:rPr>
                <w:i/>
              </w:rPr>
              <w:t>Bush Fires Amendment Regulations 1998</w:t>
            </w:r>
          </w:p>
        </w:tc>
        <w:tc>
          <w:tcPr>
            <w:tcW w:w="1276" w:type="dxa"/>
          </w:tcPr>
          <w:p>
            <w:pPr>
              <w:pStyle w:val="nTable"/>
              <w:spacing w:after="40"/>
            </w:pPr>
            <w:r>
              <w:t>22 Dec 1998 p. 6856</w:t>
            </w:r>
            <w:r>
              <w:noBreakHyphen/>
              <w:t>9</w:t>
            </w:r>
          </w:p>
        </w:tc>
        <w:tc>
          <w:tcPr>
            <w:tcW w:w="2693" w:type="dxa"/>
          </w:tcPr>
          <w:p>
            <w:pPr>
              <w:pStyle w:val="nTable"/>
              <w:spacing w:after="40"/>
            </w:pPr>
            <w:r>
              <w:t xml:space="preserve">22 Dec 1998 </w:t>
            </w:r>
          </w:p>
        </w:tc>
      </w:tr>
      <w:tr>
        <w:trPr>
          <w:cantSplit/>
        </w:trPr>
        <w:tc>
          <w:tcPr>
            <w:tcW w:w="3118" w:type="dxa"/>
          </w:tcPr>
          <w:p>
            <w:pPr>
              <w:pStyle w:val="nTable"/>
              <w:spacing w:after="40"/>
              <w:ind w:right="113"/>
              <w:rPr>
                <w:i/>
              </w:rPr>
            </w:pPr>
            <w:r>
              <w:rPr>
                <w:i/>
              </w:rPr>
              <w:t>Bush Fires Amendment Regulations 2000</w:t>
            </w:r>
          </w:p>
        </w:tc>
        <w:tc>
          <w:tcPr>
            <w:tcW w:w="1276" w:type="dxa"/>
          </w:tcPr>
          <w:p>
            <w:pPr>
              <w:pStyle w:val="nTable"/>
              <w:spacing w:after="40"/>
            </w:pPr>
            <w:r>
              <w:t>18 Jul 2000 p. 3862</w:t>
            </w:r>
            <w:r>
              <w:noBreakHyphen/>
              <w:t>3</w:t>
            </w:r>
          </w:p>
        </w:tc>
        <w:tc>
          <w:tcPr>
            <w:tcW w:w="2693" w:type="dxa"/>
          </w:tcPr>
          <w:p>
            <w:pPr>
              <w:pStyle w:val="nTable"/>
              <w:spacing w:after="40"/>
            </w:pPr>
            <w:r>
              <w:t>18 Jul 2000</w:t>
            </w:r>
          </w:p>
        </w:tc>
      </w:tr>
      <w:tr>
        <w:trPr>
          <w:cantSplit/>
        </w:trPr>
        <w:tc>
          <w:tcPr>
            <w:tcW w:w="3118" w:type="dxa"/>
          </w:tcPr>
          <w:p>
            <w:pPr>
              <w:pStyle w:val="nTable"/>
              <w:spacing w:after="40"/>
              <w:ind w:right="113"/>
              <w:rPr>
                <w:i/>
              </w:rPr>
            </w:pPr>
            <w:r>
              <w:rPr>
                <w:i/>
              </w:rPr>
              <w:t>Bush Fires Amendment Regulations (No. 2) 2000</w:t>
            </w:r>
            <w:r>
              <w:rPr>
                <w:iCs/>
                <w:vertAlign w:val="superscript"/>
              </w:rPr>
              <w:t> 3</w:t>
            </w:r>
          </w:p>
        </w:tc>
        <w:tc>
          <w:tcPr>
            <w:tcW w:w="1276" w:type="dxa"/>
          </w:tcPr>
          <w:p>
            <w:pPr>
              <w:pStyle w:val="nTable"/>
              <w:spacing w:after="40"/>
            </w:pPr>
            <w:r>
              <w:t>29 Dec 2000 p. 7904</w:t>
            </w:r>
            <w:r>
              <w:noBreakHyphen/>
              <w:t>5</w:t>
            </w:r>
          </w:p>
        </w:tc>
        <w:tc>
          <w:tcPr>
            <w:tcW w:w="2693" w:type="dxa"/>
          </w:tcPr>
          <w:p>
            <w:pPr>
              <w:pStyle w:val="nTable"/>
              <w:spacing w:after="40"/>
            </w:pPr>
            <w:r>
              <w:t>29 Dec 2000</w:t>
            </w:r>
          </w:p>
        </w:tc>
      </w:tr>
      <w:tr>
        <w:trPr>
          <w:cantSplit/>
        </w:trPr>
        <w:tc>
          <w:tcPr>
            <w:tcW w:w="7087" w:type="dxa"/>
            <w:gridSpan w:val="3"/>
          </w:tcPr>
          <w:p>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trPr>
          <w:cantSplit/>
        </w:trPr>
        <w:tc>
          <w:tcPr>
            <w:tcW w:w="3118" w:type="dxa"/>
          </w:tcPr>
          <w:p>
            <w:pPr>
              <w:pStyle w:val="nTable"/>
              <w:spacing w:after="40"/>
              <w:ind w:right="113"/>
              <w:rPr>
                <w:i/>
              </w:rPr>
            </w:pPr>
            <w:r>
              <w:rPr>
                <w:i/>
              </w:rPr>
              <w:t>Bush Fires Amendment Regulations 2003</w:t>
            </w:r>
          </w:p>
        </w:tc>
        <w:tc>
          <w:tcPr>
            <w:tcW w:w="1276" w:type="dxa"/>
          </w:tcPr>
          <w:p>
            <w:pPr>
              <w:pStyle w:val="nTable"/>
              <w:spacing w:after="40"/>
            </w:pPr>
            <w:r>
              <w:t>10 Jan 2003 p. 32</w:t>
            </w:r>
            <w:r>
              <w:noBreakHyphen/>
              <w:t>3</w:t>
            </w:r>
          </w:p>
        </w:tc>
        <w:tc>
          <w:tcPr>
            <w:tcW w:w="2693" w:type="dxa"/>
          </w:tcPr>
          <w:p>
            <w:pPr>
              <w:pStyle w:val="nTable"/>
              <w:spacing w:after="40"/>
            </w:pPr>
            <w:r>
              <w:t>10 Jan 2003</w:t>
            </w:r>
          </w:p>
        </w:tc>
      </w:tr>
      <w:tr>
        <w:trPr>
          <w:cantSplit/>
        </w:trPr>
        <w:tc>
          <w:tcPr>
            <w:tcW w:w="3118" w:type="dxa"/>
          </w:tcPr>
          <w:p>
            <w:pPr>
              <w:pStyle w:val="nTable"/>
              <w:spacing w:after="40"/>
              <w:ind w:right="113"/>
              <w:rPr>
                <w:i/>
              </w:rPr>
            </w:pPr>
            <w:r>
              <w:rPr>
                <w:i/>
              </w:rPr>
              <w:t>Bush Fires Amendment Regulations 2004</w:t>
            </w:r>
          </w:p>
        </w:tc>
        <w:tc>
          <w:tcPr>
            <w:tcW w:w="1276" w:type="dxa"/>
          </w:tcPr>
          <w:p>
            <w:pPr>
              <w:pStyle w:val="nTable"/>
              <w:spacing w:after="40"/>
            </w:pPr>
            <w:r>
              <w:t>31 Dec 2004 p. 7140</w:t>
            </w:r>
            <w:r>
              <w:noBreakHyphen/>
              <w:t>1</w:t>
            </w:r>
          </w:p>
        </w:tc>
        <w:tc>
          <w:tcPr>
            <w:tcW w:w="2693" w:type="dxa"/>
          </w:tcPr>
          <w:p>
            <w:pPr>
              <w:pStyle w:val="nTable"/>
              <w:spacing w:after="40"/>
            </w:pPr>
            <w:r>
              <w:t>31 Dec 2004</w:t>
            </w:r>
          </w:p>
        </w:tc>
      </w:tr>
      <w:tr>
        <w:trPr>
          <w:cantSplit/>
        </w:trPr>
        <w:tc>
          <w:tcPr>
            <w:tcW w:w="3118" w:type="dxa"/>
          </w:tcPr>
          <w:p>
            <w:pPr>
              <w:pStyle w:val="nTable"/>
              <w:spacing w:after="40"/>
              <w:ind w:right="113"/>
              <w:rPr>
                <w:i/>
              </w:rPr>
            </w:pPr>
            <w:r>
              <w:rPr>
                <w:i/>
              </w:rPr>
              <w:t>Bush Fires Amendment Regulations 2009</w:t>
            </w:r>
          </w:p>
        </w:tc>
        <w:tc>
          <w:tcPr>
            <w:tcW w:w="1276" w:type="dxa"/>
          </w:tcPr>
          <w:p>
            <w:pPr>
              <w:pStyle w:val="nTable"/>
              <w:spacing w:after="40"/>
            </w:pPr>
            <w:r>
              <w:t>1 Dec 2009 p. 4831</w:t>
            </w:r>
            <w:r>
              <w:noBreakHyphen/>
              <w:t>42</w:t>
            </w:r>
          </w:p>
        </w:tc>
        <w:tc>
          <w:tcPr>
            <w:tcW w:w="2693" w:type="dxa"/>
          </w:tcPr>
          <w:p>
            <w:pPr>
              <w:pStyle w:val="nTable"/>
              <w:spacing w:after="40"/>
            </w:pPr>
            <w:r>
              <w:t>r. 1 and 2: 1 Dec 2009 (see r. 2(a));</w:t>
            </w:r>
            <w:r>
              <w:br/>
              <w:t xml:space="preserve">Regulations other than r. 1 and 2: 1 Dec 2009 (see r. 2(b) and </w:t>
            </w:r>
            <w:r>
              <w:rPr>
                <w:i/>
                <w:iCs/>
              </w:rPr>
              <w:t>Gazette</w:t>
            </w:r>
            <w:r>
              <w:t xml:space="preserve"> 1 Dec 2009 p. 4829)</w:t>
            </w:r>
          </w:p>
        </w:tc>
      </w:tr>
      <w:tr>
        <w:trPr>
          <w:cantSplit/>
        </w:trPr>
        <w:tc>
          <w:tcPr>
            <w:tcW w:w="7087" w:type="dxa"/>
            <w:gridSpan w:val="3"/>
          </w:tcPr>
          <w:p>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pPr>
              <w:pStyle w:val="nTable"/>
              <w:spacing w:after="40"/>
              <w:rPr>
                <w:rFonts w:ascii="Times" w:hAnsi="Times"/>
                <w:snapToGrid w:val="0"/>
              </w:rPr>
            </w:pPr>
            <w:r>
              <w:rPr>
                <w:rFonts w:ascii="Times" w:hAnsi="Times"/>
                <w:snapToGrid w:val="0"/>
              </w:rPr>
              <w:t xml:space="preserve">11 Sep 2010 (see s. 2(b) and </w:t>
            </w:r>
            <w:r>
              <w:rPr>
                <w:rFonts w:ascii="Times" w:hAnsi="Times"/>
                <w:i/>
                <w:iCs/>
                <w:snapToGrid w:val="0"/>
              </w:rPr>
              <w:t>Gazette</w:t>
            </w:r>
            <w:r>
              <w:rPr>
                <w:rFonts w:ascii="Times" w:hAnsi="Times"/>
                <w:snapToGrid w:val="0"/>
              </w:rPr>
              <w:t xml:space="preserve"> 10 Sep 2010 p. 4341)</w:t>
            </w:r>
          </w:p>
        </w:tc>
      </w:tr>
      <w:tr>
        <w:trPr>
          <w:cantSplit/>
        </w:trPr>
        <w:tc>
          <w:tcPr>
            <w:tcW w:w="3118" w:type="dxa"/>
          </w:tcPr>
          <w:p>
            <w:pPr>
              <w:pStyle w:val="nTable"/>
              <w:spacing w:after="40"/>
              <w:ind w:right="113"/>
              <w:rPr>
                <w:i/>
              </w:rPr>
            </w:pPr>
            <w:r>
              <w:rPr>
                <w:i/>
              </w:rPr>
              <w:t>Bush Fires Amendment Regulations (No. 2) 2010</w:t>
            </w:r>
          </w:p>
        </w:tc>
        <w:tc>
          <w:tcPr>
            <w:tcW w:w="1276" w:type="dxa"/>
          </w:tcPr>
          <w:p>
            <w:pPr>
              <w:pStyle w:val="nTable"/>
              <w:spacing w:after="40"/>
            </w:pPr>
            <w:r>
              <w:t>10 Sep 2010 p. 4342-4</w:t>
            </w:r>
          </w:p>
        </w:tc>
        <w:tc>
          <w:tcPr>
            <w:tcW w:w="2693" w:type="dxa"/>
          </w:tcPr>
          <w:p>
            <w:pPr>
              <w:pStyle w:val="nTable"/>
              <w:spacing w:after="40"/>
              <w:rPr>
                <w:rFonts w:ascii="Times" w:hAnsi="Times"/>
              </w:rPr>
            </w:pPr>
            <w:r>
              <w:rPr>
                <w:rFonts w:ascii="Times" w:hAnsi="Times"/>
              </w:rPr>
              <w:t>r. 1 and 2: 10 Sep 2010 (see r. 2(a));</w:t>
            </w:r>
            <w:r>
              <w:rPr>
                <w:rFonts w:ascii="Times" w:hAnsi="Times"/>
              </w:rPr>
              <w:br/>
              <w:t>Regulations other than r. 1 and 2: 11 Sep 2010 (see r. 2(b))</w:t>
            </w:r>
          </w:p>
        </w:tc>
      </w:tr>
      <w:tr>
        <w:trPr>
          <w:cantSplit/>
        </w:trPr>
        <w:tc>
          <w:tcPr>
            <w:tcW w:w="3118" w:type="dxa"/>
          </w:tcPr>
          <w:p>
            <w:pPr>
              <w:pStyle w:val="nTable"/>
              <w:spacing w:after="40"/>
              <w:ind w:right="113"/>
              <w:rPr>
                <w:i/>
              </w:rPr>
            </w:pPr>
            <w:r>
              <w:rPr>
                <w:i/>
              </w:rPr>
              <w:t>Bush Fires Amendment Regulations (No. 3) 2010</w:t>
            </w:r>
          </w:p>
        </w:tc>
        <w:tc>
          <w:tcPr>
            <w:tcW w:w="1276" w:type="dxa"/>
          </w:tcPr>
          <w:p>
            <w:pPr>
              <w:pStyle w:val="nTable"/>
              <w:spacing w:after="40"/>
            </w:pPr>
            <w:r>
              <w:t>5 Nov 2010 p. 5564</w:t>
            </w:r>
            <w:r>
              <w:noBreakHyphen/>
              <w:t>6</w:t>
            </w:r>
          </w:p>
        </w:tc>
        <w:tc>
          <w:tcPr>
            <w:tcW w:w="2693" w:type="dxa"/>
          </w:tcPr>
          <w:p>
            <w:pPr>
              <w:pStyle w:val="nTable"/>
              <w:spacing w:after="40"/>
              <w:rPr>
                <w:rFonts w:ascii="Times" w:hAnsi="Times"/>
              </w:rPr>
            </w:pPr>
            <w:r>
              <w:rPr>
                <w:rFonts w:ascii="Times" w:hAnsi="Times"/>
                <w:snapToGrid w:val="0"/>
              </w:rPr>
              <w:t>r. 1 and 2: 5 Nov 2010 (see r. 2(a));</w:t>
            </w:r>
            <w:r>
              <w:rPr>
                <w:rFonts w:ascii="Times" w:hAnsi="Times"/>
                <w:snapToGrid w:val="0"/>
              </w:rPr>
              <w:br/>
              <w:t>Regulations other than r. 1 and 2: 6 Nov 2010 (see r. 2(b))</w:t>
            </w:r>
          </w:p>
        </w:tc>
      </w:tr>
      <w:tr>
        <w:trPr>
          <w:cantSplit/>
        </w:trPr>
        <w:tc>
          <w:tcPr>
            <w:tcW w:w="3118" w:type="dxa"/>
          </w:tcPr>
          <w:p>
            <w:pPr>
              <w:pStyle w:val="nTable"/>
              <w:spacing w:after="40"/>
              <w:ind w:right="113"/>
              <w:rPr>
                <w:i/>
              </w:rPr>
            </w:pPr>
            <w:r>
              <w:rPr>
                <w:i/>
              </w:rPr>
              <w:t>Bush Fires Amendment Regulations 2010</w:t>
            </w:r>
          </w:p>
        </w:tc>
        <w:tc>
          <w:tcPr>
            <w:tcW w:w="1276" w:type="dxa"/>
          </w:tcPr>
          <w:p>
            <w:pPr>
              <w:pStyle w:val="nTable"/>
              <w:spacing w:after="40"/>
            </w:pPr>
            <w:r>
              <w:t>17 Dec 2010 p. 6351</w:t>
            </w:r>
            <w:r>
              <w:noBreakHyphen/>
              <w:t>4</w:t>
            </w:r>
          </w:p>
        </w:tc>
        <w:tc>
          <w:tcPr>
            <w:tcW w:w="2693" w:type="dxa"/>
          </w:tcPr>
          <w:p>
            <w:pPr>
              <w:pStyle w:val="nTable"/>
              <w:spacing w:after="40"/>
              <w:rPr>
                <w:rFonts w:ascii="Times" w:hAnsi="Times"/>
                <w:snapToGrid w:val="0"/>
              </w:rPr>
            </w:pPr>
            <w:r>
              <w:rPr>
                <w:rFonts w:ascii="Times" w:hAnsi="Times"/>
                <w:snapToGrid w:val="0"/>
              </w:rPr>
              <w:t>r. 1 and 2: 17 Dec 2010 (see r. 2(a));</w:t>
            </w:r>
            <w:r>
              <w:rPr>
                <w:rFonts w:ascii="Times" w:hAnsi="Times"/>
                <w:snapToGrid w:val="0"/>
              </w:rPr>
              <w:br/>
              <w:t>Regulations other than r. 1 and 2: 18 Dec 2010 (see r. 2(b))</w:t>
            </w:r>
          </w:p>
        </w:tc>
      </w:tr>
      <w:tr>
        <w:trPr>
          <w:cantSplit/>
        </w:trPr>
        <w:tc>
          <w:tcPr>
            <w:tcW w:w="3118" w:type="dxa"/>
            <w:shd w:val="clear" w:color="auto" w:fill="auto"/>
          </w:tcPr>
          <w:p>
            <w:pPr>
              <w:pStyle w:val="nTable"/>
              <w:spacing w:after="40"/>
              <w:ind w:right="113"/>
              <w:rPr>
                <w:i/>
              </w:rPr>
            </w:pPr>
            <w:r>
              <w:rPr>
                <w:i/>
              </w:rPr>
              <w:t>Bush Fires Amendment Regulations 2011</w:t>
            </w:r>
          </w:p>
        </w:tc>
        <w:tc>
          <w:tcPr>
            <w:tcW w:w="1276" w:type="dxa"/>
            <w:shd w:val="clear" w:color="auto" w:fill="auto"/>
          </w:tcPr>
          <w:p>
            <w:pPr>
              <w:pStyle w:val="nTable"/>
              <w:spacing w:after="40"/>
            </w:pPr>
            <w:r>
              <w:t>2 Dec 2011 p. 5059-60</w:t>
            </w:r>
          </w:p>
        </w:tc>
        <w:tc>
          <w:tcPr>
            <w:tcW w:w="2693" w:type="dxa"/>
            <w:shd w:val="clear" w:color="auto" w:fill="auto"/>
          </w:tcPr>
          <w:p>
            <w:pPr>
              <w:pStyle w:val="nTable"/>
              <w:spacing w:after="40"/>
              <w:rPr>
                <w:rFonts w:ascii="Times" w:hAnsi="Times"/>
                <w:snapToGrid w:val="0"/>
              </w:rPr>
            </w:pPr>
            <w:r>
              <w:rPr>
                <w:rFonts w:ascii="Times" w:hAnsi="Times"/>
                <w:snapToGrid w:val="0"/>
              </w:rPr>
              <w:t>r. 1 and 2: 2 Dec 2011 (see r. 2(a));</w:t>
            </w:r>
            <w:r>
              <w:rPr>
                <w:rFonts w:ascii="Times" w:hAnsi="Times"/>
                <w:snapToGrid w:val="0"/>
              </w:rPr>
              <w:br/>
              <w:t>Regulations other than r. 1 and 2: 3 Dec 2011 (see r. 2(b))</w:t>
            </w:r>
          </w:p>
        </w:tc>
      </w:tr>
      <w:tr>
        <w:trPr>
          <w:cantSplit/>
        </w:trPr>
        <w:tc>
          <w:tcPr>
            <w:tcW w:w="7087" w:type="dxa"/>
            <w:gridSpan w:val="3"/>
            <w:shd w:val="clear" w:color="auto" w:fill="auto"/>
          </w:tcPr>
          <w:p>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trPr>
          <w:cantSplit/>
        </w:trPr>
        <w:tc>
          <w:tcPr>
            <w:tcW w:w="3118" w:type="dxa"/>
            <w:shd w:val="clear" w:color="auto" w:fill="auto"/>
          </w:tcPr>
          <w:p>
            <w:pPr>
              <w:pStyle w:val="nTable"/>
              <w:spacing w:after="40"/>
              <w:ind w:right="113"/>
              <w:rPr>
                <w:i/>
              </w:rPr>
            </w:pPr>
            <w:r>
              <w:rPr>
                <w:i/>
              </w:rPr>
              <w:t>Bush Fires Amendment Regulations 2012</w:t>
            </w:r>
          </w:p>
        </w:tc>
        <w:tc>
          <w:tcPr>
            <w:tcW w:w="1276" w:type="dxa"/>
            <w:shd w:val="clear" w:color="auto" w:fill="auto"/>
          </w:tcPr>
          <w:p>
            <w:pPr>
              <w:pStyle w:val="nTable"/>
              <w:spacing w:after="40"/>
            </w:pPr>
            <w:r>
              <w:t>31 Oct 2012 p. 5251</w:t>
            </w:r>
            <w:r>
              <w:noBreakHyphen/>
              <w:t>2</w:t>
            </w:r>
          </w:p>
        </w:tc>
        <w:tc>
          <w:tcPr>
            <w:tcW w:w="2693" w:type="dxa"/>
            <w:shd w:val="clear" w:color="auto" w:fill="auto"/>
          </w:tcPr>
          <w:p>
            <w:pPr>
              <w:pStyle w:val="nTable"/>
              <w:spacing w:after="40"/>
              <w:rPr>
                <w:rFonts w:ascii="Times" w:hAnsi="Times"/>
                <w:snapToGrid w:val="0"/>
              </w:rPr>
            </w:pPr>
            <w:r>
              <w:rPr>
                <w:rFonts w:ascii="Times" w:hAnsi="Times"/>
                <w:snapToGrid w:val="0"/>
                <w:spacing w:val="-2"/>
              </w:rPr>
              <w:t>r. 1 and 2: 31 Oct 2012 (see r. 2(a));</w:t>
            </w:r>
            <w:r>
              <w:rPr>
                <w:rFonts w:ascii="Times" w:hAnsi="Times"/>
                <w:snapToGrid w:val="0"/>
                <w:spacing w:val="-2"/>
              </w:rPr>
              <w:br/>
              <w:t xml:space="preserve">Regulations other than r. 1 and 2: 1 Nov 2012 (see r. 2(b) and </w:t>
            </w:r>
            <w:r>
              <w:rPr>
                <w:rFonts w:ascii="Times" w:hAnsi="Times"/>
                <w:i/>
                <w:snapToGrid w:val="0"/>
                <w:spacing w:val="-2"/>
              </w:rPr>
              <w:t>Gazette</w:t>
            </w:r>
            <w:r>
              <w:rPr>
                <w:rFonts w:ascii="Times" w:hAnsi="Times"/>
                <w:snapToGrid w:val="0"/>
                <w:spacing w:val="-2"/>
              </w:rPr>
              <w:t xml:space="preserve"> 31 Oct 2012 p. 5255)</w:t>
            </w:r>
          </w:p>
        </w:tc>
      </w:tr>
      <w:tr>
        <w:trPr>
          <w:cantSplit/>
        </w:trPr>
        <w:tc>
          <w:tcPr>
            <w:tcW w:w="3118" w:type="dxa"/>
            <w:tcBorders>
              <w:bottom w:val="single" w:sz="4" w:space="0" w:color="auto"/>
            </w:tcBorders>
            <w:shd w:val="clear" w:color="auto" w:fill="auto"/>
          </w:tcPr>
          <w:p>
            <w:pPr>
              <w:pStyle w:val="nTable"/>
              <w:spacing w:after="40"/>
              <w:ind w:right="113"/>
              <w:rPr>
                <w:i/>
              </w:rPr>
            </w:pPr>
            <w:r>
              <w:rPr>
                <w:i/>
              </w:rPr>
              <w:t>Bush Fires Amendment Regulations 2013</w:t>
            </w:r>
          </w:p>
        </w:tc>
        <w:tc>
          <w:tcPr>
            <w:tcW w:w="1276" w:type="dxa"/>
            <w:tcBorders>
              <w:bottom w:val="single" w:sz="4" w:space="0" w:color="auto"/>
            </w:tcBorders>
            <w:shd w:val="clear" w:color="auto" w:fill="auto"/>
          </w:tcPr>
          <w:p>
            <w:pPr>
              <w:pStyle w:val="nTable"/>
              <w:spacing w:after="40"/>
              <w:rPr>
                <w:i/>
              </w:rPr>
            </w:pPr>
            <w:r>
              <w:t>5 Feb 2013 p. 834</w:t>
            </w:r>
            <w:r>
              <w:noBreakHyphen/>
              <w:t>5</w:t>
            </w:r>
          </w:p>
        </w:tc>
        <w:tc>
          <w:tcPr>
            <w:tcW w:w="2693" w:type="dxa"/>
            <w:tcBorders>
              <w:bottom w:val="single" w:sz="4" w:space="0" w:color="auto"/>
            </w:tcBorders>
            <w:shd w:val="clear" w:color="auto" w:fill="auto"/>
          </w:tcPr>
          <w:p>
            <w:pPr>
              <w:pStyle w:val="nTable"/>
              <w:spacing w:after="40"/>
              <w:rPr>
                <w:rFonts w:ascii="Times" w:hAnsi="Times"/>
                <w:i/>
                <w:snapToGrid w:val="0"/>
                <w:spacing w:val="-2"/>
              </w:rPr>
            </w:pPr>
            <w:r>
              <w:rPr>
                <w:rFonts w:ascii="Times" w:hAnsi="Times"/>
                <w:snapToGrid w:val="0"/>
                <w:spacing w:val="-2"/>
              </w:rPr>
              <w:t>r. 1 and 2: 5 Feb 2013 (see r. 2(a));</w:t>
            </w:r>
            <w:r>
              <w:rPr>
                <w:rFonts w:ascii="Times" w:hAnsi="Times"/>
                <w:snapToGrid w:val="0"/>
                <w:spacing w:val="-2"/>
              </w:rPr>
              <w:br/>
              <w:t xml:space="preserve">Regulations other than r. 1 and 2: 1 May 2013 (see r. 2(b)(i) and </w:t>
            </w:r>
            <w:r>
              <w:rPr>
                <w:rFonts w:ascii="Times" w:hAnsi="Times"/>
                <w:i/>
                <w:snapToGrid w:val="0"/>
                <w:spacing w:val="-2"/>
              </w:rPr>
              <w:t>Gazette</w:t>
            </w:r>
            <w:r>
              <w:rPr>
                <w:rFonts w:ascii="Times" w:hAnsi="Times"/>
                <w:snapToGrid w:val="0"/>
                <w:spacing w:val="-2"/>
              </w:rPr>
              <w:t xml:space="preserve"> 5 Feb 2013 p. 823)</w:t>
            </w:r>
          </w:p>
        </w:tc>
      </w:tr>
    </w:tbl>
    <w:p>
      <w:pPr>
        <w:pStyle w:val="nSubsection"/>
        <w:rPr>
          <w:del w:id="232" w:author="Master Repository Process" w:date="2021-07-31T10:57:00Z"/>
        </w:rPr>
      </w:pPr>
    </w:p>
    <w:p>
      <w:pPr>
        <w:pStyle w:val="nSubsection"/>
        <w:tabs>
          <w:tab w:val="clear" w:pos="454"/>
          <w:tab w:val="left" w:pos="567"/>
        </w:tabs>
        <w:spacing w:before="120"/>
        <w:ind w:left="567" w:hanging="567"/>
        <w:rPr>
          <w:ins w:id="233" w:author="Master Repository Process" w:date="2021-07-31T10:57:00Z"/>
          <w:snapToGrid w:val="0"/>
        </w:rPr>
      </w:pPr>
      <w:ins w:id="234" w:author="Master Repository Process" w:date="2021-07-31T10: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5" w:author="Master Repository Process" w:date="2021-07-31T10:57:00Z"/>
        </w:rPr>
      </w:pPr>
      <w:bookmarkStart w:id="236" w:name="_Toc408562756"/>
      <w:bookmarkStart w:id="237" w:name="_Toc415060837"/>
      <w:ins w:id="238" w:author="Master Repository Process" w:date="2021-07-31T10:57:00Z">
        <w:r>
          <w:t>Provisions that have not come into operation</w:t>
        </w:r>
        <w:bookmarkEnd w:id="236"/>
        <w:bookmarkEnd w:id="23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239" w:author="Master Repository Process" w:date="2021-07-31T10:57:00Z"/>
        </w:trPr>
        <w:tc>
          <w:tcPr>
            <w:tcW w:w="3118" w:type="dxa"/>
            <w:tcBorders>
              <w:top w:val="single" w:sz="4" w:space="0" w:color="auto"/>
              <w:bottom w:val="single" w:sz="4" w:space="0" w:color="auto"/>
            </w:tcBorders>
            <w:shd w:val="clear" w:color="auto" w:fill="auto"/>
          </w:tcPr>
          <w:p>
            <w:pPr>
              <w:pStyle w:val="nTable"/>
              <w:spacing w:after="40"/>
              <w:ind w:right="113"/>
              <w:rPr>
                <w:ins w:id="240" w:author="Master Repository Process" w:date="2021-07-31T10:57:00Z"/>
                <w:b/>
              </w:rPr>
            </w:pPr>
            <w:ins w:id="241" w:author="Master Repository Process" w:date="2021-07-31T10:57: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242" w:author="Master Repository Process" w:date="2021-07-31T10:57:00Z"/>
                <w:b/>
              </w:rPr>
            </w:pPr>
            <w:ins w:id="243" w:author="Master Repository Process" w:date="2021-07-31T10:57: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244" w:author="Master Repository Process" w:date="2021-07-31T10:57:00Z"/>
                <w:b/>
              </w:rPr>
            </w:pPr>
            <w:ins w:id="245" w:author="Master Repository Process" w:date="2021-07-31T10:57:00Z">
              <w:r>
                <w:rPr>
                  <w:b/>
                </w:rPr>
                <w:t>Commencement</w:t>
              </w:r>
            </w:ins>
          </w:p>
        </w:tc>
      </w:tr>
      <w:tr>
        <w:trPr>
          <w:cantSplit/>
          <w:ins w:id="246" w:author="Master Repository Process" w:date="2021-07-31T10:57:00Z"/>
        </w:trPr>
        <w:tc>
          <w:tcPr>
            <w:tcW w:w="3118" w:type="dxa"/>
            <w:tcBorders>
              <w:top w:val="single" w:sz="4" w:space="0" w:color="auto"/>
              <w:bottom w:val="single" w:sz="4" w:space="0" w:color="auto"/>
            </w:tcBorders>
          </w:tcPr>
          <w:p>
            <w:pPr>
              <w:pStyle w:val="nTable"/>
              <w:spacing w:after="40"/>
              <w:ind w:right="113"/>
              <w:rPr>
                <w:ins w:id="247" w:author="Master Repository Process" w:date="2021-07-31T10:57:00Z"/>
                <w:iCs/>
              </w:rPr>
            </w:pPr>
            <w:ins w:id="248" w:author="Master Repository Process" w:date="2021-07-31T10:57:00Z">
              <w:r>
                <w:rPr>
                  <w:i/>
                </w:rPr>
                <w:t>Bush Fires Amendment Regulations 2014</w:t>
              </w:r>
              <w:r>
                <w:t xml:space="preserve"> r. 3 and 4</w:t>
              </w:r>
              <w:r>
                <w:rPr>
                  <w:vertAlign w:val="superscript"/>
                </w:rPr>
                <w:t> 5</w:t>
              </w:r>
            </w:ins>
          </w:p>
        </w:tc>
        <w:tc>
          <w:tcPr>
            <w:tcW w:w="1276" w:type="dxa"/>
            <w:tcBorders>
              <w:top w:val="single" w:sz="4" w:space="0" w:color="auto"/>
              <w:bottom w:val="single" w:sz="4" w:space="0" w:color="auto"/>
            </w:tcBorders>
          </w:tcPr>
          <w:p>
            <w:pPr>
              <w:pStyle w:val="nTable"/>
              <w:spacing w:after="40"/>
              <w:rPr>
                <w:ins w:id="249" w:author="Master Repository Process" w:date="2021-07-31T10:57:00Z"/>
              </w:rPr>
            </w:pPr>
            <w:ins w:id="250" w:author="Master Repository Process" w:date="2021-07-31T10:57:00Z">
              <w:r>
                <w:t>8 Jan 2015 p. 109</w:t>
              </w:r>
            </w:ins>
          </w:p>
        </w:tc>
        <w:tc>
          <w:tcPr>
            <w:tcW w:w="2693" w:type="dxa"/>
            <w:tcBorders>
              <w:top w:val="single" w:sz="4" w:space="0" w:color="auto"/>
              <w:bottom w:val="single" w:sz="4" w:space="0" w:color="auto"/>
            </w:tcBorders>
          </w:tcPr>
          <w:p>
            <w:pPr>
              <w:pStyle w:val="nTable"/>
              <w:spacing w:after="40"/>
              <w:rPr>
                <w:ins w:id="251" w:author="Master Repository Process" w:date="2021-07-31T10:57:00Z"/>
              </w:rPr>
            </w:pPr>
            <w:ins w:id="252" w:author="Master Repository Process" w:date="2021-07-31T10:57:00Z">
              <w:r>
                <w:t xml:space="preserve">Operative on the day fixed under the </w:t>
              </w:r>
              <w:r>
                <w:rPr>
                  <w:i/>
                </w:rPr>
                <w:t>Road Traffic (Administration) Act 2008</w:t>
              </w:r>
              <w:r>
                <w:t xml:space="preserve"> s. 2(b) (see r. 2(b))</w:t>
              </w:r>
            </w:ins>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pPr>
      <w:r>
        <w:rPr>
          <w:vertAlign w:val="superscript"/>
        </w:rPr>
        <w:t>3</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pPr>
      <w:r>
        <w:rPr>
          <w:vertAlign w:val="superscript"/>
        </w:rPr>
        <w:t>4</w:t>
      </w:r>
      <w:r>
        <w:tab/>
        <w:t xml:space="preserve">Now known as the </w:t>
      </w:r>
      <w:r>
        <w:rPr>
          <w:i/>
        </w:rPr>
        <w:t>Bush Fires Regulations 1954</w:t>
      </w:r>
      <w:r>
        <w:t>; citation changed (see note under r. 1).</w:t>
      </w:r>
    </w:p>
    <w:p>
      <w:pPr>
        <w:pStyle w:val="nSubsection"/>
        <w:rPr>
          <w:ins w:id="253" w:author="Master Repository Process" w:date="2021-07-31T10:57:00Z"/>
        </w:rPr>
      </w:pPr>
      <w:ins w:id="254" w:author="Master Repository Process" w:date="2021-07-31T10:57:00Z">
        <w:r>
          <w:rPr>
            <w:vertAlign w:val="superscript"/>
          </w:rPr>
          <w:t>5</w:t>
        </w:r>
        <w:r>
          <w:tab/>
          <w:t xml:space="preserve">On the date as at which this compilation was prepared, </w:t>
        </w:r>
        <w:r>
          <w:rPr>
            <w:snapToGrid w:val="0"/>
          </w:rPr>
          <w:t xml:space="preserve">the </w:t>
        </w:r>
        <w:r>
          <w:rPr>
            <w:i/>
          </w:rPr>
          <w:t>Bush Fires Amendment Regulations 2014</w:t>
        </w:r>
        <w:r>
          <w:t xml:space="preserve"> r. 3 and 4 had not come into operation.  They read as follows:</w:t>
        </w:r>
      </w:ins>
    </w:p>
    <w:p>
      <w:pPr>
        <w:pStyle w:val="BlankOpen"/>
        <w:rPr>
          <w:ins w:id="255" w:author="Master Repository Process" w:date="2021-07-31T10:57:00Z"/>
        </w:rPr>
      </w:pPr>
    </w:p>
    <w:p>
      <w:pPr>
        <w:pStyle w:val="nzHeading5"/>
        <w:rPr>
          <w:ins w:id="256" w:author="Master Repository Process" w:date="2021-07-31T10:57:00Z"/>
          <w:snapToGrid w:val="0"/>
        </w:rPr>
      </w:pPr>
      <w:ins w:id="257" w:author="Master Repository Process" w:date="2021-07-31T10:57:00Z">
        <w:r>
          <w:rPr>
            <w:rStyle w:val="CharSectno"/>
          </w:rPr>
          <w:t>3</w:t>
        </w:r>
        <w:r>
          <w:rPr>
            <w:snapToGrid w:val="0"/>
          </w:rPr>
          <w:t>.</w:t>
        </w:r>
        <w:r>
          <w:rPr>
            <w:snapToGrid w:val="0"/>
          </w:rPr>
          <w:tab/>
          <w:t>Regulations amended</w:t>
        </w:r>
      </w:ins>
    </w:p>
    <w:p>
      <w:pPr>
        <w:pStyle w:val="nzSubsection"/>
        <w:rPr>
          <w:ins w:id="258" w:author="Master Repository Process" w:date="2021-07-31T10:57:00Z"/>
        </w:rPr>
      </w:pPr>
      <w:ins w:id="259" w:author="Master Repository Process" w:date="2021-07-31T10:57:00Z">
        <w:r>
          <w:tab/>
        </w:r>
        <w:r>
          <w:tab/>
        </w:r>
        <w:r>
          <w:rPr>
            <w:spacing w:val="-2"/>
          </w:rPr>
          <w:t>These</w:t>
        </w:r>
        <w:r>
          <w:t xml:space="preserve"> regulations amend the </w:t>
        </w:r>
        <w:r>
          <w:rPr>
            <w:i/>
          </w:rPr>
          <w:t>Bush Fires Regulations 1954</w:t>
        </w:r>
        <w:r>
          <w:t>.</w:t>
        </w:r>
      </w:ins>
    </w:p>
    <w:p>
      <w:pPr>
        <w:pStyle w:val="nzHeading5"/>
        <w:rPr>
          <w:ins w:id="260" w:author="Master Repository Process" w:date="2021-07-31T10:57:00Z"/>
        </w:rPr>
      </w:pPr>
      <w:ins w:id="261" w:author="Master Repository Process" w:date="2021-07-31T10:57:00Z">
        <w:r>
          <w:rPr>
            <w:rStyle w:val="CharSectno"/>
          </w:rPr>
          <w:t>4</w:t>
        </w:r>
        <w:r>
          <w:t>.</w:t>
        </w:r>
        <w:r>
          <w:tab/>
          <w:t>Regulation 24A amended</w:t>
        </w:r>
      </w:ins>
    </w:p>
    <w:p>
      <w:pPr>
        <w:pStyle w:val="nzSubsection"/>
        <w:rPr>
          <w:ins w:id="262" w:author="Master Repository Process" w:date="2021-07-31T10:57:00Z"/>
        </w:rPr>
      </w:pPr>
      <w:ins w:id="263" w:author="Master Repository Process" w:date="2021-07-31T10:57:00Z">
        <w:r>
          <w:tab/>
        </w:r>
        <w:r>
          <w:tab/>
          <w:t xml:space="preserve">In regulation 24A(1) in the definition of </w:t>
        </w:r>
        <w:r>
          <w:rPr>
            <w:b/>
            <w:i/>
          </w:rPr>
          <w:t>road</w:t>
        </w:r>
        <w:r>
          <w:t xml:space="preserve"> delete “the </w:t>
        </w:r>
        <w:r>
          <w:rPr>
            <w:i/>
          </w:rPr>
          <w:t>Road Traffic Act 1974</w:t>
        </w:r>
        <w:r>
          <w:t xml:space="preserve"> section 5(1).” and insert:</w:t>
        </w:r>
      </w:ins>
    </w:p>
    <w:p>
      <w:pPr>
        <w:pStyle w:val="BlankOpen"/>
        <w:rPr>
          <w:ins w:id="264" w:author="Master Repository Process" w:date="2021-07-31T10:57:00Z"/>
        </w:rPr>
      </w:pPr>
    </w:p>
    <w:p>
      <w:pPr>
        <w:pStyle w:val="nzSubsection"/>
        <w:rPr>
          <w:ins w:id="265" w:author="Master Repository Process" w:date="2021-07-31T10:57:00Z"/>
        </w:rPr>
      </w:pPr>
      <w:ins w:id="266" w:author="Master Repository Process" w:date="2021-07-31T10:57:00Z">
        <w:r>
          <w:tab/>
        </w:r>
        <w:r>
          <w:tab/>
          <w:t xml:space="preserve">the </w:t>
        </w:r>
        <w:r>
          <w:rPr>
            <w:i/>
          </w:rPr>
          <w:t>Road Traffic (Administration) Act 2008</w:t>
        </w:r>
        <w:r>
          <w:t xml:space="preserve"> section 4.</w:t>
        </w:r>
      </w:ins>
    </w:p>
    <w:p>
      <w:pPr>
        <w:pStyle w:val="BlankClose"/>
        <w:rPr>
          <w:ins w:id="267" w:author="Master Repository Process" w:date="2021-07-31T10:57:00Z"/>
        </w:rPr>
      </w:pPr>
    </w:p>
    <w:p>
      <w:pPr>
        <w:pStyle w:val="BlankClose"/>
        <w:rPr>
          <w:ins w:id="268" w:author="Master Repository Process" w:date="2021-07-31T10:57:00Z"/>
        </w:rPr>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bookmarkStart w:id="223" w:name="Schedule"/>
    <w:bookmarkEnd w:id="2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0" w:name="Coversheet"/>
    <w:bookmarkEnd w:id="2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4"/>
  </w:num>
  <w:num w:numId="14">
    <w:abstractNumId w:val="1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5145633"/>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02C9EBA-5E5D-435A-9D7A-A70E35927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17160</Words>
  <Characters>85118</Characters>
  <Application>Microsoft Office Word</Application>
  <DocSecurity>0</DocSecurity>
  <Lines>2182</Lines>
  <Paragraphs>1162</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06-d0-02 - 06-e0-01</dc:title>
  <dc:subject/>
  <dc:creator/>
  <cp:keywords/>
  <dc:description/>
  <cp:lastModifiedBy>Master Repository Process</cp:lastModifiedBy>
  <cp:revision>2</cp:revision>
  <cp:lastPrinted>2012-07-10T06:47:00Z</cp:lastPrinted>
  <dcterms:created xsi:type="dcterms:W3CDTF">2021-07-31T02:57:00Z</dcterms:created>
  <dcterms:modified xsi:type="dcterms:W3CDTF">2021-07-31T02:57:00Z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4312</vt:i4>
  </property>
  <property fmtid="{D5CDD505-2E9C-101B-9397-08002B2CF9AE}" pid="6" name="ReprintNo">
    <vt:lpwstr>6</vt:lpwstr>
  </property>
  <property fmtid="{D5CDD505-2E9C-101B-9397-08002B2CF9AE}" pid="7" name="ReprintedAsAt">
    <vt:filetime>2012-07-05T16:00:00Z</vt:filetime>
  </property>
  <property fmtid="{D5CDD505-2E9C-101B-9397-08002B2CF9AE}" pid="8" name="FromSuffix">
    <vt:lpwstr>06-d0-02</vt:lpwstr>
  </property>
  <property fmtid="{D5CDD505-2E9C-101B-9397-08002B2CF9AE}" pid="9" name="FromAsAtDate">
    <vt:lpwstr>01 May 2013</vt:lpwstr>
  </property>
  <property fmtid="{D5CDD505-2E9C-101B-9397-08002B2CF9AE}" pid="10" name="ToSuffix">
    <vt:lpwstr>06-e0-01</vt:lpwstr>
  </property>
  <property fmtid="{D5CDD505-2E9C-101B-9397-08002B2CF9AE}" pid="11" name="ToAsAtDate">
    <vt:lpwstr>08 Jan 2015</vt:lpwstr>
  </property>
</Properties>
</file>