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Fremantle Hospital By-laws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2014</w:t>
      </w:r>
      <w:r>
        <w:fldChar w:fldCharType="end"/>
      </w:r>
      <w:r>
        <w:t xml:space="preserve">, </w:t>
      </w:r>
      <w:r>
        <w:fldChar w:fldCharType="begin"/>
      </w:r>
      <w:r>
        <w:instrText xml:space="preserve"> DocProperty FromSuffix </w:instrText>
      </w:r>
      <w:r>
        <w:fldChar w:fldCharType="separate"/>
      </w:r>
      <w:r>
        <w:t>02-f0-00</w:t>
      </w:r>
      <w:r>
        <w:fldChar w:fldCharType="end"/>
      </w:r>
      <w:r>
        <w:t>] and [</w:t>
      </w:r>
      <w:r>
        <w:fldChar w:fldCharType="begin"/>
      </w:r>
      <w:r>
        <w:instrText xml:space="preserve"> DocProperty ToAsAtDate</w:instrText>
      </w:r>
      <w:r>
        <w:fldChar w:fldCharType="separate"/>
      </w:r>
      <w:r>
        <w:t>08 Jan 2015</w:t>
      </w:r>
      <w:r>
        <w:fldChar w:fldCharType="end"/>
      </w:r>
      <w:r>
        <w:t xml:space="preserve">, </w:t>
      </w:r>
      <w:r>
        <w:fldChar w:fldCharType="begin"/>
      </w:r>
      <w:r>
        <w:instrText xml:space="preserve"> DocProperty ToSuffix</w:instrText>
      </w:r>
      <w:r>
        <w:fldChar w:fldCharType="separate"/>
      </w:r>
      <w:r>
        <w:t>02-g0-01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Hospitals and Health Services Act 1927</w:t>
      </w:r>
    </w:p>
    <w:p>
      <w:pPr>
        <w:pStyle w:val="NameofActReg"/>
      </w:pPr>
      <w:smartTag w:uri="urn:schemas-microsoft-com:office:smarttags" w:element="place">
        <w:smartTag w:uri="urn:schemas-microsoft-com:office:smarttags" w:element="PlaceName">
          <w:r>
            <w:t>Fremantle</w:t>
          </w:r>
        </w:smartTag>
        <w:r>
          <w:t xml:space="preserve"> </w:t>
        </w:r>
        <w:smartTag w:uri="urn:schemas-microsoft-com:office:smarttags" w:element="PlaceType">
          <w:r>
            <w:t>Hospital</w:t>
          </w:r>
        </w:smartTag>
      </w:smartTag>
      <w:r>
        <w:t xml:space="preserve"> By</w:t>
      </w:r>
      <w:r>
        <w:noBreakHyphen/>
        <w:t>laws 1992</w:t>
      </w:r>
    </w:p>
    <w:p>
      <w:pPr>
        <w:pStyle w:val="Heading2"/>
        <w:pageBreakBefore w:val="0"/>
      </w:pPr>
      <w:bookmarkStart w:id="1" w:name="_Toc408568373"/>
      <w:bookmarkStart w:id="2" w:name="_Toc408568426"/>
      <w:bookmarkStart w:id="3" w:name="_Toc416692285"/>
      <w:bookmarkStart w:id="4" w:name="_Toc416692324"/>
      <w:bookmarkStart w:id="5" w:name="_Toc391912097"/>
      <w:r>
        <w:rPr>
          <w:rStyle w:val="CharPartNo"/>
        </w:rPr>
        <w:t>P</w:t>
      </w:r>
      <w:bookmarkStart w:id="6" w:name="_GoBack"/>
      <w:bookmarkEnd w:id="6"/>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rPr>
          <w:snapToGrid w:val="0"/>
        </w:rPr>
      </w:pPr>
      <w:bookmarkStart w:id="7" w:name="_Toc408568427"/>
      <w:bookmarkStart w:id="8" w:name="_Toc416692325"/>
      <w:bookmarkStart w:id="9" w:name="_Toc391912098"/>
      <w:r>
        <w:rPr>
          <w:rStyle w:val="CharSectno"/>
        </w:rPr>
        <w:t>1</w:t>
      </w:r>
      <w:r>
        <w:rPr>
          <w:snapToGrid w:val="0"/>
        </w:rPr>
        <w:t>.</w:t>
      </w:r>
      <w:r>
        <w:rPr>
          <w:snapToGrid w:val="0"/>
        </w:rPr>
        <w:tab/>
        <w:t>Citation</w:t>
      </w:r>
      <w:bookmarkEnd w:id="7"/>
      <w:bookmarkEnd w:id="8"/>
      <w:bookmarkEnd w:id="9"/>
    </w:p>
    <w:p>
      <w:pPr>
        <w:pStyle w:val="Subsection"/>
        <w:rPr>
          <w:snapToGrid w:val="0"/>
        </w:rPr>
      </w:pPr>
      <w:r>
        <w:rPr>
          <w:snapToGrid w:val="0"/>
        </w:rPr>
        <w:tab/>
      </w:r>
      <w:r>
        <w:rPr>
          <w:snapToGrid w:val="0"/>
        </w:rPr>
        <w:tab/>
        <w:t>These by</w:t>
      </w:r>
      <w:r>
        <w:rPr>
          <w:snapToGrid w:val="0"/>
        </w:rPr>
        <w:noBreakHyphen/>
        <w:t xml:space="preserve">laws may be cited as the </w:t>
      </w:r>
      <w:smartTag w:uri="urn:schemas-microsoft-com:office:smarttags" w:element="place">
        <w:smartTag w:uri="urn:schemas-microsoft-com:office:smarttags" w:element="PlaceName">
          <w:r>
            <w:rPr>
              <w:i/>
              <w:snapToGrid w:val="0"/>
            </w:rPr>
            <w:t>Fremantle</w:t>
          </w:r>
        </w:smartTag>
        <w:r>
          <w:rPr>
            <w:i/>
            <w:snapToGrid w:val="0"/>
          </w:rPr>
          <w:t xml:space="preserve"> </w:t>
        </w:r>
        <w:smartTag w:uri="urn:schemas-microsoft-com:office:smarttags" w:element="PlaceType">
          <w:r>
            <w:rPr>
              <w:i/>
              <w:snapToGrid w:val="0"/>
            </w:rPr>
            <w:t>Hospital</w:t>
          </w:r>
        </w:smartTag>
      </w:smartTag>
      <w:r>
        <w:rPr>
          <w:i/>
          <w:snapToGrid w:val="0"/>
        </w:rPr>
        <w:t xml:space="preserve"> By</w:t>
      </w:r>
      <w:r>
        <w:rPr>
          <w:i/>
          <w:snapToGrid w:val="0"/>
        </w:rPr>
        <w:noBreakHyphen/>
        <w:t>laws 1992</w:t>
      </w:r>
      <w:r>
        <w:rPr>
          <w:snapToGrid w:val="0"/>
          <w:vertAlign w:val="superscript"/>
        </w:rPr>
        <w:t> 1</w:t>
      </w:r>
      <w:r>
        <w:rPr>
          <w:i/>
          <w:snapToGrid w:val="0"/>
        </w:rPr>
        <w:t>.</w:t>
      </w:r>
    </w:p>
    <w:p>
      <w:pPr>
        <w:pStyle w:val="Heading5"/>
        <w:rPr>
          <w:snapToGrid w:val="0"/>
        </w:rPr>
      </w:pPr>
      <w:bookmarkStart w:id="10" w:name="_Toc408568428"/>
      <w:bookmarkStart w:id="11" w:name="_Toc416692326"/>
      <w:bookmarkStart w:id="12" w:name="_Toc391912099"/>
      <w:r>
        <w:rPr>
          <w:rStyle w:val="CharSectno"/>
        </w:rPr>
        <w:t>2</w:t>
      </w:r>
      <w:r>
        <w:rPr>
          <w:snapToGrid w:val="0"/>
        </w:rPr>
        <w:t>.</w:t>
      </w:r>
      <w:r>
        <w:rPr>
          <w:snapToGrid w:val="0"/>
        </w:rPr>
        <w:tab/>
        <w:t>Commencement</w:t>
      </w:r>
      <w:bookmarkEnd w:id="10"/>
      <w:bookmarkEnd w:id="11"/>
      <w:bookmarkEnd w:id="12"/>
    </w:p>
    <w:p>
      <w:pPr>
        <w:pStyle w:val="Subsection"/>
        <w:rPr>
          <w:snapToGrid w:val="0"/>
        </w:rPr>
      </w:pPr>
      <w:r>
        <w:rPr>
          <w:snapToGrid w:val="0"/>
        </w:rPr>
        <w:tab/>
      </w:r>
      <w:r>
        <w:rPr>
          <w:snapToGrid w:val="0"/>
        </w:rPr>
        <w:tab/>
        <w:t>These by</w:t>
      </w:r>
      <w:r>
        <w:rPr>
          <w:snapToGrid w:val="0"/>
        </w:rPr>
        <w:noBreakHyphen/>
        <w:t>laws are to come into operation on 1 August 1992.</w:t>
      </w:r>
    </w:p>
    <w:p>
      <w:pPr>
        <w:pStyle w:val="Heading5"/>
        <w:rPr>
          <w:snapToGrid w:val="0"/>
        </w:rPr>
      </w:pPr>
      <w:bookmarkStart w:id="13" w:name="_Toc408568429"/>
      <w:bookmarkStart w:id="14" w:name="_Toc416692327"/>
      <w:bookmarkStart w:id="15" w:name="_Toc391912100"/>
      <w:r>
        <w:rPr>
          <w:rStyle w:val="CharSectno"/>
        </w:rPr>
        <w:t>3</w:t>
      </w:r>
      <w:r>
        <w:rPr>
          <w:snapToGrid w:val="0"/>
        </w:rPr>
        <w:t>.</w:t>
      </w:r>
      <w:r>
        <w:rPr>
          <w:snapToGrid w:val="0"/>
        </w:rPr>
        <w:tab/>
        <w:t>Terms used</w:t>
      </w:r>
      <w:bookmarkEnd w:id="13"/>
      <w:bookmarkEnd w:id="14"/>
      <w:bookmarkEnd w:id="15"/>
    </w:p>
    <w:p>
      <w:pPr>
        <w:pStyle w:val="Subsection"/>
        <w:rPr>
          <w:snapToGrid w:val="0"/>
        </w:rPr>
      </w:pPr>
      <w:r>
        <w:rPr>
          <w:snapToGrid w:val="0"/>
        </w:rPr>
        <w:tab/>
        <w:t>(1)</w:t>
      </w:r>
      <w:r>
        <w:rPr>
          <w:snapToGrid w:val="0"/>
        </w:rPr>
        <w:tab/>
        <w:t>In these by</w:t>
      </w:r>
      <w:r>
        <w:rPr>
          <w:snapToGrid w:val="0"/>
        </w:rPr>
        <w:noBreakHyphen/>
        <w:t>laws, unless the contrary intention appears —</w:t>
      </w:r>
    </w:p>
    <w:p>
      <w:pPr>
        <w:pStyle w:val="Defstart"/>
      </w:pPr>
      <w:r>
        <w:rPr>
          <w:b/>
        </w:rPr>
        <w:tab/>
      </w:r>
      <w:r>
        <w:rPr>
          <w:rStyle w:val="CharDefText"/>
        </w:rPr>
        <w:t>authorised person</w:t>
      </w:r>
      <w:r>
        <w:t xml:space="preserve"> means an officer or servant of the Board authorised in writing by the chief executive officer for the purpose of these by</w:t>
      </w:r>
      <w:r>
        <w:noBreakHyphen/>
        <w:t>laws;</w:t>
      </w:r>
    </w:p>
    <w:p>
      <w:pPr>
        <w:pStyle w:val="Defstart"/>
      </w:pPr>
      <w:r>
        <w:rPr>
          <w:b/>
        </w:rPr>
        <w:tab/>
      </w:r>
      <w:r>
        <w:rPr>
          <w:rStyle w:val="CharDefText"/>
        </w:rPr>
        <w:t>Board</w:t>
      </w:r>
      <w:r>
        <w:t xml:space="preserve"> means the Fremantle Hospital Board constituted under section 15 of the Act;</w:t>
      </w:r>
    </w:p>
    <w:p>
      <w:pPr>
        <w:pStyle w:val="Defstart"/>
      </w:pPr>
      <w:r>
        <w:rPr>
          <w:b/>
        </w:rPr>
        <w:tab/>
      </w:r>
      <w:r>
        <w:rPr>
          <w:rStyle w:val="CharDefText"/>
        </w:rPr>
        <w:t>chief executive officer</w:t>
      </w:r>
      <w:r>
        <w:t xml:space="preserve"> means the person holding or acting in the office of chief executive officer, however designated, of the </w:t>
      </w:r>
      <w:smartTag w:uri="urn:schemas-microsoft-com:office:smarttags" w:element="place">
        <w:smartTag w:uri="urn:schemas-microsoft-com:office:smarttags" w:element="PlaceName">
          <w:r>
            <w:t>Fremantle</w:t>
          </w:r>
        </w:smartTag>
        <w:r>
          <w:t xml:space="preserve"> </w:t>
        </w:r>
        <w:smartTag w:uri="urn:schemas-microsoft-com:office:smarttags" w:element="PlaceType">
          <w:r>
            <w:t>Hospital</w:t>
          </w:r>
        </w:smartTag>
      </w:smartTag>
      <w:r>
        <w:t>;</w:t>
      </w:r>
    </w:p>
    <w:p>
      <w:pPr>
        <w:pStyle w:val="Defstart"/>
      </w:pPr>
      <w:r>
        <w:rPr>
          <w:b/>
        </w:rPr>
        <w:tab/>
      </w:r>
      <w:r>
        <w:rPr>
          <w:rStyle w:val="CharDefText"/>
        </w:rPr>
        <w:t>driver</w:t>
      </w:r>
      <w:r>
        <w:t>, in relation to a vehicle, includes a rider;</w:t>
      </w:r>
    </w:p>
    <w:p>
      <w:pPr>
        <w:pStyle w:val="Defstart"/>
      </w:pPr>
      <w:r>
        <w:rPr>
          <w:b/>
        </w:rPr>
        <w:tab/>
      </w:r>
      <w:r>
        <w:rPr>
          <w:rStyle w:val="CharDefText"/>
        </w:rPr>
        <w:t>parking facility</w:t>
      </w:r>
      <w:r>
        <w:t xml:space="preserve"> means land or a structure on the site that contains a parking space;</w:t>
      </w:r>
    </w:p>
    <w:p>
      <w:pPr>
        <w:pStyle w:val="Defstart"/>
      </w:pPr>
      <w:r>
        <w:rPr>
          <w:b/>
        </w:rPr>
        <w:tab/>
      </w:r>
      <w:r>
        <w:rPr>
          <w:rStyle w:val="CharDefText"/>
        </w:rPr>
        <w:t>parking space</w:t>
      </w:r>
      <w:r>
        <w:t xml:space="preserve"> means a section whether in a parking facility or not that is marked by means of painted lines or metallic studs or </w:t>
      </w:r>
      <w:r>
        <w:lastRenderedPageBreak/>
        <w:t>similar devices for the purpose of indicating where a vehicle may be parked, whether or not a charge or permit is required in relation to the parking of the vehicle;</w:t>
      </w:r>
    </w:p>
    <w:p>
      <w:pPr>
        <w:pStyle w:val="Defstart"/>
      </w:pPr>
      <w:r>
        <w:rPr>
          <w:b/>
        </w:rPr>
        <w:tab/>
      </w:r>
      <w:r>
        <w:rPr>
          <w:rStyle w:val="CharDefText"/>
        </w:rPr>
        <w:t>permit</w:t>
      </w:r>
      <w:r>
        <w:t xml:space="preserve"> means a permit issued under by</w:t>
      </w:r>
      <w:r>
        <w:noBreakHyphen/>
        <w:t>law 17;</w:t>
      </w:r>
    </w:p>
    <w:p>
      <w:pPr>
        <w:pStyle w:val="Defstart"/>
      </w:pPr>
      <w:r>
        <w:tab/>
      </w:r>
      <w:r>
        <w:rPr>
          <w:rStyle w:val="CharDefText"/>
        </w:rPr>
        <w:t>registered owner</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meaning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site</w:t>
      </w:r>
      <w:r>
        <w:t xml:space="preserve"> means the grounds of the </w:t>
      </w:r>
      <w:smartTag w:uri="urn:schemas-microsoft-com:office:smarttags" w:element="PlaceName">
        <w:r>
          <w:t>Fremantle</w:t>
        </w:r>
      </w:smartTag>
      <w:r>
        <w:t xml:space="preserve"> </w:t>
      </w:r>
      <w:smartTag w:uri="urn:schemas-microsoft-com:office:smarttags" w:element="PlaceType">
        <w:r>
          <w:t>Hospital</w:t>
        </w:r>
      </w:smartTag>
      <w:r>
        <w:t xml:space="preserve"> and </w:t>
      </w:r>
      <w:smartTag w:uri="urn:schemas-microsoft-com:office:smarttags" w:element="place">
        <w:smartTag w:uri="urn:schemas-microsoft-com:office:smarttags" w:element="PlaceName">
          <w:r>
            <w:t>Kaleeya</w:t>
          </w:r>
        </w:smartTag>
        <w:r>
          <w:t xml:space="preserve"> </w:t>
        </w:r>
        <w:smartTag w:uri="urn:schemas-microsoft-com:office:smarttags" w:element="PlaceType">
          <w:r>
            <w:t>Hospital</w:t>
          </w:r>
        </w:smartTag>
      </w:smartTag>
      <w:r>
        <w:t>;</w:t>
      </w:r>
    </w:p>
    <w:p>
      <w:pPr>
        <w:pStyle w:val="Defstart"/>
      </w:pPr>
      <w:r>
        <w:tab/>
      </w:r>
      <w:r>
        <w:rPr>
          <w:rStyle w:val="CharDefText"/>
        </w:rPr>
        <w:t>speed restriction sign</w:t>
      </w:r>
      <w:r>
        <w:t xml:space="preserve"> means a sign, in or adjacent to a roadway or a parking facility, that displays a number;</w:t>
      </w:r>
    </w:p>
    <w:p>
      <w:pPr>
        <w:pStyle w:val="Defstart"/>
      </w:pPr>
      <w:r>
        <w:tab/>
      </w:r>
      <w:r>
        <w:rPr>
          <w:rStyle w:val="CharDefText"/>
        </w:rPr>
        <w:t>ticket vending machine</w:t>
      </w:r>
      <w:r>
        <w:t xml:space="preserve"> means a machine situated in a parking facility which, when money is placed in the machine, issues a visitor’s ticket;</w:t>
      </w:r>
    </w:p>
    <w:p>
      <w:pPr>
        <w:pStyle w:val="Defstart"/>
      </w:pPr>
      <w:r>
        <w:rPr>
          <w:b/>
        </w:rPr>
        <w:tab/>
      </w:r>
      <w:r>
        <w:rPr>
          <w:rStyle w:val="CharDefText"/>
        </w:rPr>
        <w:t>vehicle</w:t>
      </w:r>
      <w:r>
        <w:t xml:space="preserve"> has the same meaning as in the </w:t>
      </w:r>
      <w:r>
        <w:rPr>
          <w:i/>
        </w:rPr>
        <w:t>Road Traffic Act 1974</w:t>
      </w:r>
      <w:r>
        <w:t>;</w:t>
      </w:r>
    </w:p>
    <w:p>
      <w:pPr>
        <w:pStyle w:val="Defstart"/>
      </w:pPr>
      <w:r>
        <w:rPr>
          <w:b/>
        </w:rPr>
        <w:tab/>
      </w:r>
      <w:r>
        <w:rPr>
          <w:rStyle w:val="CharDefText"/>
        </w:rPr>
        <w:t>visitor’s ticket</w:t>
      </w:r>
      <w:r>
        <w:t xml:space="preserve"> means a ticket containing the day, date, and time the ticket was issued from a ticket vending machine and the time of the ticket’s expiry.</w:t>
      </w:r>
    </w:p>
    <w:p>
      <w:pPr>
        <w:pStyle w:val="Subsection"/>
        <w:rPr>
          <w:snapToGrid w:val="0"/>
        </w:rPr>
      </w:pPr>
      <w:r>
        <w:rPr>
          <w:snapToGrid w:val="0"/>
        </w:rP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w:t>
      </w:r>
    </w:p>
    <w:p>
      <w:pPr>
        <w:pStyle w:val="Indenta"/>
        <w:rPr>
          <w:snapToGrid w:val="0"/>
        </w:rPr>
      </w:pPr>
      <w:r>
        <w:rPr>
          <w:snapToGrid w:val="0"/>
        </w:rPr>
        <w:tab/>
        <w:t>(a)</w:t>
      </w:r>
      <w:r>
        <w:rPr>
          <w:snapToGrid w:val="0"/>
        </w:rPr>
        <w:tab/>
        <w:t>given by the chief executive officer or an authorised person; and</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rPr>
          <w:snapToGrid w:val="0"/>
        </w:rPr>
        <w:tab/>
        <w:t>(3)</w:t>
      </w:r>
      <w:r>
        <w:rPr>
          <w:snapToGrid w:val="0"/>
        </w:rPr>
        <w:tab/>
        <w:t>An officer or servant of the Board is to be treated as having the permission referred to in sub</w:t>
      </w:r>
      <w:r>
        <w:rPr>
          <w:snapToGrid w:val="0"/>
        </w:rPr>
        <w:noBreakHyphen/>
        <w:t>bylaw (2).</w:t>
      </w:r>
    </w:p>
    <w:p>
      <w:pPr>
        <w:pStyle w:val="Footnotesection"/>
      </w:pPr>
      <w:r>
        <w:tab/>
        <w:t>[By</w:t>
      </w:r>
      <w:r>
        <w:noBreakHyphen/>
        <w:t>law 3 amended in Gazette 29 Aug 1995 p. 3899; 26 Nov 2010 p. 5937.]</w:t>
      </w:r>
    </w:p>
    <w:p>
      <w:pPr>
        <w:pStyle w:val="Heading2"/>
      </w:pPr>
      <w:bookmarkStart w:id="16" w:name="_Toc408568377"/>
      <w:bookmarkStart w:id="17" w:name="_Toc408568430"/>
      <w:bookmarkStart w:id="18" w:name="_Toc416692289"/>
      <w:bookmarkStart w:id="19" w:name="_Toc416692328"/>
      <w:bookmarkStart w:id="20" w:name="_Toc391912101"/>
      <w:r>
        <w:rPr>
          <w:rStyle w:val="CharPartNo"/>
        </w:rPr>
        <w:t>Part 2</w:t>
      </w:r>
      <w:r>
        <w:rPr>
          <w:rStyle w:val="CharDivNo"/>
        </w:rPr>
        <w:t> </w:t>
      </w:r>
      <w:r>
        <w:t>—</w:t>
      </w:r>
      <w:r>
        <w:rPr>
          <w:rStyle w:val="CharDivText"/>
        </w:rPr>
        <w:t> </w:t>
      </w:r>
      <w:r>
        <w:rPr>
          <w:rStyle w:val="CharPartText"/>
        </w:rPr>
        <w:t>Trespass and order</w:t>
      </w:r>
      <w:bookmarkEnd w:id="16"/>
      <w:bookmarkEnd w:id="17"/>
      <w:bookmarkEnd w:id="18"/>
      <w:bookmarkEnd w:id="19"/>
      <w:bookmarkEnd w:id="20"/>
    </w:p>
    <w:p>
      <w:pPr>
        <w:pStyle w:val="Heading5"/>
        <w:rPr>
          <w:snapToGrid w:val="0"/>
        </w:rPr>
      </w:pPr>
      <w:bookmarkStart w:id="21" w:name="_Toc408568431"/>
      <w:bookmarkStart w:id="22" w:name="_Toc416692329"/>
      <w:bookmarkStart w:id="23" w:name="_Toc391912102"/>
      <w:r>
        <w:rPr>
          <w:rStyle w:val="CharSectno"/>
        </w:rPr>
        <w:t>4</w:t>
      </w:r>
      <w:r>
        <w:rPr>
          <w:snapToGrid w:val="0"/>
        </w:rPr>
        <w:t>.</w:t>
      </w:r>
      <w:r>
        <w:rPr>
          <w:snapToGrid w:val="0"/>
        </w:rPr>
        <w:tab/>
        <w:t>No entry without cause</w:t>
      </w:r>
      <w:bookmarkEnd w:id="21"/>
      <w:bookmarkEnd w:id="22"/>
      <w:bookmarkEnd w:id="23"/>
    </w:p>
    <w:p>
      <w:pPr>
        <w:pStyle w:val="Subsection"/>
        <w:rPr>
          <w:snapToGrid w:val="0"/>
        </w:rPr>
      </w:pPr>
      <w:r>
        <w:rPr>
          <w:snapToGrid w:val="0"/>
        </w:rPr>
        <w:tab/>
      </w:r>
      <w:r>
        <w:rPr>
          <w:snapToGrid w:val="0"/>
        </w:rPr>
        <w:tab/>
        <w:t>A person is not to enter or remain on the site without a reasonable excuse.</w:t>
      </w:r>
    </w:p>
    <w:p>
      <w:pPr>
        <w:pStyle w:val="Penstart"/>
        <w:rPr>
          <w:snapToGrid w:val="0"/>
        </w:rPr>
      </w:pPr>
      <w:r>
        <w:rPr>
          <w:snapToGrid w:val="0"/>
        </w:rPr>
        <w:tab/>
        <w:t>Penalty: $50.</w:t>
      </w:r>
    </w:p>
    <w:p>
      <w:pPr>
        <w:pStyle w:val="Heading5"/>
        <w:rPr>
          <w:snapToGrid w:val="0"/>
        </w:rPr>
      </w:pPr>
      <w:bookmarkStart w:id="24" w:name="_Toc408568432"/>
      <w:bookmarkStart w:id="25" w:name="_Toc416692330"/>
      <w:bookmarkStart w:id="26" w:name="_Toc391912103"/>
      <w:r>
        <w:rPr>
          <w:rStyle w:val="CharSectno"/>
        </w:rPr>
        <w:t>5</w:t>
      </w:r>
      <w:r>
        <w:rPr>
          <w:snapToGrid w:val="0"/>
        </w:rPr>
        <w:t>.</w:t>
      </w:r>
      <w:r>
        <w:rPr>
          <w:snapToGrid w:val="0"/>
        </w:rPr>
        <w:tab/>
        <w:t>Directions as to use of certain areas</w:t>
      </w:r>
      <w:bookmarkEnd w:id="24"/>
      <w:bookmarkEnd w:id="25"/>
      <w:bookmarkEnd w:id="26"/>
    </w:p>
    <w:p>
      <w:pPr>
        <w:pStyle w:val="Subsection"/>
        <w:rPr>
          <w:snapToGrid w:val="0"/>
        </w:rPr>
      </w:pPr>
      <w:r>
        <w:rPr>
          <w:snapToGrid w:val="0"/>
        </w:rP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rPr>
          <w:snapToGrid w:val="0"/>
        </w:rPr>
        <w:tab/>
        <w:t>(2)</w:t>
      </w:r>
      <w:r>
        <w:rPr>
          <w:snapToGrid w:val="0"/>
        </w:rPr>
        <w:tab/>
        <w:t>A direction under this by</w:t>
      </w:r>
      <w:r>
        <w:rPr>
          <w:snapToGrid w:val="0"/>
        </w:rPr>
        <w:noBreakHyphen/>
        <w:t>law may be made subject to specified conditions.</w:t>
      </w:r>
    </w:p>
    <w:p>
      <w:pPr>
        <w:pStyle w:val="Subsection"/>
        <w:rPr>
          <w:snapToGrid w:val="0"/>
        </w:rPr>
      </w:pPr>
      <w:r>
        <w:rPr>
          <w:snapToGrid w:val="0"/>
        </w:rPr>
        <w:tab/>
        <w:t>(3)</w:t>
      </w:r>
      <w:r>
        <w:rPr>
          <w:snapToGrid w:val="0"/>
        </w:rPr>
        <w:tab/>
        <w:t>The chief executive officer may cancel or vary a direction or condition under this by</w:t>
      </w:r>
      <w:r>
        <w:rPr>
          <w:snapToGrid w:val="0"/>
        </w:rPr>
        <w:noBreakHyphen/>
        <w:t>law.</w:t>
      </w:r>
    </w:p>
    <w:p>
      <w:pPr>
        <w:pStyle w:val="Subsection"/>
        <w:rPr>
          <w:snapToGrid w:val="0"/>
        </w:rPr>
      </w:pPr>
      <w:r>
        <w:rPr>
          <w:snapToGrid w:val="0"/>
        </w:rPr>
        <w:tab/>
        <w:t>(4)</w:t>
      </w:r>
      <w:r>
        <w:rPr>
          <w:snapToGrid w:val="0"/>
        </w:rPr>
        <w:tab/>
        <w:t>In this by</w:t>
      </w:r>
      <w:r>
        <w:rPr>
          <w:snapToGrid w:val="0"/>
        </w:rPr>
        <w:noBreakHyphen/>
        <w:t xml:space="preserve">law, </w:t>
      </w:r>
      <w:r>
        <w:rPr>
          <w:rStyle w:val="CharDefText"/>
        </w:rPr>
        <w:t>specified</w:t>
      </w:r>
      <w:r>
        <w:rPr>
          <w:snapToGrid w:val="0"/>
        </w:rPr>
        <w:t xml:space="preserve"> means specified in the sign containing the direction.</w:t>
      </w:r>
    </w:p>
    <w:p>
      <w:pPr>
        <w:pStyle w:val="Subsection"/>
        <w:rPr>
          <w:snapToGrid w:val="0"/>
        </w:rPr>
      </w:pPr>
      <w:r>
        <w:rPr>
          <w:snapToGrid w:val="0"/>
        </w:rPr>
        <w:tab/>
        <w:t>(5)</w:t>
      </w:r>
      <w:r>
        <w:rPr>
          <w:snapToGrid w:val="0"/>
        </w:rPr>
        <w:tab/>
        <w:t>A person must not contravene a direction under this by</w:t>
      </w:r>
      <w:r>
        <w:rPr>
          <w:snapToGrid w:val="0"/>
        </w:rPr>
        <w:noBreakHyphen/>
        <w:t>law.</w:t>
      </w:r>
    </w:p>
    <w:p>
      <w:pPr>
        <w:pStyle w:val="Penstart"/>
        <w:rPr>
          <w:snapToGrid w:val="0"/>
        </w:rPr>
      </w:pPr>
      <w:r>
        <w:rPr>
          <w:snapToGrid w:val="0"/>
        </w:rPr>
        <w:tab/>
        <w:t>Penalty: $50.</w:t>
      </w:r>
    </w:p>
    <w:p>
      <w:pPr>
        <w:pStyle w:val="Heading5"/>
        <w:rPr>
          <w:snapToGrid w:val="0"/>
        </w:rPr>
      </w:pPr>
      <w:bookmarkStart w:id="27" w:name="_Toc408568433"/>
      <w:bookmarkStart w:id="28" w:name="_Toc416692331"/>
      <w:bookmarkStart w:id="29" w:name="_Toc391912104"/>
      <w:r>
        <w:rPr>
          <w:rStyle w:val="CharSectno"/>
        </w:rPr>
        <w:t>6</w:t>
      </w:r>
      <w:r>
        <w:rPr>
          <w:snapToGrid w:val="0"/>
        </w:rPr>
        <w:t>.</w:t>
      </w:r>
      <w:r>
        <w:rPr>
          <w:snapToGrid w:val="0"/>
        </w:rPr>
        <w:tab/>
        <w:t>Liquor</w:t>
      </w:r>
      <w:bookmarkEnd w:id="27"/>
      <w:bookmarkEnd w:id="28"/>
      <w:bookmarkEnd w:id="29"/>
    </w:p>
    <w:p>
      <w:pPr>
        <w:pStyle w:val="Subsection"/>
        <w:rPr>
          <w:snapToGrid w:val="0"/>
        </w:rPr>
      </w:pPr>
      <w:r>
        <w:rPr>
          <w:snapToGrid w:val="0"/>
        </w:rPr>
        <w:tab/>
      </w:r>
      <w:r>
        <w:rPr>
          <w:snapToGrid w:val="0"/>
        </w:rPr>
        <w:tab/>
        <w:t>A person must not bring alcoholic beverage onto the site, unless the person has permission to do so.</w:t>
      </w:r>
    </w:p>
    <w:p>
      <w:pPr>
        <w:pStyle w:val="Penstart"/>
        <w:rPr>
          <w:snapToGrid w:val="0"/>
        </w:rPr>
      </w:pPr>
      <w:r>
        <w:rPr>
          <w:snapToGrid w:val="0"/>
        </w:rPr>
        <w:tab/>
        <w:t>Penalty: $50.</w:t>
      </w:r>
    </w:p>
    <w:p>
      <w:pPr>
        <w:pStyle w:val="Heading5"/>
      </w:pPr>
      <w:bookmarkStart w:id="30" w:name="_Toc408568434"/>
      <w:bookmarkStart w:id="31" w:name="_Toc416692332"/>
      <w:bookmarkStart w:id="32" w:name="_Toc391912105"/>
      <w:r>
        <w:rPr>
          <w:rStyle w:val="CharSectno"/>
        </w:rPr>
        <w:t>7</w:t>
      </w:r>
      <w:r>
        <w:t>.</w:t>
      </w:r>
      <w:r>
        <w:tab/>
        <w:t>Smoking</w:t>
      </w:r>
      <w:bookmarkEnd w:id="30"/>
      <w:bookmarkEnd w:id="31"/>
      <w:bookmarkEnd w:id="32"/>
    </w:p>
    <w:p>
      <w:pPr>
        <w:pStyle w:val="Subsection"/>
        <w:rPr>
          <w:snapToGrid w:val="0"/>
        </w:rPr>
      </w:pPr>
      <w:r>
        <w:rPr>
          <w:snapToGrid w:val="0"/>
        </w:rPr>
        <w:tab/>
      </w:r>
      <w:r>
        <w:rPr>
          <w:snapToGrid w:val="0"/>
        </w:rPr>
        <w:tab/>
        <w:t>A person must not smoke on the site.</w:t>
      </w:r>
    </w:p>
    <w:p>
      <w:pPr>
        <w:pStyle w:val="Penstart"/>
        <w:rPr>
          <w:snapToGrid w:val="0"/>
        </w:rPr>
      </w:pPr>
      <w:r>
        <w:rPr>
          <w:snapToGrid w:val="0"/>
        </w:rPr>
        <w:tab/>
        <w:t>Penalty: $50.</w:t>
      </w:r>
    </w:p>
    <w:p>
      <w:pPr>
        <w:pStyle w:val="Footnotesection"/>
      </w:pPr>
      <w:r>
        <w:tab/>
        <w:t>[By-law 7 inserted in Gazette 12 Feb 2008 p. 340.]</w:t>
      </w:r>
    </w:p>
    <w:p>
      <w:pPr>
        <w:pStyle w:val="Heading5"/>
        <w:rPr>
          <w:snapToGrid w:val="0"/>
        </w:rPr>
      </w:pPr>
      <w:bookmarkStart w:id="33" w:name="_Toc408568435"/>
      <w:bookmarkStart w:id="34" w:name="_Toc416692333"/>
      <w:bookmarkStart w:id="35" w:name="_Toc391912106"/>
      <w:r>
        <w:rPr>
          <w:rStyle w:val="CharSectno"/>
        </w:rPr>
        <w:t>8</w:t>
      </w:r>
      <w:r>
        <w:rPr>
          <w:snapToGrid w:val="0"/>
        </w:rPr>
        <w:t>.</w:t>
      </w:r>
      <w:r>
        <w:rPr>
          <w:snapToGrid w:val="0"/>
        </w:rPr>
        <w:tab/>
        <w:t>Disorderly persons may be removed from site</w:t>
      </w:r>
      <w:bookmarkEnd w:id="33"/>
      <w:bookmarkEnd w:id="34"/>
      <w:bookmarkEnd w:id="35"/>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uses abusive language; or</w:t>
      </w:r>
    </w:p>
    <w:p>
      <w:pPr>
        <w:pStyle w:val="Indenta"/>
        <w:rPr>
          <w:snapToGrid w:val="0"/>
        </w:rPr>
      </w:pPr>
      <w:r>
        <w:rPr>
          <w:snapToGrid w:val="0"/>
        </w:rPr>
        <w:tab/>
        <w:t>(b)</w:t>
      </w:r>
      <w:r>
        <w:rPr>
          <w:snapToGrid w:val="0"/>
        </w:rPr>
        <w:tab/>
        <w:t>behaves indecently,</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36" w:name="_Toc408568383"/>
      <w:bookmarkStart w:id="37" w:name="_Toc408568436"/>
      <w:bookmarkStart w:id="38" w:name="_Toc416692295"/>
      <w:bookmarkStart w:id="39" w:name="_Toc416692334"/>
      <w:bookmarkStart w:id="40" w:name="_Toc391912107"/>
      <w:r>
        <w:rPr>
          <w:rStyle w:val="CharPartNo"/>
        </w:rPr>
        <w:t>Part 3</w:t>
      </w:r>
      <w:r>
        <w:t> — </w:t>
      </w:r>
      <w:r>
        <w:rPr>
          <w:rStyle w:val="CharPartText"/>
        </w:rPr>
        <w:t>Traffic control</w:t>
      </w:r>
      <w:bookmarkEnd w:id="36"/>
      <w:bookmarkEnd w:id="37"/>
      <w:bookmarkEnd w:id="38"/>
      <w:bookmarkEnd w:id="39"/>
      <w:bookmarkEnd w:id="40"/>
    </w:p>
    <w:p>
      <w:pPr>
        <w:pStyle w:val="Heading3"/>
      </w:pPr>
      <w:bookmarkStart w:id="41" w:name="_Toc408568384"/>
      <w:bookmarkStart w:id="42" w:name="_Toc408568437"/>
      <w:bookmarkStart w:id="43" w:name="_Toc416692296"/>
      <w:bookmarkStart w:id="44" w:name="_Toc416692335"/>
      <w:bookmarkStart w:id="45" w:name="_Toc391912108"/>
      <w:r>
        <w:rPr>
          <w:rStyle w:val="CharDivNo"/>
        </w:rPr>
        <w:t>Division 1</w:t>
      </w:r>
      <w:r>
        <w:rPr>
          <w:snapToGrid w:val="0"/>
        </w:rPr>
        <w:t> — </w:t>
      </w:r>
      <w:r>
        <w:rPr>
          <w:rStyle w:val="CharDivText"/>
        </w:rPr>
        <w:t>Driving and use of vehicles</w:t>
      </w:r>
      <w:bookmarkEnd w:id="41"/>
      <w:bookmarkEnd w:id="42"/>
      <w:bookmarkEnd w:id="43"/>
      <w:bookmarkEnd w:id="44"/>
      <w:bookmarkEnd w:id="45"/>
    </w:p>
    <w:p>
      <w:pPr>
        <w:pStyle w:val="Heading5"/>
        <w:rPr>
          <w:snapToGrid w:val="0"/>
        </w:rPr>
      </w:pPr>
      <w:bookmarkStart w:id="46" w:name="_Toc408568438"/>
      <w:bookmarkStart w:id="47" w:name="_Toc416692336"/>
      <w:bookmarkStart w:id="48" w:name="_Toc391912109"/>
      <w:r>
        <w:rPr>
          <w:rStyle w:val="CharSectno"/>
        </w:rPr>
        <w:t>9</w:t>
      </w:r>
      <w:r>
        <w:rPr>
          <w:snapToGrid w:val="0"/>
        </w:rPr>
        <w:t>.</w:t>
      </w:r>
      <w:r>
        <w:rPr>
          <w:snapToGrid w:val="0"/>
        </w:rPr>
        <w:tab/>
        <w:t>Driving of vehicles</w:t>
      </w:r>
      <w:bookmarkEnd w:id="46"/>
      <w:bookmarkEnd w:id="47"/>
      <w:bookmarkEnd w:id="48"/>
    </w:p>
    <w:p>
      <w:pPr>
        <w:pStyle w:val="Subsection"/>
        <w:rPr>
          <w:snapToGrid w:val="0"/>
        </w:rPr>
      </w:pPr>
      <w:r>
        <w:rPr>
          <w:snapToGrid w:val="0"/>
        </w:rP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rPr>
          <w:snapToGrid w:val="0"/>
        </w:rPr>
        <w:tab/>
        <w:t>(2)</w:t>
      </w:r>
      <w:r>
        <w:rPr>
          <w:snapToGrid w:val="0"/>
        </w:rPr>
        <w:tab/>
        <w:t>A person must not drive or bring a vehicle that has an unladen weight of more than 4 tonnes onto the site, unless the person has permission to do so.</w:t>
      </w:r>
    </w:p>
    <w:p>
      <w:pPr>
        <w:pStyle w:val="Subsection"/>
        <w:rPr>
          <w:snapToGrid w:val="0"/>
        </w:rPr>
      </w:pPr>
      <w:r>
        <w:rPr>
          <w:snapToGrid w:val="0"/>
        </w:rPr>
        <w:tab/>
        <w:t>(3)</w:t>
      </w:r>
      <w:r>
        <w:rPr>
          <w:snapToGrid w:val="0"/>
        </w:rPr>
        <w:tab/>
        <w:t>A person must not drive, use or stand a vehicle in a part of the site contrary to a direction in a sign that relates to the part of the site.</w:t>
      </w:r>
    </w:p>
    <w:p>
      <w:pPr>
        <w:pStyle w:val="Penstart"/>
        <w:rPr>
          <w:snapToGrid w:val="0"/>
        </w:rPr>
      </w:pPr>
      <w:r>
        <w:rPr>
          <w:snapToGrid w:val="0"/>
        </w:rPr>
        <w:tab/>
        <w:t>Penalty: $50.</w:t>
      </w:r>
    </w:p>
    <w:p>
      <w:pPr>
        <w:pStyle w:val="Heading5"/>
        <w:rPr>
          <w:snapToGrid w:val="0"/>
        </w:rPr>
      </w:pPr>
      <w:bookmarkStart w:id="49" w:name="_Toc408568439"/>
      <w:bookmarkStart w:id="50" w:name="_Toc416692337"/>
      <w:bookmarkStart w:id="51" w:name="_Toc391912110"/>
      <w:r>
        <w:rPr>
          <w:rStyle w:val="CharSectno"/>
        </w:rPr>
        <w:t>10</w:t>
      </w:r>
      <w:r>
        <w:rPr>
          <w:snapToGrid w:val="0"/>
        </w:rPr>
        <w:t>.</w:t>
      </w:r>
      <w:r>
        <w:rPr>
          <w:snapToGrid w:val="0"/>
        </w:rPr>
        <w:tab/>
        <w:t>Driver to obey reasonable direction</w:t>
      </w:r>
      <w:bookmarkEnd w:id="49"/>
      <w:bookmarkEnd w:id="50"/>
      <w:bookmarkEnd w:id="51"/>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notwithstanding that the direction may be different from a direction in a sign.</w:t>
      </w:r>
    </w:p>
    <w:p>
      <w:pPr>
        <w:pStyle w:val="Penstart"/>
        <w:rPr>
          <w:snapToGrid w:val="0"/>
        </w:rPr>
      </w:pPr>
      <w:r>
        <w:rPr>
          <w:snapToGrid w:val="0"/>
        </w:rPr>
        <w:tab/>
        <w:t>Penalty: $50.</w:t>
      </w:r>
    </w:p>
    <w:p>
      <w:pPr>
        <w:pStyle w:val="Heading5"/>
        <w:rPr>
          <w:snapToGrid w:val="0"/>
        </w:rPr>
      </w:pPr>
      <w:bookmarkStart w:id="52" w:name="_Toc408568440"/>
      <w:bookmarkStart w:id="53" w:name="_Toc416692338"/>
      <w:bookmarkStart w:id="54" w:name="_Toc391912111"/>
      <w:r>
        <w:rPr>
          <w:rStyle w:val="CharSectno"/>
        </w:rPr>
        <w:t>11</w:t>
      </w:r>
      <w:r>
        <w:rPr>
          <w:snapToGrid w:val="0"/>
        </w:rPr>
        <w:t>.</w:t>
      </w:r>
      <w:r>
        <w:rPr>
          <w:snapToGrid w:val="0"/>
        </w:rPr>
        <w:tab/>
        <w:t>Speed limits</w:t>
      </w:r>
      <w:bookmarkEnd w:id="52"/>
      <w:bookmarkEnd w:id="53"/>
      <w:bookmarkEnd w:id="54"/>
    </w:p>
    <w:p>
      <w:pPr>
        <w:pStyle w:val="Subsection"/>
        <w:rPr>
          <w:snapToGrid w:val="0"/>
        </w:rPr>
      </w:pPr>
      <w:r>
        <w:rPr>
          <w:snapToGrid w:val="0"/>
        </w:rPr>
        <w:tab/>
        <w:t>(1)</w:t>
      </w:r>
      <w:r>
        <w:rPr>
          <w:snapToGrid w:val="0"/>
        </w:rPr>
        <w:tab/>
        <w:t>A person must not drive a vehicle on a roadway or parking facility —</w:t>
      </w:r>
    </w:p>
    <w:p>
      <w:pPr>
        <w:pStyle w:val="Indenta"/>
        <w:rPr>
          <w:snapToGrid w:val="0"/>
        </w:rPr>
      </w:pPr>
      <w:r>
        <w:rPr>
          <w:snapToGrid w:val="0"/>
        </w:rPr>
        <w:tab/>
        <w:t>(a)</w:t>
      </w:r>
      <w:r>
        <w:rPr>
          <w:snapToGrid w:val="0"/>
        </w:rPr>
        <w:tab/>
        <w:t>if no speed restriction sign is displayed, at a speed exceeding 15 kilometres an hour; or</w:t>
      </w:r>
    </w:p>
    <w:p>
      <w:pPr>
        <w:pStyle w:val="Indenta"/>
        <w:rPr>
          <w:snapToGrid w:val="0"/>
        </w:rPr>
      </w:pPr>
      <w:r>
        <w:rPr>
          <w:snapToGrid w:val="0"/>
        </w:rPr>
        <w:tab/>
        <w:t>(b)</w:t>
      </w:r>
      <w:r>
        <w:rPr>
          <w:snapToGrid w:val="0"/>
        </w:rPr>
        <w:tab/>
        <w:t>if a speed restriction sign is displayed in relation to a part of a roadway or parking facility, at a speed exceeding the speed indicated by the speed restriction sign.</w:t>
      </w:r>
    </w:p>
    <w:p>
      <w:pPr>
        <w:pStyle w:val="Penstart"/>
        <w:rPr>
          <w:snapToGrid w:val="0"/>
        </w:rPr>
      </w:pPr>
      <w:r>
        <w:rPr>
          <w:snapToGrid w:val="0"/>
        </w:rPr>
        <w:tab/>
        <w:t>Penalty: $50.</w:t>
      </w:r>
    </w:p>
    <w:p>
      <w:pPr>
        <w:pStyle w:val="Subsection"/>
        <w:rPr>
          <w:snapToGrid w:val="0"/>
        </w:rPr>
      </w:pPr>
      <w:r>
        <w:rPr>
          <w:snapToGrid w:val="0"/>
        </w:rPr>
        <w:tab/>
        <w:t>(2)</w:t>
      </w:r>
      <w:r>
        <w:rPr>
          <w:snapToGrid w:val="0"/>
        </w:rPr>
        <w:tab/>
        <w:t>Sub</w:t>
      </w:r>
      <w:r>
        <w:rPr>
          <w:snapToGrid w:val="0"/>
        </w:rPr>
        <w:noBreakHyphen/>
        <w:t>bylaw (1) does not apply to the driving of an emergency vehicle.</w:t>
      </w:r>
    </w:p>
    <w:p>
      <w:pPr>
        <w:pStyle w:val="Heading5"/>
        <w:rPr>
          <w:snapToGrid w:val="0"/>
        </w:rPr>
      </w:pPr>
      <w:bookmarkStart w:id="55" w:name="_Toc408568441"/>
      <w:bookmarkStart w:id="56" w:name="_Toc416692339"/>
      <w:bookmarkStart w:id="57" w:name="_Toc391912112"/>
      <w:r>
        <w:rPr>
          <w:rStyle w:val="CharSectno"/>
        </w:rPr>
        <w:t>12</w:t>
      </w:r>
      <w:r>
        <w:rPr>
          <w:snapToGrid w:val="0"/>
        </w:rPr>
        <w:t>.</w:t>
      </w:r>
      <w:r>
        <w:rPr>
          <w:snapToGrid w:val="0"/>
        </w:rPr>
        <w:tab/>
        <w:t>Giving way</w:t>
      </w:r>
      <w:bookmarkEnd w:id="55"/>
      <w:bookmarkEnd w:id="56"/>
      <w:bookmarkEnd w:id="57"/>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$50.</w:t>
      </w:r>
    </w:p>
    <w:p>
      <w:pPr>
        <w:pStyle w:val="Heading5"/>
        <w:rPr>
          <w:snapToGrid w:val="0"/>
        </w:rPr>
      </w:pPr>
      <w:bookmarkStart w:id="58" w:name="_Toc408568442"/>
      <w:bookmarkStart w:id="59" w:name="_Toc416692340"/>
      <w:bookmarkStart w:id="60" w:name="_Toc391912113"/>
      <w:r>
        <w:rPr>
          <w:rStyle w:val="CharSectno"/>
        </w:rPr>
        <w:t>13</w:t>
      </w:r>
      <w:r>
        <w:rPr>
          <w:snapToGrid w:val="0"/>
        </w:rPr>
        <w:t>.</w:t>
      </w:r>
      <w:r>
        <w:rPr>
          <w:snapToGrid w:val="0"/>
        </w:rPr>
        <w:tab/>
        <w:t>No instruction or repairs on site</w:t>
      </w:r>
      <w:bookmarkEnd w:id="58"/>
      <w:bookmarkEnd w:id="59"/>
      <w:bookmarkEnd w:id="60"/>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drive a vehicle on the site for the purpose of giving or receiving driving instructions; or</w:t>
      </w:r>
    </w:p>
    <w:p>
      <w:pPr>
        <w:pStyle w:val="Indenta"/>
        <w:rPr>
          <w:snapToGrid w:val="0"/>
        </w:rPr>
      </w:pPr>
      <w:r>
        <w:rPr>
          <w:snapToGrid w:val="0"/>
        </w:rPr>
        <w:tab/>
        <w:t>(b)</w:t>
      </w:r>
      <w:r>
        <w:rPr>
          <w:snapToGrid w:val="0"/>
        </w:rPr>
        <w:tab/>
        <w:t>repair or adjust a vehicle on the site, except in an emergency.</w:t>
      </w:r>
    </w:p>
    <w:p>
      <w:pPr>
        <w:pStyle w:val="Penstart"/>
        <w:rPr>
          <w:snapToGrid w:val="0"/>
        </w:rPr>
      </w:pPr>
      <w:r>
        <w:rPr>
          <w:snapToGrid w:val="0"/>
        </w:rPr>
        <w:tab/>
        <w:t>Penalty: $50.</w:t>
      </w:r>
    </w:p>
    <w:p>
      <w:pPr>
        <w:pStyle w:val="Heading3"/>
      </w:pPr>
      <w:bookmarkStart w:id="61" w:name="_Toc408568390"/>
      <w:bookmarkStart w:id="62" w:name="_Toc408568443"/>
      <w:bookmarkStart w:id="63" w:name="_Toc416692302"/>
      <w:bookmarkStart w:id="64" w:name="_Toc416692341"/>
      <w:bookmarkStart w:id="65" w:name="_Toc391912114"/>
      <w:r>
        <w:rPr>
          <w:rStyle w:val="CharDivNo"/>
        </w:rPr>
        <w:t>Division 2</w:t>
      </w:r>
      <w:r>
        <w:rPr>
          <w:snapToGrid w:val="0"/>
        </w:rPr>
        <w:t> — </w:t>
      </w:r>
      <w:r>
        <w:rPr>
          <w:rStyle w:val="CharDivText"/>
        </w:rPr>
        <w:t>Parking</w:t>
      </w:r>
      <w:bookmarkEnd w:id="61"/>
      <w:bookmarkEnd w:id="62"/>
      <w:bookmarkEnd w:id="63"/>
      <w:bookmarkEnd w:id="64"/>
      <w:bookmarkEnd w:id="65"/>
    </w:p>
    <w:p>
      <w:pPr>
        <w:pStyle w:val="Heading5"/>
        <w:rPr>
          <w:snapToGrid w:val="0"/>
        </w:rPr>
      </w:pPr>
      <w:bookmarkStart w:id="66" w:name="_Toc408568444"/>
      <w:bookmarkStart w:id="67" w:name="_Toc416692342"/>
      <w:bookmarkStart w:id="68" w:name="_Toc391912115"/>
      <w:r>
        <w:rPr>
          <w:rStyle w:val="CharSectno"/>
        </w:rPr>
        <w:t>14</w:t>
      </w:r>
      <w:r>
        <w:rPr>
          <w:snapToGrid w:val="0"/>
        </w:rPr>
        <w:t>.</w:t>
      </w:r>
      <w:r>
        <w:rPr>
          <w:snapToGrid w:val="0"/>
        </w:rPr>
        <w:tab/>
        <w:t>Parking to be in parking spaces only</w:t>
      </w:r>
      <w:bookmarkEnd w:id="66"/>
      <w:bookmarkEnd w:id="67"/>
      <w:bookmarkEnd w:id="68"/>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$50.</w:t>
      </w:r>
    </w:p>
    <w:p>
      <w:pPr>
        <w:pStyle w:val="Heading5"/>
        <w:rPr>
          <w:snapToGrid w:val="0"/>
        </w:rPr>
      </w:pPr>
      <w:bookmarkStart w:id="69" w:name="_Toc408568445"/>
      <w:bookmarkStart w:id="70" w:name="_Toc416692343"/>
      <w:bookmarkStart w:id="71" w:name="_Toc391912116"/>
      <w:r>
        <w:rPr>
          <w:rStyle w:val="CharSectno"/>
        </w:rPr>
        <w:t>15</w:t>
      </w:r>
      <w:r>
        <w:rPr>
          <w:snapToGrid w:val="0"/>
        </w:rPr>
        <w:t>.</w:t>
      </w:r>
      <w:r>
        <w:rPr>
          <w:snapToGrid w:val="0"/>
        </w:rPr>
        <w:tab/>
        <w:t>Signs to be obeyed</w:t>
      </w:r>
      <w:bookmarkEnd w:id="69"/>
      <w:bookmarkEnd w:id="70"/>
      <w:bookmarkEnd w:id="71"/>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$50.</w:t>
      </w:r>
    </w:p>
    <w:p>
      <w:pPr>
        <w:pStyle w:val="Heading5"/>
        <w:rPr>
          <w:snapToGrid w:val="0"/>
        </w:rPr>
      </w:pPr>
      <w:bookmarkStart w:id="72" w:name="_Toc408568446"/>
      <w:bookmarkStart w:id="73" w:name="_Toc416692344"/>
      <w:bookmarkStart w:id="74" w:name="_Toc391912117"/>
      <w:r>
        <w:rPr>
          <w:rStyle w:val="CharSectno"/>
        </w:rPr>
        <w:t>16</w:t>
      </w:r>
      <w:r>
        <w:rPr>
          <w:snapToGrid w:val="0"/>
        </w:rPr>
        <w:t>.</w:t>
      </w:r>
      <w:r>
        <w:rPr>
          <w:snapToGrid w:val="0"/>
        </w:rPr>
        <w:tab/>
        <w:t>Parking in parking spaces</w:t>
      </w:r>
      <w:bookmarkEnd w:id="72"/>
      <w:bookmarkEnd w:id="73"/>
      <w:bookmarkEnd w:id="74"/>
    </w:p>
    <w:p>
      <w:pPr>
        <w:pStyle w:val="Subsection"/>
        <w:rPr>
          <w:snapToGrid w:val="0"/>
        </w:rPr>
      </w:pPr>
      <w:r>
        <w:rPr>
          <w:snapToGrid w:val="0"/>
        </w:rPr>
        <w:tab/>
        <w:t>(1)</w:t>
      </w:r>
      <w:r>
        <w:rPr>
          <w:snapToGrid w:val="0"/>
        </w:rPr>
        <w:tab/>
        <w:t>A sign may contain a direction that parking in a parking space, parking facility or part of a parking facility is set aside for —</w:t>
      </w:r>
    </w:p>
    <w:p>
      <w:pPr>
        <w:pStyle w:val="Indenta"/>
        <w:rPr>
          <w:snapToGrid w:val="0"/>
        </w:rPr>
      </w:pPr>
      <w:r>
        <w:rPr>
          <w:snapToGrid w:val="0"/>
        </w:rPr>
        <w:tab/>
        <w:t>(a)</w:t>
      </w:r>
      <w:r>
        <w:rPr>
          <w:snapToGrid w:val="0"/>
        </w:rPr>
        <w:tab/>
        <w:t>a specified vehicle or specified class of vehicle; or</w:t>
      </w:r>
    </w:p>
    <w:p>
      <w:pPr>
        <w:pStyle w:val="Indenta"/>
        <w:rPr>
          <w:snapToGrid w:val="0"/>
        </w:rPr>
      </w:pPr>
      <w:r>
        <w:rPr>
          <w:snapToGrid w:val="0"/>
        </w:rPr>
        <w:tab/>
        <w:t>(b)</w:t>
      </w:r>
      <w:r>
        <w:rPr>
          <w:snapToGrid w:val="0"/>
        </w:rPr>
        <w:tab/>
        <w:t>the vehicle of a specified person or specified class of persons; or</w:t>
      </w:r>
    </w:p>
    <w:p>
      <w:pPr>
        <w:pStyle w:val="Indenta"/>
        <w:rPr>
          <w:snapToGrid w:val="0"/>
        </w:rPr>
      </w:pPr>
      <w:r>
        <w:rPr>
          <w:snapToGrid w:val="0"/>
        </w:rPr>
        <w:tab/>
        <w:t>(c)</w:t>
      </w:r>
      <w:r>
        <w:rPr>
          <w:snapToGrid w:val="0"/>
        </w:rPr>
        <w:tab/>
        <w:t>parking of vehicles for a specified period of time; or</w:t>
      </w:r>
    </w:p>
    <w:p>
      <w:pPr>
        <w:pStyle w:val="Indenta"/>
        <w:rPr>
          <w:snapToGrid w:val="0"/>
        </w:rPr>
      </w:pPr>
      <w:r>
        <w:rPr>
          <w:snapToGrid w:val="0"/>
        </w:rPr>
        <w:tab/>
        <w:t>(d)</w:t>
      </w:r>
      <w:r>
        <w:rPr>
          <w:snapToGrid w:val="0"/>
        </w:rPr>
        <w:tab/>
        <w:t>parking of vehicles for a maximum period of time as is specified; or</w:t>
      </w:r>
    </w:p>
    <w:p>
      <w:pPr>
        <w:pStyle w:val="Indenta"/>
        <w:rPr>
          <w:snapToGrid w:val="0"/>
        </w:rPr>
      </w:pPr>
      <w:r>
        <w:rPr>
          <w:snapToGrid w:val="0"/>
        </w:rPr>
        <w:tab/>
        <w:t>(e)</w:t>
      </w:r>
      <w:r>
        <w:rPr>
          <w:snapToGrid w:val="0"/>
        </w:rPr>
        <w:tab/>
        <w:t>vehicles that display a visitor’s ticket or a specified permit in a specified position on the vehicle.</w:t>
      </w:r>
    </w:p>
    <w:p>
      <w:pPr>
        <w:pStyle w:val="Subsection"/>
        <w:rPr>
          <w:snapToGrid w:val="0"/>
        </w:rPr>
      </w:pPr>
      <w:r>
        <w:rPr>
          <w:snapToGrid w:val="0"/>
        </w:rPr>
        <w:tab/>
        <w:t>(2)</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Subsection"/>
        <w:rPr>
          <w:snapToGrid w:val="0"/>
        </w:rPr>
      </w:pPr>
      <w:r>
        <w:rPr>
          <w:snapToGrid w:val="0"/>
        </w:rP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$50.</w:t>
      </w:r>
    </w:p>
    <w:p>
      <w:pPr>
        <w:pStyle w:val="Subsection"/>
        <w:rPr>
          <w:snapToGrid w:val="0"/>
        </w:rPr>
      </w:pPr>
      <w:r>
        <w:rPr>
          <w:snapToGrid w:val="0"/>
        </w:rPr>
        <w:tab/>
        <w:t>(4)</w:t>
      </w:r>
      <w:r>
        <w:rPr>
          <w:snapToGrid w:val="0"/>
        </w:rPr>
        <w:tab/>
        <w:t>Without limiting sub</w:t>
      </w:r>
      <w:r>
        <w:rPr>
          <w:snapToGrid w:val="0"/>
        </w:rPr>
        <w:noBreakHyphen/>
      </w:r>
      <w:r>
        <w:rPr>
          <w:snapToGrid w:val="0"/>
        </w:rPr>
        <w:softHyphen/>
        <w:t>bylaw (3), a person must not park a vehicle in a parking space, parking facility or part of a parking facility set aside for vehicles displaying either a visitor’s ticket or a specified permit unless the person is the holder of the specified permit that is current or the person —</w:t>
      </w:r>
    </w:p>
    <w:p>
      <w:pPr>
        <w:pStyle w:val="Indenta"/>
        <w:rPr>
          <w:snapToGrid w:val="0"/>
        </w:rPr>
      </w:pPr>
      <w:r>
        <w:rPr>
          <w:snapToGrid w:val="0"/>
        </w:rPr>
        <w:tab/>
        <w:t>(a)</w:t>
      </w:r>
      <w:r>
        <w:rPr>
          <w:snapToGrid w:val="0"/>
        </w:rPr>
        <w:tab/>
        <w:t>has paid into a ticket vending machine the prescribed charge for parking the vehicle for the period of time during which the vehicle is parked; and</w:t>
      </w:r>
    </w:p>
    <w:p>
      <w:pPr>
        <w:pStyle w:val="Indenta"/>
        <w:rPr>
          <w:snapToGrid w:val="0"/>
        </w:rPr>
      </w:pPr>
      <w:r>
        <w:rPr>
          <w:snapToGrid w:val="0"/>
        </w:rPr>
        <w:tab/>
        <w:t>(b)</w:t>
      </w:r>
      <w:r>
        <w:rPr>
          <w:snapToGrid w:val="0"/>
        </w:rPr>
        <w:tab/>
        <w:t>displays, in accordance with any direction in the sign, the visitor’s ticket for that period of parking issued from the ticket vending machine.</w:t>
      </w:r>
    </w:p>
    <w:p>
      <w:pPr>
        <w:pStyle w:val="Penstart"/>
        <w:rPr>
          <w:snapToGrid w:val="0"/>
        </w:rPr>
      </w:pPr>
      <w:r>
        <w:rPr>
          <w:snapToGrid w:val="0"/>
        </w:rPr>
        <w:tab/>
        <w:t>Penalty: $50.00.</w:t>
      </w:r>
    </w:p>
    <w:p>
      <w:pPr>
        <w:pStyle w:val="Subsection"/>
      </w:pPr>
      <w:r>
        <w:tab/>
        <w:t>(5)</w:t>
      </w:r>
      <w:r>
        <w:tab/>
        <w:t>For the purposes of sub</w:t>
      </w:r>
      <w:r>
        <w:noBreakHyphen/>
        <w:t>bylaw (4), the prescribed charge is —</w:t>
      </w:r>
    </w:p>
    <w:p>
      <w:pPr>
        <w:pStyle w:val="Indenta"/>
      </w:pPr>
      <w:r>
        <w:tab/>
        <w:t>(a)</w:t>
      </w:r>
      <w:r>
        <w:tab/>
        <w:t>for the period up to and including 30 June 2005, 40 cents for every hour or part of hour; and</w:t>
      </w:r>
    </w:p>
    <w:p>
      <w:pPr>
        <w:pStyle w:val="Indenta"/>
      </w:pPr>
      <w:r>
        <w:tab/>
        <w:t>(b)</w:t>
      </w:r>
      <w:r>
        <w:tab/>
        <w:t>for the period commencing on 1 July 2005, 60 cents for every hour or part of hour.</w:t>
      </w:r>
    </w:p>
    <w:p>
      <w:pPr>
        <w:pStyle w:val="Footnotesection"/>
      </w:pPr>
      <w:r>
        <w:tab/>
        <w:t>[By</w:t>
      </w:r>
      <w:r>
        <w:noBreakHyphen/>
        <w:t>law 16 amended in Gazette 29 Aug 1995 p. 3900; 29 Jun 2004 p. 2529.]</w:t>
      </w:r>
    </w:p>
    <w:p>
      <w:pPr>
        <w:pStyle w:val="Heading5"/>
        <w:rPr>
          <w:snapToGrid w:val="0"/>
        </w:rPr>
      </w:pPr>
      <w:bookmarkStart w:id="75" w:name="_Toc408568447"/>
      <w:bookmarkStart w:id="76" w:name="_Toc416692345"/>
      <w:bookmarkStart w:id="77" w:name="_Toc391912118"/>
      <w:r>
        <w:rPr>
          <w:rStyle w:val="CharSectno"/>
        </w:rPr>
        <w:t>17</w:t>
      </w:r>
      <w:r>
        <w:rPr>
          <w:snapToGrid w:val="0"/>
        </w:rPr>
        <w:t>.</w:t>
      </w:r>
      <w:r>
        <w:rPr>
          <w:snapToGrid w:val="0"/>
        </w:rPr>
        <w:tab/>
        <w:t>Permit</w:t>
      </w:r>
      <w:bookmarkEnd w:id="75"/>
      <w:bookmarkEnd w:id="76"/>
      <w:bookmarkEnd w:id="77"/>
    </w:p>
    <w:p>
      <w:pPr>
        <w:pStyle w:val="Subsection"/>
        <w:rPr>
          <w:snapToGrid w:val="0"/>
        </w:rPr>
      </w:pPr>
      <w:r>
        <w:rPr>
          <w:snapToGrid w:val="0"/>
        </w:rPr>
        <w:tab/>
        <w:t>(1)</w:t>
      </w:r>
      <w:r>
        <w:rPr>
          <w:snapToGrid w:val="0"/>
        </w:rPr>
        <w:tab/>
        <w:t>A person who wishes to obtain a permit to park a vehicle on the site is to apply to the chief executive officer or an authorised person.</w:t>
      </w:r>
    </w:p>
    <w:p>
      <w:pPr>
        <w:pStyle w:val="Subsection"/>
      </w:pPr>
      <w:r>
        <w:tab/>
        <w:t>(2)</w:t>
      </w:r>
      <w:r>
        <w:tab/>
        <w:t>An application under sub</w:t>
      </w:r>
      <w:r>
        <w:noBreakHyphen/>
        <w:t>bylaw (1) must be in a form approved by the chief executive officer.</w:t>
      </w:r>
    </w:p>
    <w:p>
      <w:pPr>
        <w:pStyle w:val="Subsection"/>
      </w:pPr>
      <w:r>
        <w:tab/>
        <w:t>(3A)</w:t>
      </w:r>
      <w:r>
        <w:tab/>
        <w:t>The fee payable for a parking permit is $3.60 for each day on which the permit holder is permitted to park a vehicle at Fremantle Hospital (up to a maximum of $18.00 per week).</w:t>
      </w:r>
    </w:p>
    <w:p>
      <w:pPr>
        <w:pStyle w:val="Subsection"/>
      </w:pPr>
      <w:r>
        <w:tab/>
        <w:t>(3B)</w:t>
      </w:r>
      <w:r>
        <w:tab/>
        <w:t xml:space="preserve">No fee is payable for a permit to park a vehicle at </w:t>
      </w:r>
      <w:smartTag w:uri="urn:schemas-microsoft-com:office:smarttags" w:element="place">
        <w:smartTag w:uri="urn:schemas-microsoft-com:office:smarttags" w:element="PlaceName">
          <w:r>
            <w:t>Kaleeya</w:t>
          </w:r>
        </w:smartTag>
        <w:r>
          <w:t xml:space="preserve"> </w:t>
        </w:r>
        <w:smartTag w:uri="urn:schemas-microsoft-com:office:smarttags" w:element="PlaceType">
          <w:r>
            <w:t>Hospital</w:t>
          </w:r>
        </w:smartTag>
      </w:smartTag>
      <w:r>
        <w:t>.</w:t>
      </w:r>
    </w:p>
    <w:p>
      <w:pPr>
        <w:pStyle w:val="Subsection"/>
      </w:pPr>
      <w:r>
        <w:tab/>
        <w:t>(3C)</w:t>
      </w:r>
      <w:r>
        <w:tab/>
        <w:t>The chief executive officer or authorised person may issue a parking permit even though the fee for the permit is not paid in full if satisfied that arrangements are in place for the fee to be paid in instalments.</w:t>
      </w:r>
    </w:p>
    <w:p>
      <w:pPr>
        <w:pStyle w:val="Subsection"/>
        <w:rPr>
          <w:snapToGrid w:val="0"/>
        </w:rPr>
      </w:pPr>
      <w:r>
        <w:rPr>
          <w:snapToGrid w:val="0"/>
        </w:rPr>
        <w:tab/>
        <w:t>(3)</w:t>
      </w:r>
      <w:r>
        <w:rPr>
          <w:snapToGrid w:val="0"/>
        </w:rPr>
        <w:tab/>
        <w:t xml:space="preserve">The chief executive officer may waive the fee </w:t>
      </w:r>
      <w:r>
        <w:t>for a parking permit</w:t>
      </w:r>
      <w:r>
        <w:rPr>
          <w:snapToGrid w:val="0"/>
        </w:rPr>
        <w:t xml:space="preserve"> in a case where the chief executive officer believes that there are proper grounds for so doing.</w:t>
      </w:r>
    </w:p>
    <w:p>
      <w:pPr>
        <w:pStyle w:val="Subsection"/>
        <w:rPr>
          <w:snapToGrid w:val="0"/>
        </w:rPr>
      </w:pPr>
      <w:r>
        <w:rPr>
          <w:snapToGrid w:val="0"/>
        </w:rPr>
        <w:tab/>
        <w:t>(4)</w:t>
      </w:r>
      <w:r>
        <w:rPr>
          <w:snapToGrid w:val="0"/>
        </w:rPr>
        <w:tab/>
        <w:t>The chief executive officer or the authorised person to whom the application under sub</w:t>
      </w:r>
      <w:r>
        <w:rPr>
          <w:snapToGrid w:val="0"/>
        </w:rPr>
        <w:noBreakHyphen/>
        <w:t>bylaw (1) is made, may issue to the applicant, a permit that allows the applicant to park a vehicle on the site.</w:t>
      </w:r>
    </w:p>
    <w:p>
      <w:pPr>
        <w:pStyle w:val="Subsection"/>
        <w:rPr>
          <w:snapToGrid w:val="0"/>
        </w:rPr>
      </w:pPr>
      <w:r>
        <w:rPr>
          <w:snapToGrid w:val="0"/>
        </w:rPr>
        <w:tab/>
        <w:t>(5)</w:t>
      </w:r>
      <w:r>
        <w:rPr>
          <w:snapToGrid w:val="0"/>
        </w:rPr>
        <w:tab/>
        <w:t>A permit may be of general application or be issued —</w:t>
      </w:r>
    </w:p>
    <w:p>
      <w:pPr>
        <w:pStyle w:val="Indenta"/>
        <w:rPr>
          <w:snapToGrid w:val="0"/>
        </w:rPr>
      </w:pPr>
      <w:r>
        <w:rPr>
          <w:snapToGrid w:val="0"/>
        </w:rPr>
        <w:tab/>
        <w:t>(a)</w:t>
      </w:r>
      <w:r>
        <w:rPr>
          <w:snapToGrid w:val="0"/>
        </w:rPr>
        <w:tab/>
        <w:t>to allow a specified vehicle only to be parked;</w:t>
      </w:r>
    </w:p>
    <w:p>
      <w:pPr>
        <w:pStyle w:val="Indenta"/>
        <w:rPr>
          <w:snapToGrid w:val="0"/>
        </w:rPr>
      </w:pPr>
      <w:r>
        <w:rPr>
          <w:snapToGrid w:val="0"/>
        </w:rPr>
        <w:tab/>
        <w:t>(b)</w:t>
      </w:r>
      <w:r>
        <w:rPr>
          <w:snapToGrid w:val="0"/>
        </w:rPr>
        <w:tab/>
        <w:t>to allow a vehicle of a specified person or class of persons only to be parked;</w:t>
      </w:r>
    </w:p>
    <w:p>
      <w:pPr>
        <w:pStyle w:val="Indenta"/>
        <w:rPr>
          <w:snapToGrid w:val="0"/>
        </w:rPr>
      </w:pPr>
      <w:r>
        <w:rPr>
          <w:snapToGrid w:val="0"/>
        </w:rPr>
        <w:tab/>
        <w:t>(c)</w:t>
      </w:r>
      <w:r>
        <w:rPr>
          <w:snapToGrid w:val="0"/>
        </w:rPr>
        <w:tab/>
        <w:t>to allow a vehicle of a specified class only to be parked;</w:t>
      </w:r>
    </w:p>
    <w:p>
      <w:pPr>
        <w:pStyle w:val="Indenta"/>
        <w:rPr>
          <w:snapToGrid w:val="0"/>
        </w:rPr>
      </w:pPr>
      <w:r>
        <w:rPr>
          <w:snapToGrid w:val="0"/>
        </w:rPr>
        <w:tab/>
        <w:t>(d)</w:t>
      </w:r>
      <w:r>
        <w:rPr>
          <w:snapToGrid w:val="0"/>
        </w:rPr>
        <w:tab/>
        <w:t>to allow a vehicle to be parked only in a specified part of the site;</w:t>
      </w:r>
    </w:p>
    <w:p>
      <w:pPr>
        <w:pStyle w:val="Indenta"/>
        <w:rPr>
          <w:snapToGrid w:val="0"/>
        </w:rPr>
      </w:pPr>
      <w:r>
        <w:rPr>
          <w:snapToGrid w:val="0"/>
        </w:rPr>
        <w:tab/>
        <w:t>(e)</w:t>
      </w:r>
      <w:r>
        <w:rPr>
          <w:snapToGrid w:val="0"/>
        </w:rPr>
        <w:tab/>
        <w:t>to allow a vehicle to be parked for a specified period of time only.</w:t>
      </w:r>
    </w:p>
    <w:p>
      <w:pPr>
        <w:pStyle w:val="Subsection"/>
        <w:rPr>
          <w:snapToGrid w:val="0"/>
        </w:rPr>
      </w:pPr>
      <w:r>
        <w:rPr>
          <w:snapToGrid w:val="0"/>
        </w:rPr>
        <w:tab/>
        <w:t>(6)</w:t>
      </w:r>
      <w:r>
        <w:rPr>
          <w:snapToGrid w:val="0"/>
        </w:rPr>
        <w:tab/>
        <w:t>A permit expires on the day specified in the permit.</w:t>
      </w:r>
    </w:p>
    <w:p>
      <w:pPr>
        <w:pStyle w:val="Subsection"/>
        <w:rPr>
          <w:snapToGrid w:val="0"/>
        </w:rPr>
      </w:pPr>
      <w:r>
        <w:rPr>
          <w:snapToGrid w:val="0"/>
        </w:rPr>
        <w:tab/>
        <w:t>(7)</w:t>
      </w:r>
      <w:r>
        <w:rPr>
          <w:snapToGrid w:val="0"/>
        </w:rPr>
        <w:tab/>
        <w:t>The chief executive officer</w:t>
      </w:r>
      <w:r>
        <w:t xml:space="preserve"> or an authorised person</w:t>
      </w:r>
      <w:r>
        <w:rPr>
          <w:snapToGrid w:val="0"/>
        </w:rPr>
        <w:t xml:space="preserve"> may cancel a permit if —</w:t>
      </w:r>
    </w:p>
    <w:p>
      <w:pPr>
        <w:pStyle w:val="Indenta"/>
        <w:rPr>
          <w:snapToGrid w:val="0"/>
        </w:rPr>
      </w:pPr>
      <w:r>
        <w:rPr>
          <w:snapToGrid w:val="0"/>
        </w:rPr>
        <w:tab/>
        <w:t>(a)</w:t>
      </w:r>
      <w:r>
        <w:rPr>
          <w:snapToGrid w:val="0"/>
        </w:rPr>
        <w:tab/>
        <w:t>a vehicle in respect of which the permit is issued is parked on the site in contravention of —</w:t>
      </w:r>
    </w:p>
    <w:p>
      <w:pPr>
        <w:pStyle w:val="Indenti"/>
        <w:rPr>
          <w:snapToGrid w:val="0"/>
        </w:rPr>
      </w:pPr>
      <w:r>
        <w:rPr>
          <w:snapToGrid w:val="0"/>
        </w:rPr>
        <w:tab/>
        <w:t>(i)</w:t>
      </w:r>
      <w:r>
        <w:rPr>
          <w:snapToGrid w:val="0"/>
        </w:rPr>
        <w:tab/>
        <w:t>these by</w:t>
      </w:r>
      <w:r>
        <w:rPr>
          <w:snapToGrid w:val="0"/>
        </w:rPr>
        <w:noBreakHyphen/>
        <w:t>laws; or</w:t>
      </w:r>
    </w:p>
    <w:p>
      <w:pPr>
        <w:pStyle w:val="Indenti"/>
        <w:rPr>
          <w:snapToGrid w:val="0"/>
        </w:rPr>
      </w:pPr>
      <w:r>
        <w:rPr>
          <w:snapToGrid w:val="0"/>
        </w:rPr>
        <w:tab/>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to whom the permit is issued —</w:t>
      </w:r>
    </w:p>
    <w:p>
      <w:pPr>
        <w:pStyle w:val="Indenti"/>
        <w:rPr>
          <w:snapToGrid w:val="0"/>
        </w:rPr>
      </w:pPr>
      <w:r>
        <w:rPr>
          <w:snapToGrid w:val="0"/>
        </w:rPr>
        <w:tab/>
        <w:t>(i)</w:t>
      </w:r>
      <w:r>
        <w:rPr>
          <w:snapToGrid w:val="0"/>
        </w:rPr>
        <w:tab/>
        <w:t>contravenes these by</w:t>
      </w:r>
      <w:r>
        <w:rPr>
          <w:snapToGrid w:val="0"/>
        </w:rPr>
        <w:noBreakHyphen/>
        <w:t>laws; or</w:t>
      </w:r>
    </w:p>
    <w:p>
      <w:pPr>
        <w:pStyle w:val="Indenti"/>
        <w:rPr>
          <w:snapToGrid w:val="0"/>
        </w:rPr>
      </w:pPr>
      <w:r>
        <w:rPr>
          <w:snapToGrid w:val="0"/>
        </w:rPr>
        <w:tab/>
        <w:t>(ii)</w:t>
      </w:r>
      <w:r>
        <w:rPr>
          <w:snapToGrid w:val="0"/>
        </w:rPr>
        <w:tab/>
        <w:t>ceases to be in the category of persons to whom a permit may be issued;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charge required to be paid in relation to the permit is not paid.</w:t>
      </w:r>
    </w:p>
    <w:p>
      <w:pPr>
        <w:pStyle w:val="Subsection"/>
        <w:rPr>
          <w:snapToGrid w:val="0"/>
        </w:rPr>
      </w:pPr>
      <w:r>
        <w:rPr>
          <w:snapToGrid w:val="0"/>
        </w:rPr>
        <w:tab/>
        <w:t>(8)</w:t>
      </w:r>
      <w:r>
        <w:rPr>
          <w:snapToGrid w:val="0"/>
        </w:rPr>
        <w:tab/>
        <w:t>In this by</w:t>
      </w:r>
      <w:r>
        <w:rPr>
          <w:snapToGrid w:val="0"/>
        </w:rPr>
        <w:noBreakHyphen/>
        <w:t xml:space="preserve">law, </w:t>
      </w:r>
      <w:r>
        <w:rPr>
          <w:rStyle w:val="CharDefText"/>
        </w:rPr>
        <w:t>specified</w:t>
      </w:r>
      <w:r>
        <w:rPr>
          <w:snapToGrid w:val="0"/>
        </w:rPr>
        <w:t xml:space="preserve"> means specified in the relevant permit.</w:t>
      </w:r>
    </w:p>
    <w:p>
      <w:pPr>
        <w:pStyle w:val="Subsection"/>
        <w:rPr>
          <w:snapToGrid w:val="0"/>
        </w:rPr>
      </w:pPr>
      <w:r>
        <w:rPr>
          <w:snapToGrid w:val="0"/>
        </w:rPr>
        <w:tab/>
        <w:t>(9)</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t>Penalty: $50.</w:t>
      </w:r>
    </w:p>
    <w:p>
      <w:pPr>
        <w:pStyle w:val="Footnotesection"/>
      </w:pPr>
      <w:r>
        <w:tab/>
        <w:t>[By</w:t>
      </w:r>
      <w:r>
        <w:noBreakHyphen/>
        <w:t>law 17 amended in Gazette 29 Aug 1995 p. 3900; 23 Dec 2011 p. 5425</w:t>
      </w:r>
      <w:r>
        <w:noBreakHyphen/>
        <w:t>6 (disallowed in Gazette 18 Sep 2012 p. 4411); 28 Sep 2012 p. 4650-1; 28 Jun 2013 p. 2752; 13 Jun 2014 p. 1882.]</w:t>
      </w:r>
    </w:p>
    <w:p>
      <w:pPr>
        <w:pStyle w:val="Heading5"/>
        <w:rPr>
          <w:snapToGrid w:val="0"/>
        </w:rPr>
      </w:pPr>
      <w:bookmarkStart w:id="78" w:name="_Toc408568448"/>
      <w:bookmarkStart w:id="79" w:name="_Toc416692346"/>
      <w:bookmarkStart w:id="80" w:name="_Toc391912119"/>
      <w:r>
        <w:rPr>
          <w:rStyle w:val="CharSectno"/>
        </w:rPr>
        <w:t>18</w:t>
      </w:r>
      <w:r>
        <w:rPr>
          <w:snapToGrid w:val="0"/>
        </w:rPr>
        <w:t>.</w:t>
      </w:r>
      <w:r>
        <w:rPr>
          <w:snapToGrid w:val="0"/>
        </w:rPr>
        <w:tab/>
        <w:t>Refund of permit fees</w:t>
      </w:r>
      <w:bookmarkEnd w:id="78"/>
      <w:bookmarkEnd w:id="79"/>
      <w:bookmarkEnd w:id="80"/>
    </w:p>
    <w:p>
      <w:pPr>
        <w:pStyle w:val="Subsection"/>
        <w:rPr>
          <w:snapToGrid w:val="0"/>
        </w:rPr>
      </w:pPr>
      <w:r>
        <w:rPr>
          <w:snapToGrid w:val="0"/>
        </w:rPr>
        <w:tab/>
        <w:t>(1)</w:t>
      </w:r>
      <w:r>
        <w:rPr>
          <w:snapToGrid w:val="0"/>
        </w:rPr>
        <w:tab/>
        <w:t xml:space="preserve">A fee paid in advance for a permit may be refunded </w:t>
      </w:r>
      <w:r>
        <w:t>in accordance with</w:t>
      </w:r>
      <w:r>
        <w:rPr>
          <w:snapToGrid w:val="0"/>
        </w:rPr>
        <w:t xml:space="preserve"> sub</w:t>
      </w:r>
      <w:r>
        <w:rPr>
          <w:snapToGrid w:val="0"/>
        </w:rPr>
        <w:noBreakHyphen/>
        <w:t>bylaw (2) to a person —</w:t>
      </w:r>
    </w:p>
    <w:p>
      <w:pPr>
        <w:pStyle w:val="Indenta"/>
        <w:spacing w:before="70"/>
        <w:rPr>
          <w:snapToGrid w:val="0"/>
        </w:rPr>
      </w:pPr>
      <w:r>
        <w:rPr>
          <w:snapToGrid w:val="0"/>
        </w:rPr>
        <w:tab/>
        <w:t>(a)</w:t>
      </w:r>
      <w:r>
        <w:rPr>
          <w:snapToGrid w:val="0"/>
        </w:rPr>
        <w:tab/>
        <w:t>who no longer wishes to use the permit; or</w:t>
      </w:r>
    </w:p>
    <w:p>
      <w:pPr>
        <w:pStyle w:val="Indenta"/>
        <w:spacing w:before="70"/>
        <w:rPr>
          <w:snapToGrid w:val="0"/>
        </w:rPr>
      </w:pPr>
      <w:r>
        <w:rPr>
          <w:snapToGrid w:val="0"/>
        </w:rPr>
        <w:tab/>
        <w:t>(b)</w:t>
      </w:r>
      <w:r>
        <w:rPr>
          <w:snapToGrid w:val="0"/>
        </w:rPr>
        <w:tab/>
        <w:t xml:space="preserve">whose employment at the </w:t>
      </w:r>
      <w:smartTag w:uri="urn:schemas-microsoft-com:office:smarttags" w:element="place">
        <w:smartTag w:uri="urn:schemas-microsoft-com:office:smarttags" w:element="PlaceName">
          <w:r>
            <w:rPr>
              <w:snapToGrid w:val="0"/>
            </w:rPr>
            <w:t>Fremantle</w:t>
          </w:r>
        </w:smartTag>
        <w:r>
          <w:rPr>
            <w:snapToGrid w:val="0"/>
          </w:rPr>
          <w:t xml:space="preserve"> </w:t>
        </w:r>
        <w:smartTag w:uri="urn:schemas-microsoft-com:office:smarttags" w:element="PlaceType">
          <w:r>
            <w:rPr>
              <w:snapToGrid w:val="0"/>
            </w:rPr>
            <w:t>Hospital</w:t>
          </w:r>
        </w:smartTag>
      </w:smartTag>
      <w:r>
        <w:rPr>
          <w:snapToGrid w:val="0"/>
        </w:rPr>
        <w:t xml:space="preserve"> ends; or</w:t>
      </w:r>
    </w:p>
    <w:p>
      <w:pPr>
        <w:pStyle w:val="Indenta"/>
        <w:spacing w:before="70"/>
        <w:rPr>
          <w:snapToGrid w:val="0"/>
        </w:rPr>
      </w:pPr>
      <w:r>
        <w:rPr>
          <w:snapToGrid w:val="0"/>
        </w:rPr>
        <w:tab/>
        <w:t>(c)</w:t>
      </w:r>
      <w:r>
        <w:rPr>
          <w:snapToGrid w:val="0"/>
        </w:rPr>
        <w:tab/>
        <w:t>who is granted absence on —</w:t>
      </w:r>
    </w:p>
    <w:p>
      <w:pPr>
        <w:pStyle w:val="Indenti"/>
        <w:spacing w:before="70"/>
        <w:rPr>
          <w:snapToGrid w:val="0"/>
        </w:rPr>
      </w:pPr>
      <w:r>
        <w:rPr>
          <w:snapToGrid w:val="0"/>
        </w:rPr>
        <w:tab/>
        <w:t>(i)</w:t>
      </w:r>
      <w:r>
        <w:rPr>
          <w:snapToGrid w:val="0"/>
        </w:rPr>
        <w:tab/>
        <w:t>long service leave; or</w:t>
      </w:r>
    </w:p>
    <w:p>
      <w:pPr>
        <w:pStyle w:val="Indenti"/>
        <w:spacing w:before="70"/>
        <w:rPr>
          <w:snapToGrid w:val="0"/>
        </w:rPr>
      </w:pPr>
      <w:r>
        <w:rPr>
          <w:snapToGrid w:val="0"/>
        </w:rPr>
        <w:tab/>
        <w:t>(ii)</w:t>
      </w:r>
      <w:r>
        <w:rPr>
          <w:snapToGrid w:val="0"/>
        </w:rPr>
        <w:tab/>
        <w:t>other leave from employment at the Hospital,</w:t>
      </w:r>
    </w:p>
    <w:p>
      <w:pPr>
        <w:pStyle w:val="Subsection"/>
        <w:spacing w:before="120"/>
        <w:rPr>
          <w:snapToGrid w:val="0"/>
        </w:rPr>
      </w:pPr>
      <w:r>
        <w:rPr>
          <w:snapToGrid w:val="0"/>
        </w:rPr>
        <w:tab/>
      </w:r>
      <w:r>
        <w:rPr>
          <w:snapToGrid w:val="0"/>
        </w:rPr>
        <w:tab/>
        <w:t>for a period of at least 4 consecutive weeks.</w:t>
      </w:r>
    </w:p>
    <w:p>
      <w:pPr>
        <w:pStyle w:val="Subsection"/>
      </w:pPr>
      <w:r>
        <w:tab/>
        <w:t>(2)</w:t>
      </w:r>
      <w:r>
        <w:tab/>
        <w:t xml:space="preserve">The refund is the amount of the fee paid for a day that occurs — </w:t>
      </w:r>
    </w:p>
    <w:p>
      <w:pPr>
        <w:pStyle w:val="Indenta"/>
      </w:pPr>
      <w:r>
        <w:tab/>
        <w:t>(a)</w:t>
      </w:r>
      <w:r>
        <w:tab/>
        <w:t>after the person ceases to use the permit or ceases employment; or</w:t>
      </w:r>
    </w:p>
    <w:p>
      <w:pPr>
        <w:pStyle w:val="Indenta"/>
      </w:pPr>
      <w:r>
        <w:tab/>
        <w:t>(b)</w:t>
      </w:r>
      <w:r>
        <w:tab/>
        <w:t>during the period of leave.</w:t>
      </w:r>
    </w:p>
    <w:p>
      <w:pPr>
        <w:pStyle w:val="Footnotesection"/>
      </w:pPr>
      <w:r>
        <w:tab/>
        <w:t>[By-law 18 amended in Gazette 23 Dec 2011 p. 5426 (disallowed in Gazette 18 Sep 2012 p. 4411); 28 Sep 2012 p. 4651.]</w:t>
      </w:r>
    </w:p>
    <w:p>
      <w:pPr>
        <w:pStyle w:val="Heading2"/>
      </w:pPr>
      <w:bookmarkStart w:id="81" w:name="_Toc408568396"/>
      <w:bookmarkStart w:id="82" w:name="_Toc408568449"/>
      <w:bookmarkStart w:id="83" w:name="_Toc416692308"/>
      <w:bookmarkStart w:id="84" w:name="_Toc416692347"/>
      <w:bookmarkStart w:id="85" w:name="_Toc391912120"/>
      <w:r>
        <w:rPr>
          <w:rStyle w:val="CharPartNo"/>
        </w:rPr>
        <w:t>Part 4</w:t>
      </w:r>
      <w:r>
        <w:rPr>
          <w:rStyle w:val="CharDivNo"/>
        </w:rPr>
        <w:t> </w:t>
      </w:r>
      <w:r>
        <w:t>—</w:t>
      </w:r>
      <w:r>
        <w:rPr>
          <w:rStyle w:val="CharDivText"/>
        </w:rPr>
        <w:t> </w:t>
      </w:r>
      <w:r>
        <w:rPr>
          <w:rStyle w:val="CharPartText"/>
        </w:rPr>
        <w:t>Infringement notices</w:t>
      </w:r>
      <w:bookmarkEnd w:id="81"/>
      <w:bookmarkEnd w:id="82"/>
      <w:bookmarkEnd w:id="83"/>
      <w:bookmarkEnd w:id="84"/>
      <w:bookmarkEnd w:id="85"/>
    </w:p>
    <w:p>
      <w:pPr>
        <w:pStyle w:val="Heading5"/>
        <w:rPr>
          <w:snapToGrid w:val="0"/>
        </w:rPr>
      </w:pPr>
      <w:bookmarkStart w:id="86" w:name="_Toc408568450"/>
      <w:bookmarkStart w:id="87" w:name="_Toc416692348"/>
      <w:bookmarkStart w:id="88" w:name="_Toc391912121"/>
      <w:r>
        <w:rPr>
          <w:rStyle w:val="CharSectno"/>
        </w:rPr>
        <w:t>19</w:t>
      </w:r>
      <w:r>
        <w:rPr>
          <w:snapToGrid w:val="0"/>
        </w:rPr>
        <w:t>.</w:t>
      </w:r>
      <w:r>
        <w:rPr>
          <w:snapToGrid w:val="0"/>
        </w:rPr>
        <w:tab/>
        <w:t>Terms used</w:t>
      </w:r>
      <w:bookmarkEnd w:id="86"/>
      <w:bookmarkEnd w:id="87"/>
      <w:bookmarkEnd w:id="88"/>
    </w:p>
    <w:p>
      <w:pPr>
        <w:pStyle w:val="Subsection"/>
        <w:rPr>
          <w:snapToGrid w:val="0"/>
        </w:rPr>
      </w:pPr>
      <w:r>
        <w:rPr>
          <w:snapToGrid w:val="0"/>
        </w:rPr>
        <w:tab/>
      </w:r>
      <w:r>
        <w:rPr>
          <w:snapToGrid w:val="0"/>
        </w:rPr>
        <w:tab/>
        <w:t>In this Part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20;</w:t>
      </w:r>
    </w:p>
    <w:p>
      <w:pPr>
        <w:pStyle w:val="Defstart"/>
      </w:pPr>
      <w:r>
        <w:rPr>
          <w:b/>
        </w:rPr>
        <w:tab/>
      </w:r>
      <w:r>
        <w:rPr>
          <w:rStyle w:val="CharDefText"/>
        </w:rPr>
        <w:t>modified penalty</w:t>
      </w:r>
      <w:r>
        <w:t xml:space="preserve"> means a penalty prescribed in Schedule 2 for an offence under Part 3 or 4.</w:t>
      </w:r>
    </w:p>
    <w:p>
      <w:pPr>
        <w:pStyle w:val="Heading5"/>
        <w:rPr>
          <w:snapToGrid w:val="0"/>
        </w:rPr>
      </w:pPr>
      <w:bookmarkStart w:id="89" w:name="_Toc408568451"/>
      <w:bookmarkStart w:id="90" w:name="_Toc416692349"/>
      <w:bookmarkStart w:id="91" w:name="_Toc391912122"/>
      <w:r>
        <w:rPr>
          <w:rStyle w:val="CharSectno"/>
        </w:rPr>
        <w:t>20</w:t>
      </w:r>
      <w:r>
        <w:rPr>
          <w:snapToGrid w:val="0"/>
        </w:rPr>
        <w:t>.</w:t>
      </w:r>
      <w:r>
        <w:rPr>
          <w:snapToGrid w:val="0"/>
        </w:rPr>
        <w:tab/>
        <w:t>Infringement notices</w:t>
      </w:r>
      <w:bookmarkEnd w:id="89"/>
      <w:bookmarkEnd w:id="90"/>
      <w:bookmarkEnd w:id="91"/>
    </w:p>
    <w:p>
      <w:pPr>
        <w:pStyle w:val="Subsection"/>
        <w:rPr>
          <w:snapToGrid w:val="0"/>
        </w:rPr>
      </w:pPr>
      <w:r>
        <w:rPr>
          <w:snapToGrid w:val="0"/>
        </w:rPr>
        <w:tab/>
        <w:t>(1)</w:t>
      </w:r>
      <w:r>
        <w:rPr>
          <w:snapToGrid w:val="0"/>
        </w:rPr>
        <w:tab/>
        <w:t xml:space="preserve">An authorised person who has reason to believe that a person has committed an offence under Part 3 or this Part may, within </w:t>
      </w:r>
      <w:r>
        <w:t>28</w:t>
      </w:r>
      <w:r>
        <w:rPr>
          <w:snapToGrid w:val="0"/>
        </w:rPr>
        <w:t>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may be given to an alleged offender by delivering it to the alleged offender or by attaching it to the vehicle involved in the commission of the alleged offence.</w:t>
      </w:r>
    </w:p>
    <w:p>
      <w:pPr>
        <w:pStyle w:val="Subsection"/>
        <w:rPr>
          <w:snapToGrid w:val="0"/>
        </w:rPr>
      </w:pPr>
      <w:r>
        <w:rPr>
          <w:snapToGrid w:val="0"/>
        </w:rPr>
        <w:tab/>
        <w:t>(3)</w:t>
      </w:r>
      <w:r>
        <w:rPr>
          <w:snapToGrid w:val="0"/>
        </w:rPr>
        <w:tab/>
        <w:t>An infringement notice is to be in the form of Form 1 to Schedule 3, and in every case, is to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advise that if the alleged offender does not wish to have the alleged offence heard and determined by a court, the amount of money specified in the notice as being the modified penalty for the offence may be paid to</w:t>
      </w:r>
      <w:r>
        <w:t xml:space="preserve"> an authorised person, other than the authorised person who issued the infringement notice, within a period of 28 days after the giving of the notice.</w:t>
      </w:r>
    </w:p>
    <w:p>
      <w:pPr>
        <w:pStyle w:val="Subsection"/>
        <w:rPr>
          <w:snapToGrid w:val="0"/>
        </w:rPr>
      </w:pPr>
      <w:r>
        <w:rPr>
          <w:snapToGrid w:val="0"/>
        </w:rP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rPr>
          <w:snapToGrid w:val="0"/>
        </w:rP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Payment of a modified penalty is not to be regarded as an admission for the purposes of any proceedings, whether civil or criminal.</w:t>
      </w:r>
    </w:p>
    <w:p>
      <w:pPr>
        <w:pStyle w:val="Footnotesection"/>
      </w:pPr>
      <w:r>
        <w:tab/>
        <w:t>[By-law 20 amended in Gazette 26 Nov 2010 p. 5937; 23 Dec 2011 p. 5426; (disallowed in Gazette 18 Sep 2012 p. 4411); 28 Sep 2012 p. 4651-2.]</w:t>
      </w:r>
    </w:p>
    <w:p>
      <w:pPr>
        <w:pStyle w:val="Heading5"/>
        <w:rPr>
          <w:snapToGrid w:val="0"/>
        </w:rPr>
      </w:pPr>
      <w:bookmarkStart w:id="92" w:name="_Toc408568452"/>
      <w:bookmarkStart w:id="93" w:name="_Toc416692350"/>
      <w:bookmarkStart w:id="94" w:name="_Toc391912123"/>
      <w:r>
        <w:rPr>
          <w:rStyle w:val="CharSectno"/>
        </w:rPr>
        <w:t>21</w:t>
      </w:r>
      <w:r>
        <w:rPr>
          <w:snapToGrid w:val="0"/>
        </w:rPr>
        <w:t>.</w:t>
      </w:r>
      <w:r>
        <w:rPr>
          <w:snapToGrid w:val="0"/>
        </w:rPr>
        <w:tab/>
        <w:t>Withdrawal of infringement notice</w:t>
      </w:r>
      <w:bookmarkEnd w:id="92"/>
      <w:bookmarkEnd w:id="93"/>
      <w:bookmarkEnd w:id="94"/>
    </w:p>
    <w:p>
      <w:pPr>
        <w:pStyle w:val="Subsection"/>
        <w:rPr>
          <w:snapToGrid w:val="0"/>
        </w:rPr>
      </w:pPr>
      <w:r>
        <w:rPr>
          <w:snapToGrid w:val="0"/>
        </w:rP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to Schedule 3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is to be refunded.</w:t>
      </w:r>
    </w:p>
    <w:p>
      <w:pPr>
        <w:pStyle w:val="Heading5"/>
        <w:rPr>
          <w:snapToGrid w:val="0"/>
        </w:rPr>
      </w:pPr>
      <w:bookmarkStart w:id="95" w:name="_Toc408568453"/>
      <w:bookmarkStart w:id="96" w:name="_Toc416692351"/>
      <w:bookmarkStart w:id="97" w:name="_Toc391912124"/>
      <w:r>
        <w:rPr>
          <w:rStyle w:val="CharSectno"/>
        </w:rPr>
        <w:t>22</w:t>
      </w:r>
      <w:r>
        <w:rPr>
          <w:snapToGrid w:val="0"/>
        </w:rPr>
        <w:t>.</w:t>
      </w:r>
      <w:r>
        <w:rPr>
          <w:snapToGrid w:val="0"/>
        </w:rPr>
        <w:tab/>
        <w:t>Authorised person to have certificate</w:t>
      </w:r>
      <w:bookmarkEnd w:id="95"/>
      <w:bookmarkEnd w:id="96"/>
      <w:bookmarkEnd w:id="97"/>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rPr>
          <w:snapToGrid w:val="0"/>
        </w:rPr>
      </w:pPr>
      <w:bookmarkStart w:id="98" w:name="_Toc408568454"/>
      <w:bookmarkStart w:id="99" w:name="_Toc416692352"/>
      <w:bookmarkStart w:id="100" w:name="_Toc391912125"/>
      <w:r>
        <w:rPr>
          <w:rStyle w:val="CharSectno"/>
        </w:rPr>
        <w:t>23</w:t>
      </w:r>
      <w:r>
        <w:rPr>
          <w:snapToGrid w:val="0"/>
        </w:rPr>
        <w:t>.</w:t>
      </w:r>
      <w:r>
        <w:rPr>
          <w:snapToGrid w:val="0"/>
        </w:rPr>
        <w:tab/>
        <w:t>Authorised persons only to endorse and alter infringement notices</w:t>
      </w:r>
      <w:bookmarkEnd w:id="98"/>
      <w:bookmarkEnd w:id="99"/>
      <w:bookmarkEnd w:id="100"/>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$50.</w:t>
      </w:r>
    </w:p>
    <w:p>
      <w:pPr>
        <w:pStyle w:val="Heading5"/>
        <w:rPr>
          <w:snapToGrid w:val="0"/>
        </w:rPr>
      </w:pPr>
      <w:bookmarkStart w:id="101" w:name="_Toc408568455"/>
      <w:bookmarkStart w:id="102" w:name="_Toc416692353"/>
      <w:bookmarkStart w:id="103" w:name="_Toc391912126"/>
      <w:r>
        <w:rPr>
          <w:rStyle w:val="CharSectno"/>
        </w:rPr>
        <w:t>24</w:t>
      </w:r>
      <w:r>
        <w:rPr>
          <w:snapToGrid w:val="0"/>
        </w:rPr>
        <w:t>.</w:t>
      </w:r>
      <w:r>
        <w:rPr>
          <w:snapToGrid w:val="0"/>
        </w:rPr>
        <w:tab/>
        <w:t>Restriction on removal of infringement notices</w:t>
      </w:r>
      <w:bookmarkEnd w:id="101"/>
      <w:bookmarkEnd w:id="102"/>
      <w:bookmarkEnd w:id="103"/>
    </w:p>
    <w:p>
      <w:pPr>
        <w:pStyle w:val="Subsection"/>
        <w:rPr>
          <w:snapToGrid w:val="0"/>
        </w:rPr>
      </w:pPr>
      <w:r>
        <w:rPr>
          <w:snapToGrid w:val="0"/>
        </w:rPr>
        <w:tab/>
      </w:r>
      <w:r>
        <w:rPr>
          <w:snapToGrid w:val="0"/>
        </w:rPr>
        <w:tab/>
        <w:t>A person must not remove an infringement notice that is attached to a vehicle unless the person is —</w:t>
      </w:r>
    </w:p>
    <w:p>
      <w:pPr>
        <w:pStyle w:val="Indenta"/>
        <w:rPr>
          <w:snapToGrid w:val="0"/>
        </w:rPr>
      </w:pPr>
      <w:r>
        <w:rPr>
          <w:snapToGrid w:val="0"/>
        </w:rPr>
        <w:tab/>
        <w:t>(a)</w:t>
      </w:r>
      <w:r>
        <w:rPr>
          <w:snapToGrid w:val="0"/>
        </w:rPr>
        <w:tab/>
        <w:t>the driver, registered owner or person in charge of the vehicle; or</w:t>
      </w:r>
    </w:p>
    <w:p>
      <w:pPr>
        <w:pStyle w:val="Indenta"/>
        <w:rPr>
          <w:snapToGrid w:val="0"/>
        </w:rPr>
      </w:pPr>
      <w:r>
        <w:rPr>
          <w:snapToGrid w:val="0"/>
        </w:rPr>
        <w:tab/>
        <w:t>(b)</w:t>
      </w:r>
      <w:r>
        <w:rPr>
          <w:snapToGrid w:val="0"/>
        </w:rPr>
        <w:tab/>
        <w:t>an authorised person.</w:t>
      </w:r>
    </w:p>
    <w:p>
      <w:pPr>
        <w:pStyle w:val="Penstart"/>
        <w:rPr>
          <w:snapToGrid w:val="0"/>
        </w:rPr>
      </w:pPr>
      <w:r>
        <w:rPr>
          <w:snapToGrid w:val="0"/>
        </w:rPr>
        <w:tab/>
        <w:t>Penalty: $50.</w:t>
      </w:r>
    </w:p>
    <w:p>
      <w:pPr>
        <w:pStyle w:val="Heading2"/>
      </w:pPr>
      <w:bookmarkStart w:id="104" w:name="_Toc408568403"/>
      <w:bookmarkStart w:id="105" w:name="_Toc408568456"/>
      <w:bookmarkStart w:id="106" w:name="_Toc416692315"/>
      <w:bookmarkStart w:id="107" w:name="_Toc416692354"/>
      <w:bookmarkStart w:id="108" w:name="_Toc391912127"/>
      <w:r>
        <w:rPr>
          <w:rStyle w:val="CharPartNo"/>
        </w:rPr>
        <w:t>Part 5</w:t>
      </w:r>
      <w:r>
        <w:rPr>
          <w:rStyle w:val="CharDivNo"/>
        </w:rPr>
        <w:t> </w:t>
      </w:r>
      <w:r>
        <w:t>—</w:t>
      </w:r>
      <w:r>
        <w:rPr>
          <w:rStyle w:val="CharDivText"/>
        </w:rPr>
        <w:t> </w:t>
      </w:r>
      <w:r>
        <w:rPr>
          <w:rStyle w:val="CharPartText"/>
        </w:rPr>
        <w:t>General</w:t>
      </w:r>
      <w:bookmarkEnd w:id="104"/>
      <w:bookmarkEnd w:id="105"/>
      <w:bookmarkEnd w:id="106"/>
      <w:bookmarkEnd w:id="107"/>
      <w:bookmarkEnd w:id="108"/>
    </w:p>
    <w:p>
      <w:pPr>
        <w:pStyle w:val="Heading5"/>
        <w:rPr>
          <w:snapToGrid w:val="0"/>
        </w:rPr>
      </w:pPr>
      <w:bookmarkStart w:id="109" w:name="_Toc408568457"/>
      <w:bookmarkStart w:id="110" w:name="_Toc416692355"/>
      <w:bookmarkStart w:id="111" w:name="_Toc391912128"/>
      <w:r>
        <w:rPr>
          <w:rStyle w:val="CharSectno"/>
        </w:rPr>
        <w:t>25</w:t>
      </w:r>
      <w:r>
        <w:rPr>
          <w:snapToGrid w:val="0"/>
        </w:rPr>
        <w:t>.</w:t>
      </w:r>
      <w:r>
        <w:rPr>
          <w:snapToGrid w:val="0"/>
        </w:rPr>
        <w:tab/>
        <w:t>Removal of vehicles</w:t>
      </w:r>
      <w:bookmarkEnd w:id="109"/>
      <w:bookmarkEnd w:id="110"/>
      <w:bookmarkEnd w:id="111"/>
    </w:p>
    <w:p>
      <w:pPr>
        <w:pStyle w:val="Subsection"/>
        <w:rPr>
          <w:snapToGrid w:val="0"/>
        </w:rPr>
      </w:pPr>
      <w:r>
        <w:rPr>
          <w:snapToGrid w:val="0"/>
        </w:rPr>
        <w:tab/>
        <w:t>(1)</w:t>
      </w:r>
      <w:r>
        <w:rPr>
          <w:snapToGrid w:val="0"/>
        </w:rPr>
        <w:tab/>
        <w:t xml:space="preserve">The chief executive officer </w:t>
      </w:r>
      <w:r>
        <w:t>or an authorised person</w:t>
      </w:r>
      <w:r>
        <w:rPr>
          <w:snapToGrid w:val="0"/>
        </w:rPr>
        <w:t xml:space="preserve"> may order that a vehicle that —</w:t>
      </w:r>
    </w:p>
    <w:p>
      <w:pPr>
        <w:pStyle w:val="Indenta"/>
        <w:rPr>
          <w:snapToGrid w:val="0"/>
        </w:rPr>
      </w:pPr>
      <w:r>
        <w:rPr>
          <w:snapToGrid w:val="0"/>
        </w:rPr>
        <w:tab/>
        <w:t>(a)</w:t>
      </w:r>
      <w:r>
        <w:rPr>
          <w:snapToGrid w:val="0"/>
        </w:rPr>
        <w:tab/>
        <w:t>is parked in contravention of these by</w:t>
      </w:r>
      <w:r>
        <w:rPr>
          <w:snapToGrid w:val="0"/>
        </w:rPr>
        <w:noBreakHyphen/>
        <w:t>laws; or</w:t>
      </w:r>
    </w:p>
    <w:p>
      <w:pPr>
        <w:pStyle w:val="Indenta"/>
        <w:rPr>
          <w:snapToGrid w:val="0"/>
        </w:rPr>
      </w:pPr>
      <w:r>
        <w:rPr>
          <w:snapToGrid w:val="0"/>
        </w:rP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rPr>
          <w:snapToGrid w:val="0"/>
        </w:rPr>
        <w:tab/>
        <w:t>(2)</w:t>
      </w:r>
      <w:r>
        <w:rPr>
          <w:snapToGrid w:val="0"/>
        </w:rPr>
        <w:tab/>
        <w:t>The chief executive officer or an authorised person may order that a vehicle that —</w:t>
      </w:r>
    </w:p>
    <w:p>
      <w:pPr>
        <w:pStyle w:val="Indenta"/>
        <w:rPr>
          <w:snapToGrid w:val="0"/>
        </w:rPr>
      </w:pPr>
      <w:r>
        <w:rPr>
          <w:snapToGrid w:val="0"/>
        </w:rPr>
        <w:tab/>
        <w:t>(a)</w:t>
      </w:r>
      <w:r>
        <w:rPr>
          <w:snapToGrid w:val="0"/>
        </w:rPr>
        <w:tab/>
        <w:t>is parked in contravention of these by</w:t>
      </w:r>
      <w:r>
        <w:rPr>
          <w:snapToGrid w:val="0"/>
        </w:rPr>
        <w:noBreakHyphen/>
        <w:t>laws; and</w:t>
      </w:r>
    </w:p>
    <w:p>
      <w:pPr>
        <w:pStyle w:val="Indenta"/>
        <w:rPr>
          <w:snapToGrid w:val="0"/>
        </w:rPr>
      </w:pPr>
      <w:r>
        <w:rPr>
          <w:snapToGrid w:val="0"/>
        </w:rPr>
        <w:tab/>
        <w:t>(b)</w:t>
      </w:r>
      <w:r>
        <w:rPr>
          <w:snapToGrid w:val="0"/>
        </w:rPr>
        <w:tab/>
        <w:t xml:space="preserve">is obstructing other vehicles or activities of the </w:t>
      </w:r>
      <w:smartTag w:uri="urn:schemas-microsoft-com:office:smarttags" w:element="place">
        <w:smartTag w:uri="urn:schemas-microsoft-com:office:smarttags" w:element="PlaceName">
          <w:r>
            <w:rPr>
              <w:snapToGrid w:val="0"/>
            </w:rPr>
            <w:t>Fremantle</w:t>
          </w:r>
        </w:smartTag>
        <w:r>
          <w:rPr>
            <w:snapToGrid w:val="0"/>
          </w:rPr>
          <w:t xml:space="preserve"> </w:t>
        </w:r>
        <w:smartTag w:uri="urn:schemas-microsoft-com:office:smarttags" w:element="PlaceType">
          <w:r>
            <w:rPr>
              <w:snapToGrid w:val="0"/>
            </w:rPr>
            <w:t>Hospital</w:t>
          </w:r>
        </w:smartTag>
      </w:smartTag>
      <w:r>
        <w:rPr>
          <w:snapToGrid w:val="0"/>
        </w:rPr>
        <w:t>,</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rPr>
          <w:snapToGrid w:val="0"/>
        </w:rP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pPr>
      <w:r>
        <w:tab/>
        <w:t>(4)</w:t>
      </w:r>
      <w:r>
        <w:tab/>
        <w:t>The Board may retain possession of a vehicle removed and stored under this by</w:t>
      </w:r>
      <w:r>
        <w:noBreakHyphen/>
        <w:t xml:space="preserve">law until — </w:t>
      </w:r>
    </w:p>
    <w:p>
      <w:pPr>
        <w:pStyle w:val="Indenta"/>
      </w:pPr>
      <w:r>
        <w:tab/>
        <w:t>(a)</w:t>
      </w:r>
      <w:r>
        <w:tab/>
        <w:t>the owner of the vehicle has paid the fee to recover the vehicle calculated at the rate of $50 for the first 24 hours or part thereof and $5 for each 7 day period or part period after that; or</w:t>
      </w:r>
    </w:p>
    <w:p>
      <w:pPr>
        <w:pStyle w:val="Indenta"/>
      </w:pPr>
      <w:r>
        <w:tab/>
        <w:t>(b)</w:t>
      </w:r>
      <w:r>
        <w:tab/>
        <w:t>if the vehicle was removed under sub</w:t>
      </w:r>
      <w:r>
        <w:noBreakHyphen/>
        <w:t>bylaw (2) — the owner or the person in charge of the vehicle has been given an infringement notice for the contravention.</w:t>
      </w:r>
    </w:p>
    <w:p>
      <w:pPr>
        <w:pStyle w:val="Subsection"/>
      </w:pPr>
      <w:r>
        <w:tab/>
        <w:t>(5)</w:t>
      </w:r>
      <w:r>
        <w:tab/>
        <w:t>Payment under sub</w:t>
      </w:r>
      <w:r>
        <w:noBreakHyphen/>
        <w:t>bylaw (4)(a) may be made by one of the following methods —</w:t>
      </w:r>
    </w:p>
    <w:p>
      <w:pPr>
        <w:pStyle w:val="Indenta"/>
      </w:pPr>
      <w:r>
        <w:tab/>
        <w:t>(a)</w:t>
      </w:r>
      <w:r>
        <w:tab/>
        <w:t xml:space="preserve">in person to an authorised person at the site; </w:t>
      </w:r>
    </w:p>
    <w:p>
      <w:pPr>
        <w:pStyle w:val="Indenta"/>
      </w:pPr>
      <w:r>
        <w:tab/>
        <w:t>(b)</w:t>
      </w:r>
      <w:r>
        <w:tab/>
        <w:t xml:space="preserve">in person at the Metropolitan Access and Parking Department at — </w:t>
      </w:r>
    </w:p>
    <w:p>
      <w:pPr>
        <w:pStyle w:val="Indenta"/>
      </w:pPr>
      <w:r>
        <w:tab/>
      </w:r>
      <w:r>
        <w:tab/>
      </w:r>
      <w:smartTag w:uri="urn:schemas-microsoft-com:office:smarttags" w:element="address">
        <w:smartTag w:uri="urn:schemas-microsoft-com:office:smarttags" w:element="Street">
          <w:r>
            <w:t>100 Flinders Street</w:t>
          </w:r>
        </w:smartTag>
        <w:r>
          <w:br/>
        </w:r>
        <w:smartTag w:uri="urn:schemas-microsoft-com:office:smarttags" w:element="City">
          <w:r>
            <w:t>Mt. Hawthorn</w:t>
          </w:r>
        </w:smartTag>
        <w:r>
          <w:t xml:space="preserve"> </w:t>
        </w:r>
        <w:smartTag w:uri="urn:schemas-microsoft-com:office:smarttags" w:element="State">
          <w:r>
            <w:t>WA</w:t>
          </w:r>
        </w:smartTag>
      </w:smartTag>
    </w:p>
    <w:p>
      <w:pPr>
        <w:pStyle w:val="Indenta"/>
      </w:pPr>
      <w:r>
        <w:tab/>
        <w:t>(c)</w:t>
      </w:r>
      <w:r>
        <w:tab/>
        <w:t xml:space="preserve">at any Australia Post Office or agency; </w:t>
      </w:r>
    </w:p>
    <w:p>
      <w:pPr>
        <w:pStyle w:val="Indenta"/>
      </w:pPr>
      <w:r>
        <w:tab/>
        <w:t>(d)</w:t>
      </w:r>
      <w:r>
        <w:tab/>
        <w:t xml:space="preserve">by telephone on 1800 753 191; </w:t>
      </w:r>
    </w:p>
    <w:p>
      <w:pPr>
        <w:pStyle w:val="Indenta"/>
      </w:pPr>
      <w:r>
        <w:tab/>
        <w:t>(e)</w:t>
      </w:r>
      <w:r>
        <w:tab/>
        <w:t xml:space="preserve">by cheque or money order payable to “Metropolitan Access and Parking” and posted to — </w:t>
      </w:r>
    </w:p>
    <w:p>
      <w:pPr>
        <w:pStyle w:val="Indenta"/>
      </w:pPr>
      <w:r>
        <w:tab/>
      </w:r>
      <w:r>
        <w:tab/>
        <w:t>Metropolitan Access and Parking</w:t>
      </w:r>
      <w:r>
        <w:br/>
      </w:r>
      <w:smartTag w:uri="urn:schemas-microsoft-com:office:smarttags" w:element="address">
        <w:smartTag w:uri="urn:schemas-microsoft-com:office:smarttags" w:element="Street">
          <w:r>
            <w:t>PO Box 1135</w:t>
          </w:r>
        </w:smartTag>
        <w:r>
          <w:br/>
        </w:r>
        <w:smartTag w:uri="urn:schemas-microsoft-com:office:smarttags" w:element="City">
          <w:r>
            <w:t>Osborne Park</w:t>
          </w:r>
        </w:smartTag>
        <w:r>
          <w:t xml:space="preserve"> </w:t>
        </w:r>
        <w:smartTag w:uri="urn:schemas-microsoft-com:office:smarttags" w:element="State">
          <w:r>
            <w:t>WA</w:t>
          </w:r>
        </w:smartTag>
      </w:smartTag>
      <w:r>
        <w:t xml:space="preserve"> 6916</w:t>
      </w:r>
    </w:p>
    <w:p>
      <w:pPr>
        <w:pStyle w:val="Footnotesection"/>
      </w:pPr>
      <w:r>
        <w:tab/>
        <w:t>[By</w:t>
      </w:r>
      <w:r>
        <w:noBreakHyphen/>
        <w:t>law 25 amended in Gazette 23 Dec 2011 p. 5426</w:t>
      </w:r>
      <w:r>
        <w:noBreakHyphen/>
        <w:t>7 (disallowed in Gazette 18 Sep 2012 p. 4411); 28 Sep 2012 p. 4652.]</w:t>
      </w:r>
    </w:p>
    <w:p>
      <w:pPr>
        <w:pStyle w:val="Heading5"/>
        <w:rPr>
          <w:snapToGrid w:val="0"/>
        </w:rPr>
      </w:pPr>
      <w:bookmarkStart w:id="112" w:name="_Toc408568458"/>
      <w:bookmarkStart w:id="113" w:name="_Toc416692356"/>
      <w:bookmarkStart w:id="114" w:name="_Toc391912129"/>
      <w:r>
        <w:rPr>
          <w:rStyle w:val="CharSectno"/>
        </w:rPr>
        <w:t>26</w:t>
      </w:r>
      <w:r>
        <w:rPr>
          <w:snapToGrid w:val="0"/>
        </w:rPr>
        <w:t>.</w:t>
      </w:r>
      <w:r>
        <w:rPr>
          <w:snapToGrid w:val="0"/>
        </w:rPr>
        <w:tab/>
        <w:t>Registered owner may be treated as being driver or person in charge of vehicle at time of offence</w:t>
      </w:r>
      <w:bookmarkEnd w:id="112"/>
      <w:bookmarkEnd w:id="113"/>
      <w:bookmarkEnd w:id="114"/>
    </w:p>
    <w:p>
      <w:pPr>
        <w:pStyle w:val="Subsection"/>
        <w:rPr>
          <w:snapToGrid w:val="0"/>
        </w:rPr>
      </w:pPr>
      <w:r>
        <w:rPr>
          <w:snapToGrid w:val="0"/>
        </w:rPr>
        <w:tab/>
        <w:t>(1)</w:t>
      </w:r>
      <w:r>
        <w:rPr>
          <w:snapToGrid w:val="0"/>
        </w:rPr>
        <w:tab/>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rPr>
          <w:snapToGrid w:val="0"/>
        </w:rPr>
        <w:tab/>
        <w:t>(2)</w:t>
      </w:r>
      <w:r>
        <w:rPr>
          <w:snapToGrid w:val="0"/>
        </w:rPr>
        <w:tab/>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rPr>
          <w:snapToGrid w:val="0"/>
        </w:rPr>
      </w:pPr>
      <w:bookmarkStart w:id="115" w:name="_Toc408568459"/>
      <w:bookmarkStart w:id="116" w:name="_Toc416692357"/>
      <w:bookmarkStart w:id="117" w:name="_Toc391912130"/>
      <w:r>
        <w:rPr>
          <w:rStyle w:val="CharSectno"/>
        </w:rPr>
        <w:t>27</w:t>
      </w:r>
      <w:r>
        <w:rPr>
          <w:snapToGrid w:val="0"/>
        </w:rPr>
        <w:t>.</w:t>
      </w:r>
      <w:r>
        <w:rPr>
          <w:snapToGrid w:val="0"/>
        </w:rPr>
        <w:tab/>
        <w:t>Other offences</w:t>
      </w:r>
      <w:bookmarkEnd w:id="115"/>
      <w:bookmarkEnd w:id="116"/>
      <w:bookmarkEnd w:id="117"/>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rPr>
          <w:snapToGrid w:val="0"/>
        </w:rPr>
        <w:tab/>
        <w:t>(b)</w:t>
      </w:r>
      <w:r>
        <w:rPr>
          <w:snapToGrid w:val="0"/>
        </w:rPr>
        <w:tab/>
        <w:t>remove, damage, deface or misuse a sign.</w:t>
      </w:r>
    </w:p>
    <w:p>
      <w:pPr>
        <w:pStyle w:val="Penstart"/>
        <w:rPr>
          <w:snapToGrid w:val="0"/>
        </w:rPr>
      </w:pPr>
      <w:r>
        <w:rPr>
          <w:snapToGrid w:val="0"/>
        </w:rPr>
        <w:tab/>
        <w:t>Penalty: $50.</w:t>
      </w:r>
    </w:p>
    <w:p>
      <w:pPr>
        <w:pStyle w:val="Ednotepart"/>
      </w:pPr>
      <w:r>
        <w:t>[Part 6 omitted under the Reprints Act 1984 s. 7(4)(f).]</w:t>
      </w:r>
    </w:p>
    <w:p>
      <w:pPr>
        <w:pStyle w:val="yEdnoteschedule"/>
      </w:pPr>
      <w:r>
        <w:t>[Schedule 1 deleted in Gazette 28 Sep 2012 p. 4652.]</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18" w:name="_Toc408568407"/>
      <w:bookmarkStart w:id="119" w:name="_Toc408568460"/>
      <w:bookmarkStart w:id="120" w:name="_Toc416692319"/>
      <w:bookmarkStart w:id="121" w:name="_Toc416692358"/>
      <w:bookmarkStart w:id="122" w:name="_Toc391912131"/>
      <w:r>
        <w:rPr>
          <w:rStyle w:val="CharSchNo"/>
        </w:rPr>
        <w:t>Schedule 2 </w:t>
      </w:r>
      <w:r>
        <w:t>— </w:t>
      </w:r>
      <w:r>
        <w:rPr>
          <w:rStyle w:val="CharSchText"/>
        </w:rPr>
        <w:t>Infringement notices and modified penalties</w:t>
      </w:r>
      <w:bookmarkEnd w:id="118"/>
      <w:bookmarkEnd w:id="119"/>
      <w:bookmarkEnd w:id="120"/>
      <w:bookmarkEnd w:id="121"/>
      <w:bookmarkEnd w:id="122"/>
    </w:p>
    <w:p>
      <w:pPr>
        <w:pStyle w:val="yShoulderClause"/>
        <w:spacing w:after="80"/>
      </w:pPr>
      <w:r>
        <w:t>[By</w:t>
      </w:r>
      <w:r>
        <w:noBreakHyphen/>
        <w:t>law 19]</w:t>
      </w:r>
    </w:p>
    <w:tbl>
      <w:tblPr>
        <w:tblW w:w="0" w:type="auto"/>
        <w:tblInd w:w="142" w:type="dxa"/>
        <w:tblLayout w:type="fixed"/>
        <w:tblCellMar>
          <w:left w:w="142" w:type="dxa"/>
          <w:right w:w="142" w:type="dxa"/>
        </w:tblCellMar>
        <w:tblLook w:val="0000" w:firstRow="0" w:lastRow="0" w:firstColumn="0" w:lastColumn="0" w:noHBand="0" w:noVBand="0"/>
      </w:tblPr>
      <w:tblGrid>
        <w:gridCol w:w="1843"/>
        <w:gridCol w:w="4085"/>
        <w:gridCol w:w="1160"/>
      </w:tblGrid>
      <w:tr>
        <w:trPr>
          <w:tblHeader/>
        </w:trPr>
        <w:tc>
          <w:tcPr>
            <w:tcW w:w="1843" w:type="dxa"/>
            <w:tcBorders>
              <w:top w:val="single" w:sz="4" w:space="0" w:color="auto"/>
              <w:bottom w:val="single" w:sz="4" w:space="0" w:color="auto"/>
            </w:tcBorders>
          </w:tcPr>
          <w:p>
            <w:pPr>
              <w:pStyle w:val="yTableNAm"/>
              <w:rPr>
                <w:b/>
              </w:rPr>
            </w:pPr>
            <w:r>
              <w:rPr>
                <w:b/>
              </w:rPr>
              <w:t>By</w:t>
            </w:r>
            <w:r>
              <w:rPr>
                <w:b/>
              </w:rPr>
              <w:noBreakHyphen/>
              <w:t>law</w:t>
            </w:r>
          </w:p>
        </w:tc>
        <w:tc>
          <w:tcPr>
            <w:tcW w:w="4085" w:type="dxa"/>
            <w:tcBorders>
              <w:top w:val="single" w:sz="4" w:space="0" w:color="auto"/>
              <w:bottom w:val="single" w:sz="4" w:space="0" w:color="auto"/>
            </w:tcBorders>
          </w:tcPr>
          <w:p>
            <w:pPr>
              <w:pStyle w:val="yTableNAm"/>
              <w:rPr>
                <w:b/>
              </w:rPr>
            </w:pPr>
            <w:r>
              <w:rPr>
                <w:b/>
              </w:rPr>
              <w:t>Description of offence</w:t>
            </w:r>
          </w:p>
        </w:tc>
        <w:tc>
          <w:tcPr>
            <w:tcW w:w="1160" w:type="dxa"/>
            <w:tcBorders>
              <w:top w:val="single" w:sz="4" w:space="0" w:color="auto"/>
              <w:bottom w:val="single" w:sz="4" w:space="0" w:color="auto"/>
            </w:tcBorders>
          </w:tcPr>
          <w:p>
            <w:pPr>
              <w:pStyle w:val="yTableNAm"/>
              <w:spacing w:after="80"/>
              <w:rPr>
                <w:b/>
              </w:rPr>
            </w:pPr>
            <w:r>
              <w:rPr>
                <w:b/>
              </w:rPr>
              <w:t>Modified penalty</w:t>
            </w:r>
          </w:p>
        </w:tc>
      </w:tr>
      <w:tr>
        <w:tc>
          <w:tcPr>
            <w:tcW w:w="1843" w:type="dxa"/>
          </w:tcPr>
          <w:p>
            <w:pPr>
              <w:pStyle w:val="yTableNAm"/>
            </w:pPr>
          </w:p>
        </w:tc>
        <w:tc>
          <w:tcPr>
            <w:tcW w:w="4085" w:type="dxa"/>
          </w:tcPr>
          <w:p>
            <w:pPr>
              <w:pStyle w:val="yTableNAm"/>
            </w:pPr>
          </w:p>
        </w:tc>
        <w:tc>
          <w:tcPr>
            <w:tcW w:w="1160" w:type="dxa"/>
          </w:tcPr>
          <w:p>
            <w:pPr>
              <w:pStyle w:val="yTableNAm"/>
            </w:pPr>
            <w:r>
              <w:t>$</w:t>
            </w:r>
          </w:p>
        </w:tc>
      </w:tr>
      <w:tr>
        <w:tc>
          <w:tcPr>
            <w:tcW w:w="1843" w:type="dxa"/>
          </w:tcPr>
          <w:p>
            <w:pPr>
              <w:pStyle w:val="yTableNAm"/>
            </w:pPr>
            <w:r>
              <w:t>9(1)</w:t>
            </w:r>
          </w:p>
        </w:tc>
        <w:tc>
          <w:tcPr>
            <w:tcW w:w="4085" w:type="dxa"/>
          </w:tcPr>
          <w:p>
            <w:pPr>
              <w:pStyle w:val="yTableNAm"/>
            </w:pPr>
            <w:r>
              <w:t>Driving or bringing vehicle on part of site other than on roadway or parking facility, without permission</w:t>
            </w:r>
          </w:p>
        </w:tc>
        <w:tc>
          <w:tcPr>
            <w:tcW w:w="1160" w:type="dxa"/>
          </w:tcPr>
          <w:p>
            <w:pPr>
              <w:pStyle w:val="yTableNAm"/>
            </w:pPr>
            <w:r>
              <w:t>40</w:t>
            </w:r>
          </w:p>
        </w:tc>
      </w:tr>
      <w:tr>
        <w:tc>
          <w:tcPr>
            <w:tcW w:w="1843" w:type="dxa"/>
          </w:tcPr>
          <w:p>
            <w:pPr>
              <w:pStyle w:val="yTableNAm"/>
            </w:pPr>
            <w:r>
              <w:t>9(2)</w:t>
            </w:r>
          </w:p>
        </w:tc>
        <w:tc>
          <w:tcPr>
            <w:tcW w:w="4085" w:type="dxa"/>
          </w:tcPr>
          <w:p>
            <w:pPr>
              <w:pStyle w:val="yTableNAm"/>
            </w:pPr>
            <w:r>
              <w:t xml:space="preserve">Driving or bringing on part of site, a vehicle with an unladen weight of more than 4 tonnes, without permission </w:t>
            </w:r>
          </w:p>
        </w:tc>
        <w:tc>
          <w:tcPr>
            <w:tcW w:w="1160" w:type="dxa"/>
          </w:tcPr>
          <w:p>
            <w:pPr>
              <w:pStyle w:val="yTableNAm"/>
            </w:pPr>
            <w:r>
              <w:t>20</w:t>
            </w:r>
          </w:p>
        </w:tc>
      </w:tr>
      <w:tr>
        <w:tc>
          <w:tcPr>
            <w:tcW w:w="1843" w:type="dxa"/>
          </w:tcPr>
          <w:p>
            <w:pPr>
              <w:pStyle w:val="yTableNAm"/>
            </w:pPr>
            <w:r>
              <w:t>9(3)</w:t>
            </w:r>
          </w:p>
        </w:tc>
        <w:tc>
          <w:tcPr>
            <w:tcW w:w="4085" w:type="dxa"/>
          </w:tcPr>
          <w:p>
            <w:pPr>
              <w:pStyle w:val="yTableNAm"/>
            </w:pPr>
            <w:r>
              <w:t>Driving, using or standing on part of site, a vehicle contrary to a sign</w:t>
            </w:r>
          </w:p>
        </w:tc>
        <w:tc>
          <w:tcPr>
            <w:tcW w:w="1160" w:type="dxa"/>
          </w:tcPr>
          <w:p>
            <w:pPr>
              <w:pStyle w:val="yTableNAm"/>
            </w:pPr>
            <w:r>
              <w:t>40</w:t>
            </w:r>
          </w:p>
        </w:tc>
      </w:tr>
      <w:tr>
        <w:tc>
          <w:tcPr>
            <w:tcW w:w="1843" w:type="dxa"/>
          </w:tcPr>
          <w:p>
            <w:pPr>
              <w:pStyle w:val="yTableNAm"/>
            </w:pPr>
            <w:r>
              <w:t>10</w:t>
            </w:r>
          </w:p>
        </w:tc>
        <w:tc>
          <w:tcPr>
            <w:tcW w:w="4085" w:type="dxa"/>
          </w:tcPr>
          <w:p>
            <w:pPr>
              <w:pStyle w:val="yTableNAm"/>
            </w:pPr>
            <w:r>
              <w:t>Disobeying an authorised person’s reasonable direction</w:t>
            </w:r>
          </w:p>
        </w:tc>
        <w:tc>
          <w:tcPr>
            <w:tcW w:w="1160" w:type="dxa"/>
          </w:tcPr>
          <w:p>
            <w:pPr>
              <w:pStyle w:val="yTableNAm"/>
            </w:pPr>
            <w:r>
              <w:t>20</w:t>
            </w:r>
          </w:p>
        </w:tc>
      </w:tr>
      <w:tr>
        <w:tc>
          <w:tcPr>
            <w:tcW w:w="1843" w:type="dxa"/>
          </w:tcPr>
          <w:p>
            <w:pPr>
              <w:pStyle w:val="yTableNAm"/>
            </w:pPr>
            <w:r>
              <w:t>11(1)(a)</w:t>
            </w:r>
          </w:p>
        </w:tc>
        <w:tc>
          <w:tcPr>
            <w:tcW w:w="4085" w:type="dxa"/>
          </w:tcPr>
          <w:p>
            <w:pPr>
              <w:pStyle w:val="yTableNAm"/>
            </w:pPr>
            <w:r>
              <w:t>Driving in excess of 15 kph</w:t>
            </w:r>
          </w:p>
        </w:tc>
        <w:tc>
          <w:tcPr>
            <w:tcW w:w="1160" w:type="dxa"/>
          </w:tcPr>
          <w:p>
            <w:pPr>
              <w:pStyle w:val="yTableNAm"/>
            </w:pPr>
            <w:r>
              <w:t>40</w:t>
            </w:r>
          </w:p>
        </w:tc>
      </w:tr>
      <w:tr>
        <w:tc>
          <w:tcPr>
            <w:tcW w:w="1843" w:type="dxa"/>
          </w:tcPr>
          <w:p>
            <w:pPr>
              <w:pStyle w:val="yTableNAm"/>
            </w:pPr>
            <w:r>
              <w:t>11(1)(b)</w:t>
            </w:r>
          </w:p>
        </w:tc>
        <w:tc>
          <w:tcPr>
            <w:tcW w:w="4085" w:type="dxa"/>
          </w:tcPr>
          <w:p>
            <w:pPr>
              <w:pStyle w:val="yTableNAm"/>
            </w:pPr>
            <w:r>
              <w:t>Driving in excess of speed limit indicated by speed restriction sign</w:t>
            </w:r>
          </w:p>
        </w:tc>
        <w:tc>
          <w:tcPr>
            <w:tcW w:w="1160" w:type="dxa"/>
          </w:tcPr>
          <w:p>
            <w:pPr>
              <w:pStyle w:val="yTableNAm"/>
            </w:pPr>
            <w:r>
              <w:t>40</w:t>
            </w:r>
          </w:p>
        </w:tc>
      </w:tr>
      <w:tr>
        <w:tc>
          <w:tcPr>
            <w:tcW w:w="1843" w:type="dxa"/>
          </w:tcPr>
          <w:p>
            <w:pPr>
              <w:pStyle w:val="yTableNAm"/>
            </w:pPr>
            <w:r>
              <w:t>12</w:t>
            </w:r>
          </w:p>
        </w:tc>
        <w:tc>
          <w:tcPr>
            <w:tcW w:w="4085" w:type="dxa"/>
          </w:tcPr>
          <w:p>
            <w:pPr>
              <w:pStyle w:val="yTableNAm"/>
            </w:pPr>
            <w:r>
              <w:t>Failing to give way when entering parking facility</w:t>
            </w:r>
          </w:p>
        </w:tc>
        <w:tc>
          <w:tcPr>
            <w:tcW w:w="1160" w:type="dxa"/>
          </w:tcPr>
          <w:p>
            <w:pPr>
              <w:pStyle w:val="yTableNAm"/>
            </w:pPr>
            <w:r>
              <w:t>20</w:t>
            </w:r>
          </w:p>
        </w:tc>
      </w:tr>
      <w:tr>
        <w:tc>
          <w:tcPr>
            <w:tcW w:w="1843" w:type="dxa"/>
          </w:tcPr>
          <w:p>
            <w:pPr>
              <w:pStyle w:val="yTableNAm"/>
            </w:pPr>
            <w:r>
              <w:t>13(a)</w:t>
            </w:r>
          </w:p>
        </w:tc>
        <w:tc>
          <w:tcPr>
            <w:tcW w:w="4085" w:type="dxa"/>
          </w:tcPr>
          <w:p>
            <w:pPr>
              <w:pStyle w:val="yTableNAm"/>
            </w:pPr>
            <w:r>
              <w:t>Driving on site for the giving or receiving of driving instruction</w:t>
            </w:r>
          </w:p>
        </w:tc>
        <w:tc>
          <w:tcPr>
            <w:tcW w:w="1160" w:type="dxa"/>
          </w:tcPr>
          <w:p>
            <w:pPr>
              <w:pStyle w:val="yTableNAm"/>
            </w:pPr>
            <w:r>
              <w:t>20</w:t>
            </w:r>
          </w:p>
        </w:tc>
      </w:tr>
      <w:tr>
        <w:tc>
          <w:tcPr>
            <w:tcW w:w="1843" w:type="dxa"/>
          </w:tcPr>
          <w:p>
            <w:pPr>
              <w:pStyle w:val="yTableNAm"/>
            </w:pPr>
            <w:r>
              <w:t>13(b)</w:t>
            </w:r>
          </w:p>
        </w:tc>
        <w:tc>
          <w:tcPr>
            <w:tcW w:w="4085" w:type="dxa"/>
          </w:tcPr>
          <w:p>
            <w:pPr>
              <w:pStyle w:val="yTableNAm"/>
            </w:pPr>
            <w:r>
              <w:t>Repairing or adjusting a vehicle on site</w:t>
            </w:r>
          </w:p>
        </w:tc>
        <w:tc>
          <w:tcPr>
            <w:tcW w:w="1160" w:type="dxa"/>
          </w:tcPr>
          <w:p>
            <w:pPr>
              <w:pStyle w:val="yTableNAm"/>
            </w:pPr>
            <w:r>
              <w:t>10</w:t>
            </w:r>
          </w:p>
        </w:tc>
      </w:tr>
      <w:tr>
        <w:tc>
          <w:tcPr>
            <w:tcW w:w="1843" w:type="dxa"/>
          </w:tcPr>
          <w:p>
            <w:pPr>
              <w:pStyle w:val="yTableNAm"/>
            </w:pPr>
            <w:r>
              <w:t>14</w:t>
            </w:r>
          </w:p>
        </w:tc>
        <w:tc>
          <w:tcPr>
            <w:tcW w:w="4085" w:type="dxa"/>
          </w:tcPr>
          <w:p>
            <w:pPr>
              <w:pStyle w:val="yTableNAm"/>
            </w:pPr>
            <w:r>
              <w:t>Parking a vehicle on site not in a parking space</w:t>
            </w:r>
          </w:p>
        </w:tc>
        <w:tc>
          <w:tcPr>
            <w:tcW w:w="1160" w:type="dxa"/>
          </w:tcPr>
          <w:p>
            <w:pPr>
              <w:pStyle w:val="yTableNAm"/>
            </w:pPr>
            <w:r>
              <w:t>40</w:t>
            </w:r>
          </w:p>
        </w:tc>
      </w:tr>
      <w:tr>
        <w:tc>
          <w:tcPr>
            <w:tcW w:w="1843" w:type="dxa"/>
          </w:tcPr>
          <w:p>
            <w:pPr>
              <w:pStyle w:val="yTableNAm"/>
            </w:pPr>
            <w:r>
              <w:t>15</w:t>
            </w:r>
          </w:p>
        </w:tc>
        <w:tc>
          <w:tcPr>
            <w:tcW w:w="4085" w:type="dxa"/>
          </w:tcPr>
          <w:p>
            <w:pPr>
              <w:pStyle w:val="yTableNAm"/>
            </w:pPr>
            <w:r>
              <w:t>Failing to obey a stop sign on site</w:t>
            </w:r>
          </w:p>
        </w:tc>
        <w:tc>
          <w:tcPr>
            <w:tcW w:w="1160" w:type="dxa"/>
          </w:tcPr>
          <w:p>
            <w:pPr>
              <w:pStyle w:val="yTableNAm"/>
            </w:pPr>
            <w:r>
              <w:t>45</w:t>
            </w:r>
          </w:p>
        </w:tc>
      </w:tr>
      <w:tr>
        <w:tc>
          <w:tcPr>
            <w:tcW w:w="1843" w:type="dxa"/>
          </w:tcPr>
          <w:p>
            <w:pPr>
              <w:pStyle w:val="yTableNAm"/>
            </w:pPr>
            <w:r>
              <w:t>15</w:t>
            </w:r>
          </w:p>
        </w:tc>
        <w:tc>
          <w:tcPr>
            <w:tcW w:w="4085" w:type="dxa"/>
          </w:tcPr>
          <w:p>
            <w:pPr>
              <w:pStyle w:val="yTableNAm"/>
            </w:pPr>
            <w:r>
              <w:t>Parking, standing or moving a vehicle on site contrary to a sign other than a stop sign</w:t>
            </w:r>
          </w:p>
        </w:tc>
        <w:tc>
          <w:tcPr>
            <w:tcW w:w="1160" w:type="dxa"/>
          </w:tcPr>
          <w:p>
            <w:pPr>
              <w:pStyle w:val="yTableNAm"/>
            </w:pPr>
            <w:r>
              <w:t>40</w:t>
            </w:r>
          </w:p>
        </w:tc>
      </w:tr>
      <w:tr>
        <w:tc>
          <w:tcPr>
            <w:tcW w:w="1843" w:type="dxa"/>
          </w:tcPr>
          <w:p>
            <w:pPr>
              <w:pStyle w:val="yTableNAm"/>
              <w:keepNext/>
            </w:pPr>
            <w:r>
              <w:t>16(3) &amp; 16(1)(b)</w:t>
            </w:r>
          </w:p>
        </w:tc>
        <w:tc>
          <w:tcPr>
            <w:tcW w:w="4085" w:type="dxa"/>
          </w:tcPr>
          <w:p>
            <w:pPr>
              <w:pStyle w:val="yTableNAm"/>
            </w:pPr>
            <w:r>
              <w:t>Parking in an area on site set aside for vehicles of disabled persons identified in the manner specified in a sign, contrary to the sign</w:t>
            </w:r>
          </w:p>
        </w:tc>
        <w:tc>
          <w:tcPr>
            <w:tcW w:w="1160" w:type="dxa"/>
          </w:tcPr>
          <w:p>
            <w:pPr>
              <w:pStyle w:val="yTableNAm"/>
            </w:pPr>
            <w:r>
              <w:t>40</w:t>
            </w:r>
          </w:p>
        </w:tc>
      </w:tr>
      <w:tr>
        <w:tc>
          <w:tcPr>
            <w:tcW w:w="1843" w:type="dxa"/>
          </w:tcPr>
          <w:p>
            <w:pPr>
              <w:pStyle w:val="yTableNAm"/>
            </w:pPr>
            <w:r>
              <w:t>16(3) &amp; 16(1)(e)</w:t>
            </w:r>
          </w:p>
        </w:tc>
        <w:tc>
          <w:tcPr>
            <w:tcW w:w="4085" w:type="dxa"/>
          </w:tcPr>
          <w:p>
            <w:pPr>
              <w:pStyle w:val="yTableNAm"/>
            </w:pPr>
            <w:r>
              <w:t>Displaying a visitor’s ticket or permit in a manner other than that specified in a sign</w:t>
            </w:r>
          </w:p>
        </w:tc>
        <w:tc>
          <w:tcPr>
            <w:tcW w:w="1160" w:type="dxa"/>
          </w:tcPr>
          <w:p>
            <w:pPr>
              <w:pStyle w:val="yTableNAm"/>
            </w:pPr>
            <w:r>
              <w:t>10</w:t>
            </w:r>
          </w:p>
        </w:tc>
      </w:tr>
      <w:tr>
        <w:tc>
          <w:tcPr>
            <w:tcW w:w="1843" w:type="dxa"/>
          </w:tcPr>
          <w:p>
            <w:pPr>
              <w:pStyle w:val="yTableNAm"/>
            </w:pPr>
            <w:r>
              <w:t>16(3) &amp; 16(1)(e)</w:t>
            </w:r>
          </w:p>
        </w:tc>
        <w:tc>
          <w:tcPr>
            <w:tcW w:w="4085" w:type="dxa"/>
          </w:tcPr>
          <w:p>
            <w:pPr>
              <w:pStyle w:val="yTableNAm"/>
            </w:pPr>
            <w:r>
              <w:t>Failing to display a permit, contrary to a sign</w:t>
            </w:r>
          </w:p>
        </w:tc>
        <w:tc>
          <w:tcPr>
            <w:tcW w:w="1160" w:type="dxa"/>
          </w:tcPr>
          <w:p>
            <w:pPr>
              <w:pStyle w:val="yTableNAm"/>
            </w:pPr>
            <w:r>
              <w:t>40</w:t>
            </w:r>
          </w:p>
        </w:tc>
      </w:tr>
      <w:tr>
        <w:tc>
          <w:tcPr>
            <w:tcW w:w="1843" w:type="dxa"/>
          </w:tcPr>
          <w:p>
            <w:pPr>
              <w:pStyle w:val="yTableNAm"/>
            </w:pPr>
            <w:r>
              <w:t>16(3)</w:t>
            </w:r>
          </w:p>
        </w:tc>
        <w:tc>
          <w:tcPr>
            <w:tcW w:w="4085" w:type="dxa"/>
          </w:tcPr>
          <w:p>
            <w:pPr>
              <w:pStyle w:val="yTableNAm"/>
            </w:pPr>
            <w:r>
              <w:t>Parking, standing or moving a vehicle in a parking space or parking facility contrary to a sign in relation to vehicles of disabled persons or contrary to any sign other than sign with a direction under by</w:t>
            </w:r>
            <w:r>
              <w:noBreakHyphen/>
              <w:t>law 16(1)(e)</w:t>
            </w:r>
          </w:p>
        </w:tc>
        <w:tc>
          <w:tcPr>
            <w:tcW w:w="1160" w:type="dxa"/>
          </w:tcPr>
          <w:p>
            <w:pPr>
              <w:pStyle w:val="yTableNAm"/>
            </w:pPr>
            <w:r>
              <w:t>40</w:t>
            </w:r>
          </w:p>
        </w:tc>
      </w:tr>
      <w:tr>
        <w:tc>
          <w:tcPr>
            <w:tcW w:w="1843" w:type="dxa"/>
          </w:tcPr>
          <w:p>
            <w:pPr>
              <w:pStyle w:val="yTableNAm"/>
            </w:pPr>
            <w:r>
              <w:t>16(4)(a)</w:t>
            </w:r>
          </w:p>
        </w:tc>
        <w:tc>
          <w:tcPr>
            <w:tcW w:w="4085" w:type="dxa"/>
          </w:tcPr>
          <w:p>
            <w:pPr>
              <w:pStyle w:val="yTableNAm"/>
            </w:pPr>
            <w:r>
              <w:t>Failing to pay the visitor parking charge</w:t>
            </w:r>
          </w:p>
        </w:tc>
        <w:tc>
          <w:tcPr>
            <w:tcW w:w="1160" w:type="dxa"/>
          </w:tcPr>
          <w:p>
            <w:pPr>
              <w:pStyle w:val="yTableNAm"/>
            </w:pPr>
            <w:r>
              <w:t>40</w:t>
            </w:r>
          </w:p>
        </w:tc>
      </w:tr>
      <w:tr>
        <w:tc>
          <w:tcPr>
            <w:tcW w:w="1843" w:type="dxa"/>
          </w:tcPr>
          <w:p>
            <w:pPr>
              <w:pStyle w:val="yTableNAm"/>
            </w:pPr>
            <w:r>
              <w:t>16(4)(b)</w:t>
            </w:r>
          </w:p>
        </w:tc>
        <w:tc>
          <w:tcPr>
            <w:tcW w:w="4085" w:type="dxa"/>
          </w:tcPr>
          <w:p>
            <w:pPr>
              <w:pStyle w:val="yTableNAm"/>
            </w:pPr>
            <w:r>
              <w:t>Failing to display a visitor’s ticket, contrary to a sign</w:t>
            </w:r>
          </w:p>
        </w:tc>
        <w:tc>
          <w:tcPr>
            <w:tcW w:w="1160" w:type="dxa"/>
          </w:tcPr>
          <w:p>
            <w:pPr>
              <w:pStyle w:val="yTableNAm"/>
            </w:pPr>
            <w:r>
              <w:t>40</w:t>
            </w:r>
          </w:p>
        </w:tc>
      </w:tr>
      <w:tr>
        <w:tc>
          <w:tcPr>
            <w:tcW w:w="1843" w:type="dxa"/>
          </w:tcPr>
          <w:p>
            <w:pPr>
              <w:pStyle w:val="yTableNAm"/>
            </w:pPr>
            <w:r>
              <w:t>17(9)</w:t>
            </w:r>
          </w:p>
        </w:tc>
        <w:tc>
          <w:tcPr>
            <w:tcW w:w="4085" w:type="dxa"/>
          </w:tcPr>
          <w:p>
            <w:pPr>
              <w:pStyle w:val="yTableNAm"/>
            </w:pPr>
            <w:r>
              <w:t>Parking in an area on site set apart for permit holders only, without a current permit</w:t>
            </w:r>
          </w:p>
        </w:tc>
        <w:tc>
          <w:tcPr>
            <w:tcW w:w="1160" w:type="dxa"/>
          </w:tcPr>
          <w:p>
            <w:pPr>
              <w:pStyle w:val="yTableNAm"/>
            </w:pPr>
            <w:r>
              <w:t>40</w:t>
            </w:r>
          </w:p>
        </w:tc>
      </w:tr>
      <w:tr>
        <w:tc>
          <w:tcPr>
            <w:tcW w:w="1843" w:type="dxa"/>
          </w:tcPr>
          <w:p>
            <w:pPr>
              <w:pStyle w:val="yTableNAm"/>
            </w:pPr>
            <w:r>
              <w:t>23</w:t>
            </w:r>
          </w:p>
        </w:tc>
        <w:tc>
          <w:tcPr>
            <w:tcW w:w="4085" w:type="dxa"/>
          </w:tcPr>
          <w:p>
            <w:pPr>
              <w:pStyle w:val="yTableNAm"/>
            </w:pPr>
            <w:r>
              <w:t>Unauthorised person endorsing or altering an infringement notice</w:t>
            </w:r>
          </w:p>
        </w:tc>
        <w:tc>
          <w:tcPr>
            <w:tcW w:w="1160" w:type="dxa"/>
          </w:tcPr>
          <w:p>
            <w:pPr>
              <w:pStyle w:val="yTableNAm"/>
            </w:pPr>
            <w:r>
              <w:t>20</w:t>
            </w:r>
          </w:p>
        </w:tc>
      </w:tr>
      <w:tr>
        <w:tc>
          <w:tcPr>
            <w:tcW w:w="1843" w:type="dxa"/>
            <w:tcBorders>
              <w:bottom w:val="single" w:sz="4" w:space="0" w:color="auto"/>
            </w:tcBorders>
          </w:tcPr>
          <w:p>
            <w:pPr>
              <w:pStyle w:val="yTableNAm"/>
            </w:pPr>
            <w:r>
              <w:t>24</w:t>
            </w:r>
          </w:p>
        </w:tc>
        <w:tc>
          <w:tcPr>
            <w:tcW w:w="4085" w:type="dxa"/>
            <w:tcBorders>
              <w:bottom w:val="single" w:sz="4" w:space="0" w:color="auto"/>
            </w:tcBorders>
          </w:tcPr>
          <w:p>
            <w:pPr>
              <w:pStyle w:val="yTableNAm"/>
            </w:pPr>
            <w:r>
              <w:t>Removing an infringement notice when not authorised to do so</w:t>
            </w:r>
          </w:p>
        </w:tc>
        <w:tc>
          <w:tcPr>
            <w:tcW w:w="1160" w:type="dxa"/>
            <w:tcBorders>
              <w:bottom w:val="single" w:sz="4" w:space="0" w:color="auto"/>
            </w:tcBorders>
          </w:tcPr>
          <w:p>
            <w:pPr>
              <w:pStyle w:val="yTableNAm"/>
            </w:pPr>
            <w:r>
              <w:t>20</w:t>
            </w:r>
          </w:p>
        </w:tc>
      </w:tr>
    </w:tbl>
    <w:p>
      <w:pPr>
        <w:pStyle w:val="yFootnotesection"/>
      </w:pPr>
      <w:r>
        <w:tab/>
        <w:t>[Schedule 2 amended in Gazette 29 Aug 1995 p. 3900; 23 Dec 2011 p. 5427</w:t>
      </w:r>
      <w:r>
        <w:noBreakHyphen/>
        <w:t>8 (disallowed in Gazette 18 Sep 2012 p. 4411); 28 Sep 2012 p. 4653.]</w:t>
      </w:r>
    </w:p>
    <w:p>
      <w:pPr>
        <w:pStyle w:val="yScheduleHeading"/>
      </w:pPr>
      <w:bookmarkStart w:id="123" w:name="_Toc408568408"/>
      <w:bookmarkStart w:id="124" w:name="_Toc408568461"/>
      <w:bookmarkStart w:id="125" w:name="_Toc416692320"/>
      <w:bookmarkStart w:id="126" w:name="_Toc416692359"/>
      <w:bookmarkStart w:id="127" w:name="_Toc391912132"/>
      <w:r>
        <w:rPr>
          <w:rStyle w:val="CharSchNo"/>
        </w:rPr>
        <w:t>Schedule 3</w:t>
      </w:r>
      <w:r>
        <w:t> — </w:t>
      </w:r>
      <w:r>
        <w:rPr>
          <w:rStyle w:val="CharSchText"/>
        </w:rPr>
        <w:t>Forms</w:t>
      </w:r>
      <w:bookmarkEnd w:id="123"/>
      <w:bookmarkEnd w:id="124"/>
      <w:bookmarkEnd w:id="125"/>
      <w:bookmarkEnd w:id="126"/>
      <w:bookmarkEnd w:id="127"/>
    </w:p>
    <w:p>
      <w:pPr>
        <w:pStyle w:val="yShoulderClause"/>
      </w:pPr>
      <w:r>
        <w:t>[bl. 20(3) and 21]</w:t>
      </w:r>
    </w:p>
    <w:p>
      <w:pPr>
        <w:pStyle w:val="yFootnoteheading"/>
      </w:pPr>
      <w:r>
        <w:tab/>
        <w:t>[Heading inserted in Gazette 13 Jun 2014 p. 1883.]</w:t>
      </w:r>
    </w:p>
    <w:p>
      <w:pPr>
        <w:pStyle w:val="yMiscellaneousHeading"/>
        <w:rPr>
          <w:b/>
        </w:rPr>
      </w:pPr>
      <w:r>
        <w:rPr>
          <w:rStyle w:val="CharSClsNo"/>
          <w:b/>
        </w:rPr>
        <w:t>Form 1</w:t>
      </w:r>
      <w:r>
        <w:rPr>
          <w:b/>
        </w:rPr>
        <w:t>: Infringement Notice (by</w:t>
      </w:r>
      <w:r>
        <w:rPr>
          <w:b/>
        </w:rPr>
        <w:noBreakHyphen/>
        <w:t>law 20(3))</w:t>
      </w:r>
    </w:p>
    <w:p>
      <w:pPr>
        <w:pStyle w:val="yMiscellaneousHeading"/>
      </w:pPr>
      <w:r>
        <w:t>Government of Western Australia</w:t>
      </w:r>
    </w:p>
    <w:p>
      <w:pPr>
        <w:pStyle w:val="yMiscellaneousHeading"/>
        <w:rPr>
          <w:szCs w:val="22"/>
        </w:rPr>
      </w:pPr>
      <w:r>
        <w:rPr>
          <w:szCs w:val="22"/>
        </w:rPr>
        <w:t>Department of Health</w:t>
      </w:r>
    </w:p>
    <w:p>
      <w:pPr>
        <w:pStyle w:val="yMiscellaneousHeading"/>
        <w:rPr>
          <w:szCs w:val="22"/>
        </w:rPr>
      </w:pPr>
      <w:r>
        <w:rPr>
          <w:szCs w:val="22"/>
        </w:rPr>
        <w:t>Metropolitan Access and Parking Department</w:t>
      </w:r>
    </w:p>
    <w:p>
      <w:pPr>
        <w:pStyle w:val="yMiscellaneousHeading"/>
        <w:rPr>
          <w:b/>
          <w:i/>
          <w:szCs w:val="22"/>
        </w:rPr>
      </w:pPr>
      <w:r>
        <w:rPr>
          <w:b/>
          <w:i/>
          <w:szCs w:val="22"/>
        </w:rPr>
        <w:t>Fremantle Hospital By</w:t>
      </w:r>
      <w:r>
        <w:rPr>
          <w:b/>
          <w:i/>
          <w:szCs w:val="22"/>
        </w:rPr>
        <w:noBreakHyphen/>
        <w:t>laws 1992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138"/>
        <w:gridCol w:w="621"/>
        <w:gridCol w:w="1011"/>
        <w:gridCol w:w="768"/>
        <w:gridCol w:w="243"/>
        <w:gridCol w:w="2157"/>
      </w:tblGrid>
      <w:tr>
        <w:trPr>
          <w:cantSplit/>
        </w:trPr>
        <w:tc>
          <w:tcPr>
            <w:tcW w:w="2759" w:type="dxa"/>
            <w:gridSpan w:val="2"/>
            <w:tcBorders>
              <w:top w:val="single" w:sz="4" w:space="0" w:color="auto"/>
              <w:left w:val="single" w:sz="4" w:space="0" w:color="auto"/>
              <w:bottom w:val="nil"/>
            </w:tcBorders>
          </w:tcPr>
          <w:p>
            <w:pPr>
              <w:pStyle w:val="yTableNAm"/>
            </w:pPr>
            <w:r>
              <w:rPr>
                <w:bCs/>
              </w:rPr>
              <w:t>Infringement No.</w:t>
            </w:r>
          </w:p>
        </w:tc>
        <w:tc>
          <w:tcPr>
            <w:tcW w:w="2022" w:type="dxa"/>
            <w:gridSpan w:val="3"/>
            <w:tcBorders>
              <w:top w:val="single" w:sz="4" w:space="0" w:color="auto"/>
              <w:bottom w:val="nil"/>
            </w:tcBorders>
          </w:tcPr>
          <w:p>
            <w:pPr>
              <w:pStyle w:val="yTableNAm"/>
            </w:pPr>
            <w:r>
              <w:rPr>
                <w:bCs/>
              </w:rPr>
              <w:t>Date</w:t>
            </w:r>
          </w:p>
        </w:tc>
        <w:tc>
          <w:tcPr>
            <w:tcW w:w="2157" w:type="dxa"/>
            <w:tcBorders>
              <w:top w:val="single" w:sz="4" w:space="0" w:color="auto"/>
              <w:bottom w:val="nil"/>
            </w:tcBorders>
          </w:tcPr>
          <w:p>
            <w:pPr>
              <w:pStyle w:val="yTableNAm"/>
            </w:pPr>
            <w:r>
              <w:rPr>
                <w:bCs/>
              </w:rPr>
              <w:t>Time</w:t>
            </w:r>
          </w:p>
        </w:tc>
      </w:tr>
      <w:tr>
        <w:trPr>
          <w:cantSplit/>
        </w:trPr>
        <w:tc>
          <w:tcPr>
            <w:tcW w:w="6938" w:type="dxa"/>
            <w:gridSpan w:val="6"/>
            <w:tcBorders>
              <w:top w:val="nil"/>
              <w:left w:val="single" w:sz="4" w:space="0" w:color="auto"/>
              <w:bottom w:val="nil"/>
            </w:tcBorders>
          </w:tcPr>
          <w:p>
            <w:pPr>
              <w:pStyle w:val="yTableNAm"/>
            </w:pPr>
            <w:r>
              <w:t>Officer ID</w:t>
            </w:r>
          </w:p>
        </w:tc>
      </w:tr>
      <w:tr>
        <w:trPr>
          <w:cantSplit/>
        </w:trPr>
        <w:tc>
          <w:tcPr>
            <w:tcW w:w="6938" w:type="dxa"/>
            <w:gridSpan w:val="6"/>
            <w:tcBorders>
              <w:top w:val="nil"/>
              <w:left w:val="single" w:sz="4" w:space="0" w:color="auto"/>
              <w:bottom w:val="nil"/>
            </w:tcBorders>
          </w:tcPr>
          <w:p>
            <w:pPr>
              <w:pStyle w:val="yTableNAm"/>
            </w:pPr>
            <w:r>
              <w:t>Location</w:t>
            </w:r>
          </w:p>
        </w:tc>
      </w:tr>
      <w:tr>
        <w:trPr>
          <w:cantSplit/>
        </w:trPr>
        <w:tc>
          <w:tcPr>
            <w:tcW w:w="6938" w:type="dxa"/>
            <w:gridSpan w:val="6"/>
            <w:tcBorders>
              <w:top w:val="nil"/>
              <w:left w:val="single" w:sz="4" w:space="0" w:color="auto"/>
              <w:bottom w:val="single" w:sz="4" w:space="0" w:color="auto"/>
            </w:tcBorders>
          </w:tcPr>
          <w:p>
            <w:pPr>
              <w:pStyle w:val="yTableNAm"/>
            </w:pPr>
            <w:r>
              <w:t>Car Park</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Offence</w:t>
            </w:r>
          </w:p>
        </w:tc>
      </w:tr>
      <w:tr>
        <w:trPr>
          <w:cantSplit/>
        </w:trPr>
        <w:tc>
          <w:tcPr>
            <w:tcW w:w="3770" w:type="dxa"/>
            <w:gridSpan w:val="3"/>
            <w:tcBorders>
              <w:top w:val="nil"/>
              <w:left w:val="single" w:sz="4" w:space="0" w:color="auto"/>
              <w:bottom w:val="nil"/>
            </w:tcBorders>
          </w:tcPr>
          <w:p>
            <w:pPr>
              <w:pStyle w:val="yTableNAm"/>
            </w:pPr>
            <w:r>
              <w:t>Date</w:t>
            </w:r>
          </w:p>
        </w:tc>
        <w:tc>
          <w:tcPr>
            <w:tcW w:w="3168" w:type="dxa"/>
            <w:gridSpan w:val="3"/>
            <w:tcBorders>
              <w:top w:val="nil"/>
              <w:bottom w:val="nil"/>
            </w:tcBorders>
          </w:tcPr>
          <w:p>
            <w:pPr>
              <w:pStyle w:val="yTableNAm"/>
            </w:pPr>
            <w:r>
              <w:t>Time</w:t>
            </w:r>
          </w:p>
        </w:tc>
      </w:tr>
      <w:tr>
        <w:trPr>
          <w:cantSplit/>
        </w:trPr>
        <w:tc>
          <w:tcPr>
            <w:tcW w:w="3770" w:type="dxa"/>
            <w:gridSpan w:val="3"/>
            <w:tcBorders>
              <w:top w:val="nil"/>
              <w:left w:val="single" w:sz="4" w:space="0" w:color="auto"/>
              <w:bottom w:val="nil"/>
            </w:tcBorders>
          </w:tcPr>
          <w:p>
            <w:pPr>
              <w:pStyle w:val="yTableNAm"/>
            </w:pPr>
            <w:r>
              <w:t>By</w:t>
            </w:r>
            <w:r>
              <w:noBreakHyphen/>
              <w:t>law clause</w:t>
            </w:r>
          </w:p>
        </w:tc>
        <w:tc>
          <w:tcPr>
            <w:tcW w:w="3168" w:type="dxa"/>
            <w:gridSpan w:val="3"/>
            <w:tcBorders>
              <w:top w:val="nil"/>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Description of infringement as per by</w:t>
            </w:r>
            <w:r>
              <w:noBreakHyphen/>
              <w:t>laws</w:t>
            </w:r>
          </w:p>
          <w:p>
            <w:pPr>
              <w:pStyle w:val="yTableNAm"/>
            </w:pPr>
          </w:p>
          <w:p>
            <w:pPr>
              <w:pStyle w:val="yTableNAm"/>
            </w:pPr>
          </w:p>
          <w:p>
            <w:pPr>
              <w:pStyle w:val="yTableNAm"/>
            </w:pPr>
          </w:p>
        </w:tc>
      </w:tr>
      <w:tr>
        <w:trPr>
          <w:cantSplit/>
        </w:trPr>
        <w:tc>
          <w:tcPr>
            <w:tcW w:w="2138" w:type="dxa"/>
            <w:tcBorders>
              <w:top w:val="single" w:sz="4" w:space="0" w:color="auto"/>
              <w:left w:val="single" w:sz="4" w:space="0" w:color="auto"/>
              <w:bottom w:val="single" w:sz="4" w:space="0" w:color="auto"/>
              <w:right w:val="single" w:sz="4" w:space="0" w:color="auto"/>
            </w:tcBorders>
          </w:tcPr>
          <w:p>
            <w:pPr>
              <w:pStyle w:val="yTableNAm"/>
            </w:pPr>
            <w:r>
              <w:t>Modified Penalty</w:t>
            </w:r>
          </w:p>
          <w:p>
            <w:pPr>
              <w:pStyle w:val="yTableNAm"/>
            </w:pPr>
            <w:r>
              <w:t>................................</w:t>
            </w:r>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pPr>
            <w:r>
              <w:t>If paid before</w:t>
            </w:r>
          </w:p>
          <w:p>
            <w:pPr>
              <w:pStyle w:val="yTableNAm"/>
            </w:pPr>
            <w:r>
              <w:t>....................................</w:t>
            </w:r>
          </w:p>
        </w:tc>
        <w:tc>
          <w:tcPr>
            <w:tcW w:w="2400" w:type="dxa"/>
            <w:gridSpan w:val="2"/>
            <w:tcBorders>
              <w:top w:val="single" w:sz="4" w:space="0" w:color="auto"/>
              <w:left w:val="single" w:sz="4" w:space="0" w:color="auto"/>
              <w:bottom w:val="single" w:sz="4" w:space="0" w:color="auto"/>
            </w:tcBorders>
          </w:tcPr>
          <w:p>
            <w:pPr>
              <w:pStyle w:val="yTableNAm"/>
            </w:pPr>
            <w:r>
              <w:t>Full Penalty</w:t>
            </w:r>
          </w:p>
          <w:p>
            <w:pPr>
              <w:pStyle w:val="yTableNAm"/>
            </w:pPr>
            <w:r>
              <w:t>....................................</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Vehicle</w:t>
            </w:r>
          </w:p>
        </w:tc>
      </w:tr>
      <w:tr>
        <w:trPr>
          <w:cantSplit/>
        </w:trPr>
        <w:tc>
          <w:tcPr>
            <w:tcW w:w="3770" w:type="dxa"/>
            <w:gridSpan w:val="3"/>
            <w:tcBorders>
              <w:top w:val="single" w:sz="4" w:space="0" w:color="auto"/>
              <w:left w:val="single" w:sz="4" w:space="0" w:color="auto"/>
              <w:bottom w:val="single" w:sz="4" w:space="0" w:color="auto"/>
            </w:tcBorders>
          </w:tcPr>
          <w:p>
            <w:pPr>
              <w:pStyle w:val="yTableNAm"/>
            </w:pPr>
            <w:r>
              <w:t>Reg No.</w:t>
            </w:r>
          </w:p>
        </w:tc>
        <w:tc>
          <w:tcPr>
            <w:tcW w:w="3168" w:type="dxa"/>
            <w:gridSpan w:val="3"/>
            <w:tcBorders>
              <w:top w:val="single" w:sz="4" w:space="0" w:color="auto"/>
              <w:bottom w:val="single" w:sz="4" w:space="0" w:color="auto"/>
            </w:tcBorders>
          </w:tcPr>
          <w:p>
            <w:pPr>
              <w:pStyle w:val="yTableNAm"/>
            </w:pPr>
            <w:r>
              <w:t>State</w:t>
            </w:r>
          </w:p>
        </w:tc>
      </w:tr>
      <w:tr>
        <w:trPr>
          <w:cantSplit/>
        </w:trPr>
        <w:tc>
          <w:tcPr>
            <w:tcW w:w="3770" w:type="dxa"/>
            <w:gridSpan w:val="3"/>
            <w:tcBorders>
              <w:top w:val="single" w:sz="4" w:space="0" w:color="auto"/>
              <w:left w:val="nil"/>
              <w:bottom w:val="single" w:sz="4" w:space="0" w:color="auto"/>
            </w:tcBorders>
          </w:tcPr>
          <w:p>
            <w:pPr>
              <w:pStyle w:val="zyTableNAm"/>
            </w:pPr>
          </w:p>
        </w:tc>
        <w:tc>
          <w:tcPr>
            <w:tcW w:w="3168" w:type="dxa"/>
            <w:gridSpan w:val="3"/>
            <w:tcBorders>
              <w:top w:val="single" w:sz="4" w:space="0" w:color="auto"/>
              <w:bottom w:val="single" w:sz="4" w:space="0" w:color="auto"/>
              <w:right w:val="nil"/>
            </w:tcBorders>
          </w:tcPr>
          <w:p>
            <w:pPr>
              <w:pStyle w:val="yTableNAm"/>
            </w:pPr>
          </w:p>
        </w:tc>
      </w:tr>
      <w:tr>
        <w:trPr>
          <w:cantSplit/>
        </w:trPr>
        <w:tc>
          <w:tcPr>
            <w:tcW w:w="3770" w:type="dxa"/>
            <w:gridSpan w:val="3"/>
            <w:tcBorders>
              <w:top w:val="single" w:sz="4" w:space="0" w:color="auto"/>
              <w:left w:val="single" w:sz="4" w:space="0" w:color="auto"/>
              <w:bottom w:val="nil"/>
            </w:tcBorders>
          </w:tcPr>
          <w:p>
            <w:pPr>
              <w:pStyle w:val="yTableNAm"/>
            </w:pPr>
            <w:r>
              <w:t>Billpay Code</w:t>
            </w:r>
          </w:p>
        </w:tc>
        <w:tc>
          <w:tcPr>
            <w:tcW w:w="3168" w:type="dxa"/>
            <w:gridSpan w:val="3"/>
            <w:tcBorders>
              <w:top w:val="single" w:sz="4" w:space="0" w:color="auto"/>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Ref</w:t>
            </w:r>
          </w:p>
        </w:tc>
      </w:tr>
      <w:tr>
        <w:trPr>
          <w:cantSplit/>
        </w:trPr>
        <w:tc>
          <w:tcPr>
            <w:tcW w:w="6938" w:type="dxa"/>
            <w:gridSpan w:val="6"/>
            <w:tcBorders>
              <w:top w:val="single" w:sz="4" w:space="0" w:color="auto"/>
              <w:left w:val="nil"/>
              <w:bottom w:val="nil"/>
              <w:right w:val="nil"/>
            </w:tcBorders>
          </w:tcPr>
          <w:p>
            <w:pPr>
              <w:pStyle w:val="yTableNAm"/>
            </w:pPr>
          </w:p>
        </w:tc>
      </w:tr>
      <w:tr>
        <w:trPr>
          <w:cantSplit/>
        </w:trPr>
        <w:tc>
          <w:tcPr>
            <w:tcW w:w="6938" w:type="dxa"/>
            <w:gridSpan w:val="6"/>
            <w:tcBorders>
              <w:top w:val="nil"/>
              <w:left w:val="nil"/>
              <w:bottom w:val="nil"/>
              <w:right w:val="nil"/>
            </w:tcBorders>
          </w:tcPr>
          <w:p>
            <w:pPr>
              <w:pStyle w:val="yTableNAm"/>
            </w:pPr>
            <w:r>
              <w:t>You have 28 days from when this notice was given to you to pay the modified penalty, declare you were not the driver, dispute the allegation or elect to go to court.  If you do not, enforcement proceedings will be taken against you.</w:t>
            </w:r>
          </w:p>
          <w:p>
            <w:pPr>
              <w:pStyle w:val="yTableNAm"/>
            </w:pPr>
            <w:r>
              <w:t>See over for full payment options.</w:t>
            </w:r>
          </w:p>
        </w:tc>
      </w:tr>
      <w:tr>
        <w:trPr>
          <w:cantSplit/>
        </w:trPr>
        <w:tc>
          <w:tcPr>
            <w:tcW w:w="6938" w:type="dxa"/>
            <w:gridSpan w:val="6"/>
            <w:tcBorders>
              <w:top w:val="nil"/>
              <w:left w:val="nil"/>
              <w:bottom w:val="nil"/>
              <w:right w:val="nil"/>
            </w:tcBorders>
          </w:tcPr>
          <w:p>
            <w:pPr>
              <w:pStyle w:val="yTableNAm"/>
            </w:pPr>
            <w:r>
              <w:rPr>
                <w:b/>
              </w:rPr>
              <w:t>Metropolitan Access and Parking</w:t>
            </w:r>
          </w:p>
          <w:p>
            <w:pPr>
              <w:pStyle w:val="yTableNAm"/>
            </w:pPr>
            <w:r>
              <w:t xml:space="preserve">You must on or before the due date — </w:t>
            </w:r>
          </w:p>
        </w:tc>
      </w:tr>
      <w:tr>
        <w:trPr>
          <w:cantSplit/>
        </w:trPr>
        <w:tc>
          <w:tcPr>
            <w:tcW w:w="6938" w:type="dxa"/>
            <w:gridSpan w:val="6"/>
            <w:tcBorders>
              <w:top w:val="nil"/>
              <w:left w:val="nil"/>
              <w:bottom w:val="nil"/>
              <w:right w:val="nil"/>
            </w:tcBorders>
          </w:tcPr>
          <w:p>
            <w:pPr>
              <w:pStyle w:val="yTableNAm"/>
            </w:pPr>
            <w:r>
              <w:rPr>
                <w:b/>
              </w:rPr>
              <w:t>Pay the Infringement</w:t>
            </w:r>
          </w:p>
          <w:p>
            <w:pPr>
              <w:pStyle w:val="yTableNAm"/>
            </w:pPr>
            <w:r>
              <w:t>Pay in person at any post office, phone 13 18 16 or go to postbillpay.com.au.</w:t>
            </w:r>
          </w:p>
          <w:p>
            <w:pPr>
              <w:pStyle w:val="yTableNAm"/>
            </w:pPr>
            <w:r>
              <w:t>By credit card by phoning 1800 753 191.</w:t>
            </w:r>
          </w:p>
        </w:tc>
      </w:tr>
      <w:tr>
        <w:trPr>
          <w:cantSplit/>
        </w:trPr>
        <w:tc>
          <w:tcPr>
            <w:tcW w:w="6938" w:type="dxa"/>
            <w:gridSpan w:val="6"/>
            <w:tcBorders>
              <w:top w:val="nil"/>
              <w:left w:val="nil"/>
              <w:bottom w:val="nil"/>
              <w:right w:val="nil"/>
            </w:tcBorders>
          </w:tcPr>
          <w:p>
            <w:pPr>
              <w:pStyle w:val="yTableNAm"/>
            </w:pPr>
            <w:r>
              <w:t xml:space="preserve">By cheque or money order made payable to “Metropolitan Access and Parking” and posted to — </w:t>
            </w:r>
          </w:p>
          <w:p>
            <w:pPr>
              <w:pStyle w:val="yTableNAm"/>
            </w:pPr>
            <w:r>
              <w:t>Metropolitan Access and Parking</w:t>
            </w:r>
            <w:r>
              <w:br/>
              <w:t>PO Box 1135</w:t>
            </w:r>
            <w:r>
              <w:br/>
              <w:t>Osborne Park WA 6916</w:t>
            </w:r>
          </w:p>
        </w:tc>
      </w:tr>
      <w:tr>
        <w:trPr>
          <w:cantSplit/>
        </w:trPr>
        <w:tc>
          <w:tcPr>
            <w:tcW w:w="6938" w:type="dxa"/>
            <w:gridSpan w:val="6"/>
            <w:tcBorders>
              <w:top w:val="nil"/>
              <w:left w:val="nil"/>
              <w:bottom w:val="nil"/>
              <w:right w:val="nil"/>
            </w:tcBorders>
          </w:tcPr>
          <w:p>
            <w:pPr>
              <w:pStyle w:val="yTableNAm"/>
            </w:pPr>
            <w:r>
              <w:t>OR</w:t>
            </w:r>
          </w:p>
          <w:p>
            <w:pPr>
              <w:pStyle w:val="yTableNAm"/>
            </w:pPr>
            <w:r>
              <w:t>If you were not driving or the owner of the vehicle at the time of the alleged offence — submit a declaration giving the full name and address of the driver or owner.  Documentary proof of sale is required if the vehicle was sold prior to the alleged offence.</w:t>
            </w:r>
          </w:p>
        </w:tc>
      </w:tr>
      <w:tr>
        <w:trPr>
          <w:cantSplit/>
        </w:trPr>
        <w:tc>
          <w:tcPr>
            <w:tcW w:w="6938" w:type="dxa"/>
            <w:gridSpan w:val="6"/>
            <w:tcBorders>
              <w:top w:val="nil"/>
              <w:left w:val="nil"/>
              <w:bottom w:val="nil"/>
              <w:right w:val="nil"/>
            </w:tcBorders>
          </w:tcPr>
          <w:p>
            <w:pPr>
              <w:pStyle w:val="yTableNAm"/>
            </w:pPr>
            <w:r>
              <w:t>A declaration form is downloadable at:</w:t>
            </w:r>
          </w:p>
          <w:p>
            <w:pPr>
              <w:pStyle w:val="yTableNAm"/>
            </w:pPr>
            <w:r>
              <w:rPr>
                <w:szCs w:val="22"/>
              </w:rPr>
              <w:t>www.health.wa.gov.au/parking/infringement</w:t>
            </w:r>
          </w:p>
          <w:p>
            <w:pPr>
              <w:pStyle w:val="yTableNAm"/>
            </w:pPr>
            <w:r>
              <w:t>OR</w:t>
            </w:r>
          </w:p>
        </w:tc>
      </w:tr>
      <w:tr>
        <w:trPr>
          <w:cantSplit/>
        </w:trPr>
        <w:tc>
          <w:tcPr>
            <w:tcW w:w="6938" w:type="dxa"/>
            <w:gridSpan w:val="6"/>
            <w:tcBorders>
              <w:top w:val="nil"/>
              <w:left w:val="nil"/>
              <w:bottom w:val="nil"/>
              <w:right w:val="nil"/>
            </w:tcBorders>
          </w:tcPr>
          <w:p>
            <w:pPr>
              <w:pStyle w:val="yTableNAm"/>
            </w:pPr>
            <w:r>
              <w:t>Dispute the allegation that you committed the offence — you may first dispute the alleged offence informally in writing at the address below.</w:t>
            </w:r>
          </w:p>
          <w:p>
            <w:pPr>
              <w:pStyle w:val="yTableNAm"/>
            </w:pPr>
            <w:r>
              <w:t>OR</w:t>
            </w:r>
          </w:p>
        </w:tc>
      </w:tr>
      <w:tr>
        <w:trPr>
          <w:cantSplit/>
        </w:trPr>
        <w:tc>
          <w:tcPr>
            <w:tcW w:w="6938" w:type="dxa"/>
            <w:gridSpan w:val="6"/>
            <w:tcBorders>
              <w:top w:val="nil"/>
              <w:left w:val="nil"/>
              <w:bottom w:val="nil"/>
              <w:right w:val="nil"/>
            </w:tcBorders>
          </w:tcPr>
          <w:p>
            <w:pPr>
              <w:pStyle w:val="yTableNAm"/>
            </w:pPr>
            <w:r>
              <w:rPr>
                <w:b/>
              </w:rPr>
              <w:t xml:space="preserve">Elect go to court — </w:t>
            </w:r>
            <w:r>
              <w:t>fill in below and post to the address below.</w:t>
            </w:r>
          </w:p>
          <w:p>
            <w:pPr>
              <w:pStyle w:val="yTableNAm"/>
            </w:pPr>
            <w:r>
              <w:t xml:space="preserve">If no election is made for an offence — </w:t>
            </w:r>
          </w:p>
          <w:p>
            <w:pPr>
              <w:pStyle w:val="yTableNAm"/>
            </w:pPr>
            <w:r>
              <w:t>One reminder notice will be sent (a reminder fee applies).</w:t>
            </w:r>
          </w:p>
          <w:p>
            <w:pPr>
              <w:pStyle w:val="yTableNAm"/>
            </w:pPr>
            <w:r>
              <w:t>After that you may (without a court hearing) be convicted of the offence and the unpaid fee amount will be your fine.  Court costs will be added.</w:t>
            </w:r>
          </w:p>
        </w:tc>
      </w:tr>
      <w:tr>
        <w:trPr>
          <w:cantSplit/>
        </w:trPr>
        <w:tc>
          <w:tcPr>
            <w:tcW w:w="6938" w:type="dxa"/>
            <w:gridSpan w:val="6"/>
            <w:tcBorders>
              <w:top w:val="nil"/>
              <w:left w:val="nil"/>
              <w:bottom w:val="nil"/>
              <w:right w:val="nil"/>
            </w:tcBorders>
          </w:tcPr>
          <w:p>
            <w:pPr>
              <w:pStyle w:val="yTableNAm"/>
            </w:pPr>
            <w:r>
              <w:t>I, ..................................................................................................................</w:t>
            </w:r>
          </w:p>
          <w:p>
            <w:pPr>
              <w:pStyle w:val="yTableNAm"/>
            </w:pPr>
            <w:r>
              <w:t>of .................................................................................................................</w:t>
            </w:r>
          </w:p>
          <w:p>
            <w:pPr>
              <w:pStyle w:val="yTableNAm"/>
              <w:rPr>
                <w:b/>
              </w:rPr>
            </w:pPr>
            <w:r>
              <w:t>............................................................................... Post code .....................</w:t>
            </w:r>
          </w:p>
          <w:p>
            <w:pPr>
              <w:pStyle w:val="yTableNAm"/>
            </w:pPr>
            <w:r>
              <w:t>Elect to attend court in relation to the alleged offence.</w:t>
            </w:r>
          </w:p>
          <w:p>
            <w:pPr>
              <w:pStyle w:val="yTableNAm"/>
            </w:pPr>
            <w:r>
              <w:t>Dated ............................... Signed ...............................................................</w:t>
            </w:r>
          </w:p>
        </w:tc>
      </w:tr>
      <w:tr>
        <w:trPr>
          <w:cantSplit/>
        </w:trPr>
        <w:tc>
          <w:tcPr>
            <w:tcW w:w="6938" w:type="dxa"/>
            <w:gridSpan w:val="6"/>
            <w:tcBorders>
              <w:top w:val="nil"/>
              <w:left w:val="nil"/>
              <w:bottom w:val="nil"/>
              <w:right w:val="nil"/>
            </w:tcBorders>
          </w:tcPr>
          <w:p>
            <w:pPr>
              <w:pStyle w:val="yTableNAm"/>
            </w:pPr>
            <w:r>
              <w:t>If enforcement proceedings are taken against you, your driver’s licence and/or vehicle licence may be suspended until you pay the modified penalty and expenses or you elect to go to court.</w:t>
            </w:r>
          </w:p>
        </w:tc>
      </w:tr>
      <w:tr>
        <w:trPr>
          <w:cantSplit/>
        </w:trPr>
        <w:tc>
          <w:tcPr>
            <w:tcW w:w="6938" w:type="dxa"/>
            <w:gridSpan w:val="6"/>
            <w:tcBorders>
              <w:top w:val="nil"/>
              <w:left w:val="nil"/>
              <w:bottom w:val="nil"/>
              <w:right w:val="nil"/>
            </w:tcBorders>
          </w:tcPr>
          <w:p>
            <w:pPr>
              <w:pStyle w:val="yTableNAm"/>
            </w:pPr>
            <w:r>
              <w:t>Further information is available at:</w:t>
            </w:r>
          </w:p>
          <w:p>
            <w:pPr>
              <w:pStyle w:val="yTableNAm"/>
            </w:pPr>
            <w:r>
              <w:tab/>
            </w:r>
            <w:r>
              <w:rPr>
                <w:szCs w:val="22"/>
              </w:rPr>
              <w:t>www.health.wa.gov.au/parking/infringement</w:t>
            </w:r>
            <w:r>
              <w:br/>
            </w:r>
            <w:r>
              <w:tab/>
              <w:t xml:space="preserve">or by phoning 1800 753 181 Monday </w:t>
            </w:r>
            <w:r>
              <w:noBreakHyphen/>
              <w:t xml:space="preserve"> Friday 8.30 a.m.</w:t>
            </w:r>
            <w:r>
              <w:noBreakHyphen/>
              <w:t>4 p.m.</w:t>
            </w:r>
            <w:r>
              <w:br/>
            </w:r>
            <w:r>
              <w:tab/>
              <w:t>or email : parking@health.wa.gov.au</w:t>
            </w:r>
            <w:r>
              <w:br/>
            </w:r>
            <w:r>
              <w:tab/>
              <w:t>Metropolitan Access and Parking</w:t>
            </w:r>
            <w:r>
              <w:br/>
            </w:r>
            <w:r>
              <w:tab/>
              <w:t>PO Box 1135 Osborne Park WA 6916</w:t>
            </w:r>
          </w:p>
        </w:tc>
      </w:tr>
    </w:tbl>
    <w:p>
      <w:pPr>
        <w:pStyle w:val="yFootnotesection"/>
      </w:pPr>
      <w:r>
        <w:tab/>
        <w:t>[Form 1 inserted in Gazette 13 Jun 2014 p. 1883</w:t>
      </w:r>
      <w:r>
        <w:noBreakHyphen/>
        <w:t>5.]</w:t>
      </w:r>
    </w:p>
    <w:p>
      <w:pPr>
        <w:pStyle w:val="yMiscellaneousHeading"/>
      </w:pPr>
      <w:r>
        <w:rPr>
          <w:rStyle w:val="CharSClsNo"/>
          <w:b/>
        </w:rPr>
        <w:t>Form 2</w:t>
      </w:r>
      <w:r>
        <w:t>:  Withdrawal of Infringement Notice (by</w:t>
      </w:r>
      <w:r>
        <w:noBreakHyphen/>
        <w:t>law 21)</w:t>
      </w:r>
    </w:p>
    <w:p>
      <w:pPr>
        <w:pStyle w:val="yMiscellaneousHeading"/>
      </w:pPr>
      <w:r>
        <w:t>Government of Western Australia</w:t>
      </w:r>
    </w:p>
    <w:p>
      <w:pPr>
        <w:pStyle w:val="yMiscellaneousHeading"/>
        <w:rPr>
          <w:szCs w:val="22"/>
        </w:rPr>
      </w:pPr>
      <w:r>
        <w:rPr>
          <w:szCs w:val="22"/>
        </w:rPr>
        <w:t>Department of Health</w:t>
      </w:r>
    </w:p>
    <w:p>
      <w:pPr>
        <w:pStyle w:val="yMiscellaneousHeading"/>
        <w:rPr>
          <w:szCs w:val="22"/>
        </w:rPr>
      </w:pPr>
      <w:r>
        <w:rPr>
          <w:szCs w:val="22"/>
        </w:rPr>
        <w:t>Metropolitan Access and Parking Department</w:t>
      </w:r>
    </w:p>
    <w:p>
      <w:pPr>
        <w:pStyle w:val="yMiscellaneousBody"/>
      </w:pPr>
    </w:p>
    <w:p>
      <w:pPr>
        <w:pStyle w:val="yMiscellaneousBody"/>
      </w:pPr>
      <w:r>
        <w:t>Date ..................................</w:t>
      </w:r>
    </w:p>
    <w:p>
      <w:pPr>
        <w:pStyle w:val="yMiscellaneousBody"/>
      </w:pPr>
      <w:r>
        <w:t>Infringement Notice ........................</w:t>
      </w:r>
    </w:p>
    <w:p>
      <w:pPr>
        <w:pStyle w:val="yMiscellaneousBody"/>
      </w:pPr>
      <w:r>
        <w:t>Dear</w:t>
      </w:r>
    </w:p>
    <w:p>
      <w:pPr>
        <w:pStyle w:val="yMiscellaneousBody"/>
      </w:pPr>
      <w:r>
        <w:t>Infringement notice No. ........................ served on you on ..............</w:t>
      </w:r>
    </w:p>
    <w:p>
      <w:pPr>
        <w:pStyle w:val="yMiscellaneousBody"/>
      </w:pPr>
      <w:r>
        <w:t>for the alleged offence of .................................................................</w:t>
      </w:r>
    </w:p>
    <w:p>
      <w:pPr>
        <w:pStyle w:val="yMiscellaneousBody"/>
      </w:pPr>
      <w:r>
        <w:t>........................................................................................................</w:t>
      </w:r>
    </w:p>
    <w:p>
      <w:pPr>
        <w:pStyle w:val="yMiscellaneousBody"/>
      </w:pPr>
      <w:r>
        <w:t>........................................................................................................</w:t>
      </w:r>
    </w:p>
    <w:p>
      <w:pPr>
        <w:pStyle w:val="yMiscellaneousBody"/>
      </w:pPr>
      <w:r>
        <w:t>is hereby withdrawn and no further action will be taken against you.</w:t>
      </w:r>
    </w:p>
    <w:p>
      <w:pPr>
        <w:pStyle w:val="yMiscellaneousBody"/>
      </w:pPr>
      <w:r>
        <w:t>If you paid the modified penalty before the Infringement Notice was withdrawn, please contact 1800 753 191 or post receipt to</w:t>
      </w:r>
    </w:p>
    <w:p>
      <w:pPr>
        <w:pStyle w:val="yMiscellaneousBody"/>
      </w:pPr>
      <w:r>
        <w:t>Metropolitan Access Parking</w:t>
      </w:r>
      <w:r>
        <w:br/>
        <w:t>PO Box 1135</w:t>
      </w:r>
      <w:r>
        <w:br/>
        <w:t>Osborne Park  WA  6916</w:t>
      </w:r>
    </w:p>
    <w:p>
      <w:pPr>
        <w:pStyle w:val="yMiscellaneousBody"/>
      </w:pPr>
      <w:r>
        <w:t>Your payment will be refunded.</w:t>
      </w:r>
    </w:p>
    <w:p>
      <w:pPr>
        <w:pStyle w:val="yMiscellaneousBody"/>
      </w:pPr>
    </w:p>
    <w:p>
      <w:pPr>
        <w:pStyle w:val="yMiscellaneousBody"/>
      </w:pPr>
      <w:r>
        <w:t>Yours sincerely</w:t>
      </w:r>
    </w:p>
    <w:p>
      <w:pPr>
        <w:pStyle w:val="yMiscellaneousBody"/>
      </w:pPr>
    </w:p>
    <w:p>
      <w:pPr>
        <w:pStyle w:val="yMiscellaneousBody"/>
      </w:pPr>
      <w:r>
        <w:rPr>
          <w:b/>
          <w:u w:val="single"/>
        </w:rPr>
        <w:t xml:space="preserve">Signed for and on behalf of </w:t>
      </w:r>
      <w:r>
        <w:rPr>
          <w:b/>
          <w:u w:val="single"/>
        </w:rPr>
        <w:br/>
        <w:t>the Parking Infringement Committee</w:t>
      </w:r>
      <w:r>
        <w:rPr>
          <w:b/>
          <w:u w:val="single"/>
        </w:rPr>
        <w:br/>
      </w:r>
      <w:r>
        <w:t>Metropolitan Access and Parking Department</w:t>
      </w:r>
    </w:p>
    <w:p>
      <w:pPr>
        <w:pStyle w:val="yFootnotesection"/>
      </w:pPr>
      <w:r>
        <w:tab/>
        <w:t>[Form 2 inserted in Gazette 13 Jun 2014 p. 1885.]</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129" w:name="_Toc408568409"/>
      <w:bookmarkStart w:id="130" w:name="_Toc408568462"/>
      <w:bookmarkStart w:id="131" w:name="_Toc416692321"/>
      <w:bookmarkStart w:id="132" w:name="_Toc416692360"/>
      <w:bookmarkStart w:id="133" w:name="_Toc391912133"/>
      <w:r>
        <w:t>Notes</w:t>
      </w:r>
      <w:bookmarkEnd w:id="129"/>
      <w:bookmarkEnd w:id="130"/>
      <w:bookmarkEnd w:id="131"/>
      <w:bookmarkEnd w:id="132"/>
      <w:bookmarkEnd w:id="133"/>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PlaceName">
          <w:r>
            <w:rPr>
              <w:i/>
              <w:noProof/>
              <w:snapToGrid w:val="0"/>
            </w:rPr>
            <w:t>Fremantle</w:t>
          </w:r>
        </w:smartTag>
        <w:r>
          <w:rPr>
            <w:i/>
            <w:noProof/>
            <w:snapToGrid w:val="0"/>
          </w:rPr>
          <w:t xml:space="preserve"> </w:t>
        </w:r>
        <w:smartTag w:uri="urn:schemas-microsoft-com:office:smarttags" w:element="PlaceType">
          <w:r>
            <w:rPr>
              <w:i/>
              <w:noProof/>
              <w:snapToGrid w:val="0"/>
            </w:rPr>
            <w:t>Hospital</w:t>
          </w:r>
        </w:smartTag>
      </w:smartTag>
      <w:r>
        <w:rPr>
          <w:i/>
          <w:noProof/>
          <w:snapToGrid w:val="0"/>
        </w:rPr>
        <w:t xml:space="preserve"> By</w:t>
      </w:r>
      <w:r>
        <w:rPr>
          <w:i/>
          <w:noProof/>
          <w:snapToGrid w:val="0"/>
        </w:rPr>
        <w:noBreakHyphen/>
        <w:t>laws 1992</w:t>
      </w:r>
      <w:r>
        <w:rPr>
          <w:snapToGrid w:val="0"/>
        </w:rPr>
        <w:t xml:space="preserve"> and includes the amendments made by the other written laws referred to in the following table</w:t>
      </w:r>
      <w:ins w:id="134" w:author="Master Repository Process" w:date="2021-08-01T16:57:00Z">
        <w:r>
          <w:rPr>
            <w:snapToGrid w:val="0"/>
            <w:vertAlign w:val="superscript"/>
          </w:rPr>
          <w:t> 1a</w:t>
        </w:r>
      </w:ins>
      <w:r>
        <w:rPr>
          <w:snapToGrid w:val="0"/>
        </w:rPr>
        <w:t>.  The table also contains information about any reprint.</w:t>
      </w:r>
    </w:p>
    <w:p>
      <w:pPr>
        <w:pStyle w:val="nHeading3"/>
        <w:rPr>
          <w:snapToGrid w:val="0"/>
        </w:rPr>
      </w:pPr>
      <w:bookmarkStart w:id="135" w:name="_Toc408568463"/>
      <w:bookmarkStart w:id="136" w:name="_Toc416692361"/>
      <w:bookmarkStart w:id="137" w:name="_Toc391912134"/>
      <w:r>
        <w:rPr>
          <w:snapToGrid w:val="0"/>
        </w:rPr>
        <w:t>Compilation table</w:t>
      </w:r>
      <w:bookmarkEnd w:id="135"/>
      <w:bookmarkEnd w:id="136"/>
      <w:bookmarkEnd w:id="13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Pr>
          <w:p>
            <w:pPr>
              <w:pStyle w:val="nTable"/>
              <w:spacing w:after="40"/>
            </w:pPr>
            <w:smartTag w:uri="urn:schemas-microsoft-com:office:smarttags" w:element="place">
              <w:smartTag w:uri="urn:schemas-microsoft-com:office:smarttags" w:element="PlaceName">
                <w:r>
                  <w:rPr>
                    <w:i/>
                  </w:rPr>
                  <w:t>Fremantle</w:t>
                </w:r>
              </w:smartTag>
              <w:r>
                <w:rPr>
                  <w:i/>
                </w:rPr>
                <w:t xml:space="preserve"> </w:t>
              </w:r>
              <w:smartTag w:uri="urn:schemas-microsoft-com:office:smarttags" w:element="PlaceType">
                <w:r>
                  <w:rPr>
                    <w:i/>
                  </w:rPr>
                  <w:t>Hospital</w:t>
                </w:r>
              </w:smartTag>
            </w:smartTag>
            <w:r>
              <w:rPr>
                <w:i/>
              </w:rPr>
              <w:t xml:space="preserve"> By</w:t>
            </w:r>
            <w:r>
              <w:rPr>
                <w:i/>
              </w:rPr>
              <w:noBreakHyphen/>
              <w:t>laws 1992</w:t>
            </w:r>
          </w:p>
        </w:tc>
        <w:tc>
          <w:tcPr>
            <w:tcW w:w="1276" w:type="dxa"/>
          </w:tcPr>
          <w:p>
            <w:pPr>
              <w:pStyle w:val="nTable"/>
              <w:spacing w:after="40"/>
            </w:pPr>
            <w:r>
              <w:t>28 Jul 1992 p. 3680</w:t>
            </w:r>
            <w:r>
              <w:noBreakHyphen/>
              <w:t>91</w:t>
            </w:r>
          </w:p>
        </w:tc>
        <w:tc>
          <w:tcPr>
            <w:tcW w:w="2693" w:type="dxa"/>
          </w:tcPr>
          <w:p>
            <w:pPr>
              <w:pStyle w:val="nTable"/>
              <w:spacing w:after="40"/>
            </w:pPr>
            <w:r>
              <w:t>1 Aug 1992 (see bl. 2)</w:t>
            </w:r>
          </w:p>
        </w:tc>
      </w:tr>
      <w:tr>
        <w:tc>
          <w:tcPr>
            <w:tcW w:w="3119" w:type="dxa"/>
          </w:tcPr>
          <w:p>
            <w:pPr>
              <w:pStyle w:val="nTable"/>
              <w:spacing w:after="40"/>
            </w:pPr>
            <w:smartTag w:uri="urn:schemas-microsoft-com:office:smarttags" w:element="place">
              <w:smartTag w:uri="urn:schemas-microsoft-com:office:smarttags" w:element="PlaceName">
                <w:r>
                  <w:rPr>
                    <w:i/>
                  </w:rPr>
                  <w:t>Fremantle</w:t>
                </w:r>
              </w:smartTag>
              <w:r>
                <w:rPr>
                  <w:i/>
                </w:rPr>
                <w:t xml:space="preserve"> </w:t>
              </w:r>
              <w:smartTag w:uri="urn:schemas-microsoft-com:office:smarttags" w:element="PlaceType">
                <w:r>
                  <w:rPr>
                    <w:i/>
                  </w:rPr>
                  <w:t>Hospital</w:t>
                </w:r>
              </w:smartTag>
            </w:smartTag>
            <w:r>
              <w:rPr>
                <w:i/>
              </w:rPr>
              <w:t xml:space="preserve"> Amendment By</w:t>
            </w:r>
            <w:r>
              <w:rPr>
                <w:i/>
              </w:rPr>
              <w:noBreakHyphen/>
              <w:t>laws 1992</w:t>
            </w:r>
          </w:p>
        </w:tc>
        <w:tc>
          <w:tcPr>
            <w:tcW w:w="1276" w:type="dxa"/>
          </w:tcPr>
          <w:p>
            <w:pPr>
              <w:pStyle w:val="nTable"/>
              <w:spacing w:after="40"/>
            </w:pPr>
            <w:r>
              <w:t>8 Dec 1992 p. 5934</w:t>
            </w:r>
          </w:p>
        </w:tc>
        <w:tc>
          <w:tcPr>
            <w:tcW w:w="2693" w:type="dxa"/>
          </w:tcPr>
          <w:p>
            <w:pPr>
              <w:pStyle w:val="nTable"/>
              <w:spacing w:after="40"/>
            </w:pPr>
            <w:r>
              <w:t>1 Jan 1993 (see bl. 2)</w:t>
            </w:r>
          </w:p>
        </w:tc>
      </w:tr>
      <w:tr>
        <w:tc>
          <w:tcPr>
            <w:tcW w:w="3119" w:type="dxa"/>
          </w:tcPr>
          <w:p>
            <w:pPr>
              <w:pStyle w:val="nTable"/>
              <w:spacing w:after="40"/>
            </w:pPr>
            <w:smartTag w:uri="urn:schemas-microsoft-com:office:smarttags" w:element="place">
              <w:smartTag w:uri="urn:schemas-microsoft-com:office:smarttags" w:element="PlaceName">
                <w:r>
                  <w:rPr>
                    <w:i/>
                  </w:rPr>
                  <w:t>Fremantle</w:t>
                </w:r>
              </w:smartTag>
              <w:r>
                <w:rPr>
                  <w:i/>
                </w:rPr>
                <w:t xml:space="preserve"> </w:t>
              </w:r>
              <w:smartTag w:uri="urn:schemas-microsoft-com:office:smarttags" w:element="PlaceType">
                <w:r>
                  <w:rPr>
                    <w:i/>
                  </w:rPr>
                  <w:t>Hospital</w:t>
                </w:r>
              </w:smartTag>
            </w:smartTag>
            <w:r>
              <w:rPr>
                <w:i/>
              </w:rPr>
              <w:t xml:space="preserve"> Amendment By</w:t>
            </w:r>
            <w:r>
              <w:rPr>
                <w:i/>
              </w:rPr>
              <w:noBreakHyphen/>
              <w:t>laws 1995</w:t>
            </w:r>
          </w:p>
        </w:tc>
        <w:tc>
          <w:tcPr>
            <w:tcW w:w="1276" w:type="dxa"/>
          </w:tcPr>
          <w:p>
            <w:pPr>
              <w:pStyle w:val="nTable"/>
              <w:spacing w:after="40"/>
            </w:pPr>
            <w:r>
              <w:t>29 Aug 1995 p. 3899</w:t>
            </w:r>
            <w:r>
              <w:noBreakHyphen/>
              <w:t>901</w:t>
            </w:r>
          </w:p>
        </w:tc>
        <w:tc>
          <w:tcPr>
            <w:tcW w:w="2693" w:type="dxa"/>
          </w:tcPr>
          <w:p>
            <w:pPr>
              <w:pStyle w:val="nTable"/>
              <w:spacing w:after="40"/>
            </w:pPr>
            <w:r>
              <w:t>1 Sep 1995 (see bl. 2)</w:t>
            </w:r>
          </w:p>
        </w:tc>
      </w:tr>
      <w:tr>
        <w:tc>
          <w:tcPr>
            <w:tcW w:w="3119" w:type="dxa"/>
          </w:tcPr>
          <w:p>
            <w:pPr>
              <w:pStyle w:val="nTable"/>
              <w:spacing w:after="40"/>
            </w:pPr>
            <w:smartTag w:uri="urn:schemas-microsoft-com:office:smarttags" w:element="place">
              <w:smartTag w:uri="urn:schemas-microsoft-com:office:smarttags" w:element="PlaceName">
                <w:r>
                  <w:rPr>
                    <w:i/>
                  </w:rPr>
                  <w:t>Fremantle</w:t>
                </w:r>
              </w:smartTag>
              <w:r>
                <w:rPr>
                  <w:i/>
                </w:rPr>
                <w:t xml:space="preserve"> </w:t>
              </w:r>
              <w:smartTag w:uri="urn:schemas-microsoft-com:office:smarttags" w:element="PlaceType">
                <w:r>
                  <w:rPr>
                    <w:i/>
                  </w:rPr>
                  <w:t>Hospital</w:t>
                </w:r>
              </w:smartTag>
            </w:smartTag>
            <w:r>
              <w:rPr>
                <w:i/>
              </w:rPr>
              <w:t xml:space="preserve"> Amendment By</w:t>
            </w:r>
            <w:r>
              <w:rPr>
                <w:i/>
              </w:rPr>
              <w:noBreakHyphen/>
              <w:t>laws 1998</w:t>
            </w:r>
          </w:p>
        </w:tc>
        <w:tc>
          <w:tcPr>
            <w:tcW w:w="1276" w:type="dxa"/>
          </w:tcPr>
          <w:p>
            <w:pPr>
              <w:pStyle w:val="nTable"/>
              <w:spacing w:after="40"/>
            </w:pPr>
            <w:r>
              <w:t>10 Jul 1998 p. 3634</w:t>
            </w:r>
          </w:p>
        </w:tc>
        <w:tc>
          <w:tcPr>
            <w:tcW w:w="2693" w:type="dxa"/>
          </w:tcPr>
          <w:p>
            <w:pPr>
              <w:pStyle w:val="nTable"/>
              <w:spacing w:after="40"/>
            </w:pPr>
            <w:r>
              <w:t>10 Jul 1998</w:t>
            </w:r>
          </w:p>
        </w:tc>
      </w:tr>
      <w:tr>
        <w:trPr>
          <w:cantSplit/>
        </w:trPr>
        <w:tc>
          <w:tcPr>
            <w:tcW w:w="7088" w:type="dxa"/>
            <w:gridSpan w:val="3"/>
          </w:tcPr>
          <w:p>
            <w:pPr>
              <w:pStyle w:val="nTable"/>
              <w:spacing w:after="40"/>
            </w:pPr>
            <w:r>
              <w:rPr>
                <w:b/>
              </w:rPr>
              <w:t xml:space="preserve">Reprint 1: The </w:t>
            </w:r>
            <w:smartTag w:uri="urn:schemas-microsoft-com:office:smarttags" w:element="place">
              <w:smartTag w:uri="urn:schemas-microsoft-com:office:smarttags" w:element="PlaceName">
                <w:r>
                  <w:rPr>
                    <w:b/>
                    <w:i/>
                  </w:rPr>
                  <w:t>Fremantle</w:t>
                </w:r>
              </w:smartTag>
              <w:r>
                <w:rPr>
                  <w:b/>
                  <w:i/>
                </w:rPr>
                <w:t xml:space="preserve"> </w:t>
              </w:r>
              <w:smartTag w:uri="urn:schemas-microsoft-com:office:smarttags" w:element="PlaceType">
                <w:r>
                  <w:rPr>
                    <w:b/>
                    <w:i/>
                  </w:rPr>
                  <w:t>Hospital</w:t>
                </w:r>
              </w:smartTag>
            </w:smartTag>
            <w:r>
              <w:rPr>
                <w:b/>
                <w:i/>
              </w:rPr>
              <w:t xml:space="preserve"> By</w:t>
            </w:r>
            <w:r>
              <w:rPr>
                <w:b/>
                <w:i/>
              </w:rPr>
              <w:noBreakHyphen/>
              <w:t xml:space="preserve">laws 1992 </w:t>
            </w:r>
            <w:r>
              <w:rPr>
                <w:b/>
              </w:rPr>
              <w:t>as at 25 Jul 2003</w:t>
            </w:r>
            <w:r>
              <w:t xml:space="preserve"> (includes amendments listed above)</w:t>
            </w:r>
          </w:p>
        </w:tc>
      </w:tr>
      <w:tr>
        <w:tc>
          <w:tcPr>
            <w:tcW w:w="3119" w:type="dxa"/>
          </w:tcPr>
          <w:p>
            <w:pPr>
              <w:pStyle w:val="nTable"/>
              <w:spacing w:after="40"/>
              <w:rPr>
                <w:rFonts w:ascii="Times" w:hAnsi="Times"/>
              </w:rPr>
            </w:pPr>
            <w:smartTag w:uri="urn:schemas-microsoft-com:office:smarttags" w:element="place">
              <w:smartTag w:uri="urn:schemas-microsoft-com:office:smarttags" w:element="PlaceName">
                <w:r>
                  <w:rPr>
                    <w:rFonts w:ascii="Times" w:hAnsi="Times"/>
                    <w:i/>
                  </w:rPr>
                  <w:t>Fremantle</w:t>
                </w:r>
              </w:smartTag>
              <w:r>
                <w:rPr>
                  <w:rFonts w:ascii="Times" w:hAnsi="Times"/>
                  <w:i/>
                </w:rPr>
                <w:t xml:space="preserve"> </w:t>
              </w:r>
              <w:smartTag w:uri="urn:schemas-microsoft-com:office:smarttags" w:element="PlaceType">
                <w:r>
                  <w:rPr>
                    <w:rFonts w:ascii="Times" w:hAnsi="Times"/>
                    <w:i/>
                  </w:rPr>
                  <w:t>Hospital</w:t>
                </w:r>
              </w:smartTag>
            </w:smartTag>
            <w:r>
              <w:rPr>
                <w:rFonts w:ascii="Times" w:hAnsi="Times"/>
                <w:i/>
              </w:rPr>
              <w:t xml:space="preserve"> Amendment By</w:t>
            </w:r>
            <w:r>
              <w:rPr>
                <w:rFonts w:ascii="Times" w:hAnsi="Times"/>
                <w:i/>
              </w:rPr>
              <w:noBreakHyphen/>
              <w:t>laws 2004</w:t>
            </w:r>
          </w:p>
        </w:tc>
        <w:tc>
          <w:tcPr>
            <w:tcW w:w="1276" w:type="dxa"/>
          </w:tcPr>
          <w:p>
            <w:pPr>
              <w:pStyle w:val="nTable"/>
              <w:spacing w:after="40"/>
              <w:rPr>
                <w:rFonts w:ascii="Times" w:hAnsi="Times"/>
              </w:rPr>
            </w:pPr>
            <w:r>
              <w:rPr>
                <w:rFonts w:ascii="Times" w:hAnsi="Times"/>
              </w:rPr>
              <w:t>29 Jun 2004 p. 2528-9</w:t>
            </w:r>
          </w:p>
        </w:tc>
        <w:tc>
          <w:tcPr>
            <w:tcW w:w="2693" w:type="dxa"/>
          </w:tcPr>
          <w:p>
            <w:pPr>
              <w:pStyle w:val="nTable"/>
              <w:spacing w:after="40"/>
              <w:rPr>
                <w:rFonts w:ascii="Times" w:hAnsi="Times"/>
              </w:rPr>
            </w:pPr>
            <w:r>
              <w:rPr>
                <w:rFonts w:ascii="Times" w:hAnsi="Times"/>
              </w:rPr>
              <w:t>1 Jul 2004 (see bl. 2)</w:t>
            </w:r>
          </w:p>
        </w:tc>
      </w:tr>
      <w:tr>
        <w:tc>
          <w:tcPr>
            <w:tcW w:w="3119" w:type="dxa"/>
          </w:tcPr>
          <w:p>
            <w:pPr>
              <w:pStyle w:val="nTable"/>
              <w:spacing w:after="40"/>
              <w:rPr>
                <w:rFonts w:ascii="Times" w:hAnsi="Times"/>
                <w:i/>
              </w:rPr>
            </w:pPr>
            <w:smartTag w:uri="urn:schemas-microsoft-com:office:smarttags" w:element="place">
              <w:smartTag w:uri="urn:schemas-microsoft-com:office:smarttags" w:element="PlaceName">
                <w:r>
                  <w:rPr>
                    <w:rFonts w:ascii="Times" w:hAnsi="Times"/>
                    <w:i/>
                  </w:rPr>
                  <w:t>Fremantle</w:t>
                </w:r>
              </w:smartTag>
              <w:r>
                <w:rPr>
                  <w:rFonts w:ascii="Times" w:hAnsi="Times"/>
                  <w:i/>
                </w:rPr>
                <w:t xml:space="preserve"> </w:t>
              </w:r>
              <w:smartTag w:uri="urn:schemas-microsoft-com:office:smarttags" w:element="PlaceType">
                <w:r>
                  <w:rPr>
                    <w:rFonts w:ascii="Times" w:hAnsi="Times"/>
                    <w:i/>
                  </w:rPr>
                  <w:t>Hospital</w:t>
                </w:r>
              </w:smartTag>
            </w:smartTag>
            <w:r>
              <w:rPr>
                <w:rFonts w:ascii="Times" w:hAnsi="Times"/>
                <w:i/>
              </w:rPr>
              <w:t xml:space="preserve"> Amendment By</w:t>
            </w:r>
            <w:r>
              <w:rPr>
                <w:rFonts w:ascii="Times" w:hAnsi="Times"/>
                <w:i/>
              </w:rPr>
              <w:noBreakHyphen/>
              <w:t>laws 2008</w:t>
            </w:r>
          </w:p>
        </w:tc>
        <w:tc>
          <w:tcPr>
            <w:tcW w:w="1276" w:type="dxa"/>
          </w:tcPr>
          <w:p>
            <w:pPr>
              <w:pStyle w:val="nTable"/>
              <w:spacing w:after="40"/>
              <w:rPr>
                <w:rFonts w:ascii="Times" w:hAnsi="Times"/>
              </w:rPr>
            </w:pPr>
            <w:r>
              <w:rPr>
                <w:rFonts w:ascii="Times" w:hAnsi="Times"/>
              </w:rPr>
              <w:t>12 Feb 2008 p. 340</w:t>
            </w:r>
          </w:p>
        </w:tc>
        <w:tc>
          <w:tcPr>
            <w:tcW w:w="2693" w:type="dxa"/>
          </w:tcPr>
          <w:p>
            <w:pPr>
              <w:pStyle w:val="nTable"/>
              <w:spacing w:after="40"/>
              <w:rPr>
                <w:rFonts w:ascii="Times" w:hAnsi="Times"/>
              </w:rPr>
            </w:pPr>
            <w:r>
              <w:rPr>
                <w:rFonts w:ascii="Times" w:hAnsi="Times"/>
                <w:snapToGrid w:val="0"/>
              </w:rPr>
              <w:t>bl. 1 and 2: 12 Feb 2008 (see bl. 2(a));</w:t>
            </w:r>
            <w:r>
              <w:rPr>
                <w:rFonts w:ascii="Times" w:hAnsi="Times"/>
                <w:snapToGrid w:val="0"/>
              </w:rPr>
              <w:br/>
              <w:t>By</w:t>
            </w:r>
            <w:r>
              <w:rPr>
                <w:rFonts w:ascii="Times" w:hAnsi="Times"/>
                <w:snapToGrid w:val="0"/>
              </w:rPr>
              <w:noBreakHyphen/>
              <w:t>laws other than bl. 1 and 2: 13 Feb 2008 (see bl. 2(b))</w:t>
            </w:r>
          </w:p>
        </w:tc>
      </w:tr>
      <w:tr>
        <w:tc>
          <w:tcPr>
            <w:tcW w:w="3119" w:type="dxa"/>
          </w:tcPr>
          <w:p>
            <w:pPr>
              <w:pStyle w:val="nTable"/>
              <w:spacing w:after="40"/>
              <w:rPr>
                <w:rFonts w:ascii="Times" w:hAnsi="Times"/>
                <w:iCs/>
              </w:rPr>
            </w:pPr>
            <w:smartTag w:uri="urn:schemas-microsoft-com:office:smarttags" w:element="place">
              <w:smartTag w:uri="urn:schemas-microsoft-com:office:smarttags" w:element="PlaceName">
                <w:r>
                  <w:rPr>
                    <w:rFonts w:ascii="Times" w:hAnsi="Times"/>
                    <w:i/>
                  </w:rPr>
                  <w:t>Fremantle</w:t>
                </w:r>
              </w:smartTag>
              <w:r>
                <w:rPr>
                  <w:rFonts w:ascii="Times" w:hAnsi="Times"/>
                  <w:i/>
                </w:rPr>
                <w:t xml:space="preserve"> </w:t>
              </w:r>
              <w:smartTag w:uri="urn:schemas-microsoft-com:office:smarttags" w:element="PlaceType">
                <w:r>
                  <w:rPr>
                    <w:rFonts w:ascii="Times" w:hAnsi="Times"/>
                    <w:i/>
                  </w:rPr>
                  <w:t>Hospital</w:t>
                </w:r>
              </w:smartTag>
            </w:smartTag>
            <w:r>
              <w:rPr>
                <w:rFonts w:ascii="Times" w:hAnsi="Times"/>
                <w:i/>
              </w:rPr>
              <w:t xml:space="preserve"> Amendment By</w:t>
            </w:r>
            <w:r>
              <w:rPr>
                <w:rFonts w:ascii="Times" w:hAnsi="Times"/>
                <w:i/>
              </w:rPr>
              <w:noBreakHyphen/>
              <w:t>laws 2010</w:t>
            </w:r>
            <w:r>
              <w:rPr>
                <w:rFonts w:ascii="Times" w:hAnsi="Times"/>
                <w:iCs/>
              </w:rPr>
              <w:t xml:space="preserve"> </w:t>
            </w:r>
          </w:p>
        </w:tc>
        <w:tc>
          <w:tcPr>
            <w:tcW w:w="1276" w:type="dxa"/>
          </w:tcPr>
          <w:p>
            <w:pPr>
              <w:pStyle w:val="nTable"/>
              <w:spacing w:after="40"/>
              <w:rPr>
                <w:rFonts w:ascii="Times" w:hAnsi="Times"/>
              </w:rPr>
            </w:pPr>
            <w:r>
              <w:rPr>
                <w:rFonts w:ascii="Times" w:hAnsi="Times"/>
              </w:rPr>
              <w:t>26 Nov 2010 p. 5937-8</w:t>
            </w:r>
          </w:p>
        </w:tc>
        <w:tc>
          <w:tcPr>
            <w:tcW w:w="2693" w:type="dxa"/>
          </w:tcPr>
          <w:p>
            <w:pPr>
              <w:pStyle w:val="nTable"/>
              <w:spacing w:after="40"/>
              <w:rPr>
                <w:rFonts w:ascii="Times" w:hAnsi="Times"/>
              </w:rPr>
            </w:pPr>
            <w:r>
              <w:rPr>
                <w:rFonts w:ascii="Times" w:hAnsi="Times"/>
                <w:snapToGrid w:val="0"/>
              </w:rPr>
              <w:t>bl. 1 and 2: 26 Nov 2010 (see bl. 2(a));</w:t>
            </w:r>
            <w:r>
              <w:rPr>
                <w:rFonts w:ascii="Times" w:hAnsi="Times"/>
                <w:snapToGrid w:val="0"/>
              </w:rPr>
              <w:br/>
              <w:t>By-laws other than bl. 1 and 2: 1 Jan 2011 (see bl. 2(b))</w:t>
            </w:r>
          </w:p>
        </w:tc>
      </w:tr>
      <w:tr>
        <w:tc>
          <w:tcPr>
            <w:tcW w:w="3119" w:type="dxa"/>
          </w:tcPr>
          <w:p>
            <w:pPr>
              <w:pStyle w:val="nTable"/>
              <w:spacing w:after="40"/>
              <w:rPr>
                <w:rFonts w:ascii="Times" w:hAnsi="Times"/>
                <w:i/>
              </w:rPr>
            </w:pPr>
            <w:smartTag w:uri="urn:schemas-microsoft-com:office:smarttags" w:element="place">
              <w:smartTag w:uri="urn:schemas-microsoft-com:office:smarttags" w:element="PlaceName">
                <w:r>
                  <w:rPr>
                    <w:rFonts w:ascii="Times" w:hAnsi="Times"/>
                    <w:i/>
                  </w:rPr>
                  <w:t>Fremantle</w:t>
                </w:r>
              </w:smartTag>
              <w:r>
                <w:rPr>
                  <w:rFonts w:ascii="Times" w:hAnsi="Times"/>
                  <w:i/>
                </w:rPr>
                <w:t xml:space="preserve"> </w:t>
              </w:r>
              <w:smartTag w:uri="urn:schemas-microsoft-com:office:smarttags" w:element="PlaceType">
                <w:r>
                  <w:rPr>
                    <w:rFonts w:ascii="Times" w:hAnsi="Times"/>
                    <w:i/>
                  </w:rPr>
                  <w:t>Hospital</w:t>
                </w:r>
              </w:smartTag>
            </w:smartTag>
            <w:r>
              <w:rPr>
                <w:rFonts w:ascii="Times" w:hAnsi="Times"/>
                <w:i/>
              </w:rPr>
              <w:t xml:space="preserve"> Amendment By</w:t>
            </w:r>
            <w:r>
              <w:rPr>
                <w:rFonts w:ascii="Times" w:hAnsi="Times"/>
                <w:i/>
              </w:rPr>
              <w:noBreakHyphen/>
              <w:t>laws 2011</w:t>
            </w:r>
          </w:p>
        </w:tc>
        <w:tc>
          <w:tcPr>
            <w:tcW w:w="1276" w:type="dxa"/>
          </w:tcPr>
          <w:p>
            <w:pPr>
              <w:pStyle w:val="nTable"/>
              <w:spacing w:after="40"/>
              <w:rPr>
                <w:rFonts w:ascii="Times" w:hAnsi="Times"/>
              </w:rPr>
            </w:pPr>
            <w:r>
              <w:rPr>
                <w:rFonts w:ascii="Times" w:hAnsi="Times"/>
              </w:rPr>
              <w:t>24 Jun 2011 p. 2504</w:t>
            </w:r>
            <w:r>
              <w:rPr>
                <w:rFonts w:ascii="Times" w:hAnsi="Times"/>
              </w:rPr>
              <w:noBreakHyphen/>
              <w:t>5</w:t>
            </w:r>
          </w:p>
        </w:tc>
        <w:tc>
          <w:tcPr>
            <w:tcW w:w="2693" w:type="dxa"/>
          </w:tcPr>
          <w:p>
            <w:pPr>
              <w:pStyle w:val="nTable"/>
              <w:spacing w:after="40"/>
              <w:rPr>
                <w:rFonts w:ascii="Times" w:hAnsi="Times"/>
                <w:snapToGrid w:val="0"/>
              </w:rPr>
            </w:pPr>
            <w:r>
              <w:rPr>
                <w:rFonts w:ascii="Times" w:hAnsi="Times"/>
                <w:snapToGrid w:val="0"/>
              </w:rPr>
              <w:t>bl. 1 and 2: 24 Jun 2011 (see bl. 2(a));</w:t>
            </w:r>
            <w:r>
              <w:rPr>
                <w:rFonts w:ascii="Times" w:hAnsi="Times"/>
                <w:snapToGrid w:val="0"/>
              </w:rPr>
              <w:br/>
              <w:t>By-laws other than bl. 1 and 2: 1 Jul 2011 (see bl. 2(b))</w:t>
            </w:r>
          </w:p>
        </w:tc>
      </w:tr>
      <w:tr>
        <w:tc>
          <w:tcPr>
            <w:tcW w:w="3119" w:type="dxa"/>
            <w:shd w:val="clear" w:color="auto" w:fill="auto"/>
          </w:tcPr>
          <w:p>
            <w:pPr>
              <w:pStyle w:val="nTable"/>
              <w:spacing w:after="40"/>
              <w:rPr>
                <w:rFonts w:ascii="Times" w:hAnsi="Times"/>
                <w:i/>
              </w:rPr>
            </w:pPr>
            <w:smartTag w:uri="urn:schemas-microsoft-com:office:smarttags" w:element="place">
              <w:smartTag w:uri="urn:schemas-microsoft-com:office:smarttags" w:element="PlaceName">
                <w:r>
                  <w:rPr>
                    <w:rFonts w:ascii="Times" w:hAnsi="Times"/>
                    <w:i/>
                  </w:rPr>
                  <w:t>Fremantle</w:t>
                </w:r>
              </w:smartTag>
              <w:r>
                <w:rPr>
                  <w:rFonts w:ascii="Times" w:hAnsi="Times"/>
                  <w:i/>
                </w:rPr>
                <w:t xml:space="preserve"> </w:t>
              </w:r>
              <w:smartTag w:uri="urn:schemas-microsoft-com:office:smarttags" w:element="PlaceType">
                <w:r>
                  <w:rPr>
                    <w:rFonts w:ascii="Times" w:hAnsi="Times"/>
                    <w:i/>
                  </w:rPr>
                  <w:t>Hospital</w:t>
                </w:r>
              </w:smartTag>
            </w:smartTag>
            <w:r>
              <w:rPr>
                <w:rFonts w:ascii="Times" w:hAnsi="Times"/>
                <w:i/>
              </w:rPr>
              <w:t xml:space="preserve"> Amendment By</w:t>
            </w:r>
            <w:r>
              <w:rPr>
                <w:rFonts w:ascii="Times" w:hAnsi="Times"/>
                <w:i/>
              </w:rPr>
              <w:noBreakHyphen/>
              <w:t>laws (No. 2) 2011</w:t>
            </w:r>
            <w:r>
              <w:rPr>
                <w:rFonts w:ascii="Times" w:hAnsi="Times"/>
                <w:i/>
                <w:vertAlign w:val="superscript"/>
              </w:rPr>
              <w:t> 2</w:t>
            </w:r>
          </w:p>
        </w:tc>
        <w:tc>
          <w:tcPr>
            <w:tcW w:w="1276" w:type="dxa"/>
            <w:shd w:val="clear" w:color="auto" w:fill="auto"/>
          </w:tcPr>
          <w:p>
            <w:pPr>
              <w:pStyle w:val="nTable"/>
              <w:spacing w:after="40"/>
              <w:rPr>
                <w:rFonts w:ascii="Times" w:hAnsi="Times"/>
              </w:rPr>
            </w:pPr>
            <w:r>
              <w:rPr>
                <w:rFonts w:ascii="Times" w:hAnsi="Times"/>
              </w:rPr>
              <w:t>23 Dec 2011 p. 5425</w:t>
            </w:r>
            <w:r>
              <w:rPr>
                <w:rFonts w:ascii="Times" w:hAnsi="Times"/>
              </w:rPr>
              <w:noBreakHyphen/>
              <w:t>9</w:t>
            </w:r>
          </w:p>
        </w:tc>
        <w:tc>
          <w:tcPr>
            <w:tcW w:w="2693" w:type="dxa"/>
            <w:shd w:val="clear" w:color="auto" w:fill="auto"/>
          </w:tcPr>
          <w:p>
            <w:pPr>
              <w:pStyle w:val="nTable"/>
              <w:spacing w:after="40"/>
              <w:rPr>
                <w:rFonts w:ascii="Times" w:hAnsi="Times"/>
                <w:snapToGrid w:val="0"/>
              </w:rPr>
            </w:pPr>
            <w:r>
              <w:rPr>
                <w:rFonts w:ascii="Times" w:hAnsi="Times"/>
                <w:snapToGrid w:val="0"/>
              </w:rPr>
              <w:t>bl. 1 and 2: 23 Dec 2011 (see bl. 2(a));</w:t>
            </w:r>
            <w:r>
              <w:rPr>
                <w:rFonts w:ascii="Times" w:hAnsi="Times"/>
                <w:snapToGrid w:val="0"/>
              </w:rPr>
              <w:br/>
              <w:t>By-laws other than bl. 1 and 2: 1 Jan 2012 (see bl. 2(b))</w:t>
            </w:r>
          </w:p>
        </w:tc>
      </w:tr>
      <w:tr>
        <w:tc>
          <w:tcPr>
            <w:tcW w:w="7088" w:type="dxa"/>
            <w:gridSpan w:val="3"/>
            <w:shd w:val="clear" w:color="auto" w:fill="auto"/>
          </w:tcPr>
          <w:p>
            <w:pPr>
              <w:pStyle w:val="nTable"/>
              <w:spacing w:after="40"/>
              <w:rPr>
                <w:snapToGrid w:val="0"/>
                <w:spacing w:val="-2"/>
              </w:rPr>
            </w:pPr>
            <w:r>
              <w:rPr>
                <w:b/>
              </w:rPr>
              <w:t xml:space="preserve">Reprint 2: The </w:t>
            </w:r>
            <w:smartTag w:uri="urn:schemas-microsoft-com:office:smarttags" w:element="place">
              <w:smartTag w:uri="urn:schemas-microsoft-com:office:smarttags" w:element="PlaceName">
                <w:r>
                  <w:rPr>
                    <w:b/>
                    <w:i/>
                  </w:rPr>
                  <w:t>Fremantle</w:t>
                </w:r>
              </w:smartTag>
              <w:r>
                <w:rPr>
                  <w:b/>
                  <w:i/>
                </w:rPr>
                <w:t xml:space="preserve"> </w:t>
              </w:r>
              <w:smartTag w:uri="urn:schemas-microsoft-com:office:smarttags" w:element="PlaceType">
                <w:r>
                  <w:rPr>
                    <w:b/>
                    <w:i/>
                  </w:rPr>
                  <w:t>Hospital</w:t>
                </w:r>
              </w:smartTag>
            </w:smartTag>
            <w:r>
              <w:rPr>
                <w:b/>
                <w:i/>
              </w:rPr>
              <w:t xml:space="preserve"> By</w:t>
            </w:r>
            <w:r>
              <w:rPr>
                <w:b/>
                <w:i/>
              </w:rPr>
              <w:noBreakHyphen/>
              <w:t xml:space="preserve">laws 1992 </w:t>
            </w:r>
            <w:r>
              <w:rPr>
                <w:b/>
              </w:rPr>
              <w:t>as at 27 Jul 2012</w:t>
            </w:r>
            <w:r>
              <w:t xml:space="preserve"> (includes amendments listed above)</w:t>
            </w:r>
          </w:p>
        </w:tc>
      </w:tr>
      <w:tr>
        <w:tc>
          <w:tcPr>
            <w:tcW w:w="3119" w:type="dxa"/>
            <w:shd w:val="clear" w:color="auto" w:fill="auto"/>
          </w:tcPr>
          <w:p>
            <w:pPr>
              <w:pStyle w:val="nTable"/>
              <w:keepNext/>
              <w:keepLines/>
              <w:spacing w:after="40"/>
              <w:rPr>
                <w:rFonts w:ascii="Times" w:hAnsi="Times"/>
                <w:i/>
              </w:rPr>
            </w:pPr>
            <w:smartTag w:uri="urn:schemas-microsoft-com:office:smarttags" w:element="place">
              <w:smartTag w:uri="urn:schemas-microsoft-com:office:smarttags" w:element="PlaceName">
                <w:r>
                  <w:rPr>
                    <w:rFonts w:ascii="Times" w:hAnsi="Times"/>
                    <w:i/>
                  </w:rPr>
                  <w:t>Fremantle</w:t>
                </w:r>
              </w:smartTag>
              <w:r>
                <w:rPr>
                  <w:rFonts w:ascii="Times" w:hAnsi="Times"/>
                  <w:i/>
                </w:rPr>
                <w:t xml:space="preserve"> </w:t>
              </w:r>
              <w:smartTag w:uri="urn:schemas-microsoft-com:office:smarttags" w:element="PlaceType">
                <w:r>
                  <w:rPr>
                    <w:rFonts w:ascii="Times" w:hAnsi="Times"/>
                    <w:i/>
                  </w:rPr>
                  <w:t>Hospital</w:t>
                </w:r>
              </w:smartTag>
            </w:smartTag>
            <w:r>
              <w:rPr>
                <w:rFonts w:ascii="Times" w:hAnsi="Times"/>
                <w:i/>
              </w:rPr>
              <w:t xml:space="preserve"> Amendment By</w:t>
            </w:r>
            <w:r>
              <w:rPr>
                <w:rFonts w:ascii="Times" w:hAnsi="Times"/>
                <w:i/>
              </w:rPr>
              <w:noBreakHyphen/>
              <w:t>laws 2012</w:t>
            </w:r>
          </w:p>
        </w:tc>
        <w:tc>
          <w:tcPr>
            <w:tcW w:w="1276" w:type="dxa"/>
            <w:shd w:val="clear" w:color="auto" w:fill="auto"/>
          </w:tcPr>
          <w:p>
            <w:pPr>
              <w:pStyle w:val="nTable"/>
              <w:keepNext/>
              <w:keepLines/>
              <w:spacing w:after="40"/>
              <w:rPr>
                <w:rFonts w:ascii="Times" w:hAnsi="Times"/>
              </w:rPr>
            </w:pPr>
            <w:r>
              <w:rPr>
                <w:rFonts w:ascii="Times" w:hAnsi="Times"/>
              </w:rPr>
              <w:t>28 Sep 2012 p. 4650-4</w:t>
            </w:r>
          </w:p>
        </w:tc>
        <w:tc>
          <w:tcPr>
            <w:tcW w:w="2693" w:type="dxa"/>
            <w:shd w:val="clear" w:color="auto" w:fill="auto"/>
          </w:tcPr>
          <w:p>
            <w:pPr>
              <w:pStyle w:val="nTable"/>
              <w:keepNext/>
              <w:keepLines/>
              <w:spacing w:after="40"/>
              <w:rPr>
                <w:rFonts w:ascii="Times" w:hAnsi="Times"/>
                <w:snapToGrid w:val="0"/>
              </w:rPr>
            </w:pPr>
            <w:r>
              <w:rPr>
                <w:rFonts w:ascii="Times" w:hAnsi="Times"/>
                <w:snapToGrid w:val="0"/>
              </w:rPr>
              <w:t>bl. 1 and 2: 28 Sep 2012 (see bl. 2(a));</w:t>
            </w:r>
            <w:r>
              <w:rPr>
                <w:rFonts w:ascii="Times" w:hAnsi="Times"/>
                <w:snapToGrid w:val="0"/>
              </w:rPr>
              <w:br/>
              <w:t>By-laws other than bl. 1 and 2: 29 Sep 2012 (see bl. 2(b))</w:t>
            </w:r>
          </w:p>
        </w:tc>
      </w:tr>
      <w:tr>
        <w:tc>
          <w:tcPr>
            <w:tcW w:w="3119" w:type="dxa"/>
            <w:shd w:val="clear" w:color="auto" w:fill="auto"/>
          </w:tcPr>
          <w:p>
            <w:pPr>
              <w:pStyle w:val="nTable"/>
              <w:spacing w:after="40"/>
              <w:rPr>
                <w:rFonts w:ascii="Times" w:hAnsi="Times"/>
                <w:i/>
              </w:rPr>
            </w:pPr>
            <w:smartTag w:uri="urn:schemas-microsoft-com:office:smarttags" w:element="place">
              <w:smartTag w:uri="urn:schemas-microsoft-com:office:smarttags" w:element="PlaceName">
                <w:r>
                  <w:rPr>
                    <w:rFonts w:ascii="Times" w:hAnsi="Times"/>
                    <w:i/>
                  </w:rPr>
                  <w:t>Fremantle</w:t>
                </w:r>
              </w:smartTag>
              <w:r>
                <w:rPr>
                  <w:rFonts w:ascii="Times" w:hAnsi="Times"/>
                  <w:i/>
                </w:rPr>
                <w:t xml:space="preserve"> </w:t>
              </w:r>
              <w:smartTag w:uri="urn:schemas-microsoft-com:office:smarttags" w:element="PlaceType">
                <w:r>
                  <w:rPr>
                    <w:rFonts w:ascii="Times" w:hAnsi="Times"/>
                    <w:i/>
                  </w:rPr>
                  <w:t>Hospital</w:t>
                </w:r>
              </w:smartTag>
            </w:smartTag>
            <w:r>
              <w:rPr>
                <w:rFonts w:ascii="Times" w:hAnsi="Times"/>
                <w:i/>
              </w:rPr>
              <w:t xml:space="preserve"> Amendment By</w:t>
            </w:r>
            <w:r>
              <w:rPr>
                <w:rFonts w:ascii="Times" w:hAnsi="Times"/>
                <w:i/>
              </w:rPr>
              <w:noBreakHyphen/>
              <w:t>laws 2013</w:t>
            </w:r>
          </w:p>
        </w:tc>
        <w:tc>
          <w:tcPr>
            <w:tcW w:w="1276" w:type="dxa"/>
            <w:shd w:val="clear" w:color="auto" w:fill="auto"/>
          </w:tcPr>
          <w:p>
            <w:pPr>
              <w:pStyle w:val="nTable"/>
              <w:spacing w:after="40"/>
              <w:rPr>
                <w:rFonts w:ascii="Times" w:hAnsi="Times"/>
              </w:rPr>
            </w:pPr>
            <w:r>
              <w:rPr>
                <w:rFonts w:ascii="Times" w:hAnsi="Times"/>
              </w:rPr>
              <w:t>28 Jun 2013 p. 2752</w:t>
            </w:r>
          </w:p>
        </w:tc>
        <w:tc>
          <w:tcPr>
            <w:tcW w:w="2693" w:type="dxa"/>
            <w:shd w:val="clear" w:color="auto" w:fill="auto"/>
          </w:tcPr>
          <w:p>
            <w:pPr>
              <w:pStyle w:val="nTable"/>
              <w:spacing w:after="40"/>
              <w:rPr>
                <w:rFonts w:ascii="Times" w:hAnsi="Times"/>
                <w:b/>
                <w:snapToGrid w:val="0"/>
              </w:rPr>
            </w:pPr>
            <w:r>
              <w:rPr>
                <w:rFonts w:ascii="Times" w:hAnsi="Times"/>
                <w:snapToGrid w:val="0"/>
              </w:rPr>
              <w:t>bl. 1 and 2: 28 Jun 2013 (see bl. 2(a));</w:t>
            </w:r>
            <w:r>
              <w:rPr>
                <w:rFonts w:ascii="Times" w:hAnsi="Times"/>
                <w:snapToGrid w:val="0"/>
              </w:rPr>
              <w:br/>
              <w:t>By-laws other than bl. 1 and 2: 1 Jul 2013 (see bl. 2(b))</w:t>
            </w:r>
          </w:p>
        </w:tc>
      </w:tr>
      <w:tr>
        <w:tc>
          <w:tcPr>
            <w:tcW w:w="3119" w:type="dxa"/>
            <w:tcBorders>
              <w:bottom w:val="single" w:sz="4" w:space="0" w:color="auto"/>
            </w:tcBorders>
            <w:shd w:val="clear" w:color="auto" w:fill="auto"/>
          </w:tcPr>
          <w:p>
            <w:pPr>
              <w:pStyle w:val="nTable"/>
              <w:spacing w:after="40"/>
              <w:rPr>
                <w:rFonts w:ascii="Times" w:hAnsi="Times"/>
                <w:i/>
              </w:rPr>
            </w:pPr>
            <w:r>
              <w:rPr>
                <w:i/>
              </w:rPr>
              <w:t>Fremantle Hospital Amendment By</w:t>
            </w:r>
            <w:r>
              <w:rPr>
                <w:i/>
              </w:rPr>
              <w:noBreakHyphen/>
              <w:t xml:space="preserve">laws (No. 2) 2014 </w:t>
            </w:r>
          </w:p>
        </w:tc>
        <w:tc>
          <w:tcPr>
            <w:tcW w:w="1276" w:type="dxa"/>
            <w:tcBorders>
              <w:bottom w:val="single" w:sz="4" w:space="0" w:color="auto"/>
            </w:tcBorders>
            <w:shd w:val="clear" w:color="auto" w:fill="auto"/>
          </w:tcPr>
          <w:p>
            <w:pPr>
              <w:pStyle w:val="nTable"/>
              <w:spacing w:after="40"/>
              <w:rPr>
                <w:rFonts w:ascii="Times" w:hAnsi="Times"/>
              </w:rPr>
            </w:pPr>
            <w:r>
              <w:t>13 Jun 2014 p. 1882</w:t>
            </w:r>
            <w:r>
              <w:noBreakHyphen/>
              <w:t>5</w:t>
            </w:r>
          </w:p>
        </w:tc>
        <w:tc>
          <w:tcPr>
            <w:tcW w:w="2693" w:type="dxa"/>
            <w:tcBorders>
              <w:bottom w:val="single" w:sz="4" w:space="0" w:color="auto"/>
            </w:tcBorders>
            <w:shd w:val="clear" w:color="auto" w:fill="auto"/>
          </w:tcPr>
          <w:p>
            <w:pPr>
              <w:pStyle w:val="nTable"/>
              <w:spacing w:after="40"/>
              <w:rPr>
                <w:rFonts w:ascii="Times" w:hAnsi="Times"/>
                <w:snapToGrid w:val="0"/>
              </w:rPr>
            </w:pPr>
            <w:r>
              <w:rPr>
                <w:snapToGrid w:val="0"/>
                <w:spacing w:val="-2"/>
              </w:rPr>
              <w:t>bl</w:t>
            </w:r>
            <w:r>
              <w:rPr>
                <w:rFonts w:ascii="Times" w:hAnsi="Times"/>
                <w:bCs/>
                <w:snapToGrid w:val="0"/>
                <w:spacing w:val="-2"/>
              </w:rPr>
              <w:t>. 1 and 2: 13 Jun 2014 (see </w:t>
            </w:r>
            <w:r>
              <w:rPr>
                <w:snapToGrid w:val="0"/>
                <w:spacing w:val="-2"/>
              </w:rPr>
              <w:t>bl</w:t>
            </w:r>
            <w:r>
              <w:rPr>
                <w:rFonts w:ascii="Times" w:hAnsi="Times"/>
                <w:bCs/>
                <w:snapToGrid w:val="0"/>
                <w:spacing w:val="-2"/>
              </w:rPr>
              <w:t>. 2(a));</w:t>
            </w:r>
            <w:r>
              <w:rPr>
                <w:rFonts w:ascii="Times" w:hAnsi="Times"/>
                <w:bCs/>
                <w:snapToGrid w:val="0"/>
                <w:spacing w:val="-2"/>
              </w:rPr>
              <w:br/>
              <w:t xml:space="preserve">By-laws other than </w:t>
            </w:r>
            <w:r>
              <w:rPr>
                <w:snapToGrid w:val="0"/>
                <w:spacing w:val="-2"/>
              </w:rPr>
              <w:t>bl</w:t>
            </w:r>
            <w:r>
              <w:rPr>
                <w:rFonts w:ascii="Times" w:hAnsi="Times"/>
                <w:bCs/>
                <w:snapToGrid w:val="0"/>
                <w:spacing w:val="-2"/>
              </w:rPr>
              <w:t xml:space="preserve">. 1 and 2: 1 Jul 2014 (see </w:t>
            </w:r>
            <w:r>
              <w:rPr>
                <w:snapToGrid w:val="0"/>
                <w:spacing w:val="-2"/>
              </w:rPr>
              <w:t>bl</w:t>
            </w:r>
            <w:r>
              <w:rPr>
                <w:rFonts w:ascii="Times" w:hAnsi="Times"/>
                <w:bCs/>
                <w:snapToGrid w:val="0"/>
                <w:spacing w:val="-2"/>
              </w:rPr>
              <w:t>. 2(b))</w:t>
            </w:r>
            <w:r>
              <w:rPr>
                <w:snapToGrid w:val="0"/>
                <w:spacing w:val="-2"/>
              </w:rPr>
              <w:t xml:space="preserve"> </w:t>
            </w:r>
          </w:p>
        </w:tc>
      </w:tr>
    </w:tbl>
    <w:p>
      <w:pPr>
        <w:pStyle w:val="nSubsection"/>
        <w:tabs>
          <w:tab w:val="clear" w:pos="454"/>
          <w:tab w:val="left" w:pos="567"/>
        </w:tabs>
        <w:spacing w:before="120"/>
        <w:ind w:left="567" w:hanging="567"/>
        <w:rPr>
          <w:ins w:id="138" w:author="Master Repository Process" w:date="2021-08-01T16:57:00Z"/>
          <w:snapToGrid w:val="0"/>
        </w:rPr>
      </w:pPr>
      <w:ins w:id="139" w:author="Master Repository Process" w:date="2021-08-01T16:5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40" w:author="Master Repository Process" w:date="2021-08-01T16:57:00Z"/>
        </w:rPr>
      </w:pPr>
      <w:bookmarkStart w:id="141" w:name="_Toc408568464"/>
      <w:bookmarkStart w:id="142" w:name="_Toc416692362"/>
      <w:ins w:id="143" w:author="Master Repository Process" w:date="2021-08-01T16:57:00Z">
        <w:r>
          <w:t>Provisions that have not come into operation</w:t>
        </w:r>
        <w:bookmarkEnd w:id="141"/>
        <w:bookmarkEnd w:id="142"/>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ins w:id="144" w:author="Master Repository Process" w:date="2021-08-01T16:57:00Z"/>
        </w:trPr>
        <w:tc>
          <w:tcPr>
            <w:tcW w:w="3118" w:type="dxa"/>
            <w:tcBorders>
              <w:top w:val="single" w:sz="4" w:space="0" w:color="auto"/>
              <w:bottom w:val="single" w:sz="4" w:space="0" w:color="auto"/>
            </w:tcBorders>
            <w:shd w:val="clear" w:color="auto" w:fill="auto"/>
          </w:tcPr>
          <w:p>
            <w:pPr>
              <w:pStyle w:val="nTable"/>
              <w:spacing w:after="40"/>
              <w:ind w:right="113"/>
              <w:rPr>
                <w:ins w:id="145" w:author="Master Repository Process" w:date="2021-08-01T16:57:00Z"/>
                <w:b/>
              </w:rPr>
            </w:pPr>
            <w:ins w:id="146" w:author="Master Repository Process" w:date="2021-08-01T16:57:00Z">
              <w:r>
                <w:rPr>
                  <w:b/>
                </w:rPr>
                <w:t>Citation</w:t>
              </w:r>
            </w:ins>
          </w:p>
        </w:tc>
        <w:tc>
          <w:tcPr>
            <w:tcW w:w="1276" w:type="dxa"/>
            <w:tcBorders>
              <w:top w:val="single" w:sz="4" w:space="0" w:color="auto"/>
              <w:bottom w:val="single" w:sz="4" w:space="0" w:color="auto"/>
            </w:tcBorders>
            <w:shd w:val="clear" w:color="auto" w:fill="auto"/>
          </w:tcPr>
          <w:p>
            <w:pPr>
              <w:pStyle w:val="nTable"/>
              <w:spacing w:after="40"/>
              <w:rPr>
                <w:ins w:id="147" w:author="Master Repository Process" w:date="2021-08-01T16:57:00Z"/>
                <w:b/>
              </w:rPr>
            </w:pPr>
            <w:ins w:id="148" w:author="Master Repository Process" w:date="2021-08-01T16:57:00Z">
              <w:r>
                <w:rPr>
                  <w:b/>
                </w:rPr>
                <w:t>Gazettal</w:t>
              </w:r>
            </w:ins>
          </w:p>
        </w:tc>
        <w:tc>
          <w:tcPr>
            <w:tcW w:w="2693" w:type="dxa"/>
            <w:tcBorders>
              <w:top w:val="single" w:sz="4" w:space="0" w:color="auto"/>
              <w:bottom w:val="single" w:sz="4" w:space="0" w:color="auto"/>
            </w:tcBorders>
            <w:shd w:val="clear" w:color="auto" w:fill="auto"/>
          </w:tcPr>
          <w:p>
            <w:pPr>
              <w:pStyle w:val="nTable"/>
              <w:spacing w:after="40"/>
              <w:rPr>
                <w:ins w:id="149" w:author="Master Repository Process" w:date="2021-08-01T16:57:00Z"/>
                <w:b/>
              </w:rPr>
            </w:pPr>
            <w:ins w:id="150" w:author="Master Repository Process" w:date="2021-08-01T16:57:00Z">
              <w:r>
                <w:rPr>
                  <w:b/>
                </w:rPr>
                <w:t>Commencement</w:t>
              </w:r>
            </w:ins>
          </w:p>
        </w:tc>
      </w:tr>
      <w:tr>
        <w:trPr>
          <w:cantSplit/>
          <w:ins w:id="151" w:author="Master Repository Process" w:date="2021-08-01T16:57:00Z"/>
        </w:trPr>
        <w:tc>
          <w:tcPr>
            <w:tcW w:w="3118" w:type="dxa"/>
            <w:tcBorders>
              <w:top w:val="single" w:sz="4" w:space="0" w:color="auto"/>
              <w:bottom w:val="single" w:sz="4" w:space="0" w:color="auto"/>
            </w:tcBorders>
          </w:tcPr>
          <w:p>
            <w:pPr>
              <w:pStyle w:val="nTable"/>
              <w:spacing w:after="40"/>
              <w:ind w:right="113"/>
              <w:rPr>
                <w:ins w:id="152" w:author="Master Repository Process" w:date="2021-08-01T16:57:00Z"/>
                <w:iCs/>
              </w:rPr>
            </w:pPr>
            <w:ins w:id="153" w:author="Master Repository Process" w:date="2021-08-01T16:57:00Z">
              <w:r>
                <w:rPr>
                  <w:i/>
                </w:rPr>
                <w:t>Fremantle Hospital Amendment By</w:t>
              </w:r>
              <w:r>
                <w:rPr>
                  <w:i/>
                </w:rPr>
                <w:noBreakHyphen/>
                <w:t>laws 2014</w:t>
              </w:r>
              <w:r>
                <w:t xml:space="preserve"> bl. 3</w:t>
              </w:r>
              <w:r>
                <w:noBreakHyphen/>
                <w:t>9</w:t>
              </w:r>
              <w:r>
                <w:rPr>
                  <w:vertAlign w:val="superscript"/>
                </w:rPr>
                <w:t> 3</w:t>
              </w:r>
            </w:ins>
          </w:p>
        </w:tc>
        <w:tc>
          <w:tcPr>
            <w:tcW w:w="1276" w:type="dxa"/>
            <w:tcBorders>
              <w:top w:val="single" w:sz="4" w:space="0" w:color="auto"/>
              <w:bottom w:val="single" w:sz="4" w:space="0" w:color="auto"/>
            </w:tcBorders>
          </w:tcPr>
          <w:p>
            <w:pPr>
              <w:pStyle w:val="nTable"/>
              <w:spacing w:after="40"/>
              <w:rPr>
                <w:ins w:id="154" w:author="Master Repository Process" w:date="2021-08-01T16:57:00Z"/>
              </w:rPr>
            </w:pPr>
            <w:ins w:id="155" w:author="Master Repository Process" w:date="2021-08-01T16:57:00Z">
              <w:r>
                <w:t>8 Jan 2015 p. 181</w:t>
              </w:r>
              <w:r>
                <w:noBreakHyphen/>
                <w:t>4</w:t>
              </w:r>
            </w:ins>
          </w:p>
        </w:tc>
        <w:tc>
          <w:tcPr>
            <w:tcW w:w="2693" w:type="dxa"/>
            <w:tcBorders>
              <w:top w:val="single" w:sz="4" w:space="0" w:color="auto"/>
              <w:bottom w:val="single" w:sz="4" w:space="0" w:color="auto"/>
            </w:tcBorders>
          </w:tcPr>
          <w:p>
            <w:pPr>
              <w:pStyle w:val="nTable"/>
              <w:spacing w:after="40"/>
              <w:rPr>
                <w:ins w:id="156" w:author="Master Repository Process" w:date="2021-08-01T16:57:00Z"/>
              </w:rPr>
            </w:pPr>
            <w:ins w:id="157" w:author="Master Repository Process" w:date="2021-08-01T16:57:00Z">
              <w:r>
                <w:t xml:space="preserve">Operative on the day fixed under the </w:t>
              </w:r>
              <w:r>
                <w:rPr>
                  <w:i/>
                </w:rPr>
                <w:t>Road Traffic (Administration) Act 2008</w:t>
              </w:r>
              <w:r>
                <w:t xml:space="preserve"> s. 2(b) (see bl. 2(b))</w:t>
              </w:r>
            </w:ins>
          </w:p>
        </w:tc>
      </w:tr>
    </w:tbl>
    <w:p>
      <w:pPr>
        <w:pStyle w:val="nSubsection"/>
      </w:pPr>
      <w:r>
        <w:rPr>
          <w:vertAlign w:val="superscript"/>
        </w:rPr>
        <w:t>2</w:t>
      </w:r>
      <w:r>
        <w:tab/>
      </w:r>
      <w:r>
        <w:rPr>
          <w:rFonts w:ascii="Times" w:hAnsi="Times"/>
          <w:sz w:val="19"/>
        </w:rPr>
        <w:t xml:space="preserve">Disallowed on 11 Sep 2012, see </w:t>
      </w:r>
      <w:r>
        <w:rPr>
          <w:rFonts w:ascii="Times" w:hAnsi="Times"/>
          <w:i/>
          <w:sz w:val="19"/>
        </w:rPr>
        <w:t>Gazette</w:t>
      </w:r>
      <w:r>
        <w:rPr>
          <w:rFonts w:ascii="Times" w:hAnsi="Times"/>
          <w:sz w:val="19"/>
        </w:rPr>
        <w:t xml:space="preserve"> 18 Sep 2012 p. 4411.</w:t>
      </w:r>
    </w:p>
    <w:p>
      <w:pPr>
        <w:pStyle w:val="nSubsection"/>
        <w:rPr>
          <w:ins w:id="158" w:author="Master Repository Process" w:date="2021-08-01T16:57:00Z"/>
        </w:rPr>
      </w:pPr>
      <w:ins w:id="159" w:author="Master Repository Process" w:date="2021-08-01T16:57:00Z">
        <w:r>
          <w:rPr>
            <w:vertAlign w:val="superscript"/>
          </w:rPr>
          <w:t>3</w:t>
        </w:r>
        <w:r>
          <w:tab/>
          <w:t xml:space="preserve">On the date as at which this compilation was prepared, </w:t>
        </w:r>
        <w:r>
          <w:rPr>
            <w:snapToGrid w:val="0"/>
          </w:rPr>
          <w:t xml:space="preserve">the </w:t>
        </w:r>
        <w:r>
          <w:rPr>
            <w:i/>
          </w:rPr>
          <w:t>Fremantle Hospital Amendment By laws 2014</w:t>
        </w:r>
        <w:r>
          <w:t xml:space="preserve"> bl. 3</w:t>
        </w:r>
        <w:r>
          <w:noBreakHyphen/>
          <w:t>9 had not come into operation.  They read as follows:</w:t>
        </w:r>
      </w:ins>
    </w:p>
    <w:p>
      <w:pPr>
        <w:pStyle w:val="BlankOpen"/>
        <w:rPr>
          <w:ins w:id="160" w:author="Master Repository Process" w:date="2021-08-01T16:57:00Z"/>
        </w:rPr>
      </w:pPr>
    </w:p>
    <w:p>
      <w:pPr>
        <w:pStyle w:val="nzHeading5"/>
        <w:rPr>
          <w:ins w:id="161" w:author="Master Repository Process" w:date="2021-08-01T16:57:00Z"/>
          <w:snapToGrid w:val="0"/>
        </w:rPr>
      </w:pPr>
      <w:ins w:id="162" w:author="Master Repository Process" w:date="2021-08-01T16:57:00Z">
        <w:r>
          <w:rPr>
            <w:rStyle w:val="CharSectno"/>
          </w:rPr>
          <w:t>3</w:t>
        </w:r>
        <w:r>
          <w:rPr>
            <w:snapToGrid w:val="0"/>
          </w:rPr>
          <w:t>.</w:t>
        </w:r>
        <w:r>
          <w:rPr>
            <w:snapToGrid w:val="0"/>
          </w:rPr>
          <w:tab/>
          <w:t>By-laws amended</w:t>
        </w:r>
      </w:ins>
    </w:p>
    <w:p>
      <w:pPr>
        <w:pStyle w:val="nzSubsection"/>
        <w:rPr>
          <w:ins w:id="163" w:author="Master Repository Process" w:date="2021-08-01T16:57:00Z"/>
        </w:rPr>
      </w:pPr>
      <w:ins w:id="164" w:author="Master Repository Process" w:date="2021-08-01T16:57:00Z">
        <w:r>
          <w:tab/>
        </w:r>
        <w:r>
          <w:tab/>
        </w:r>
        <w:r>
          <w:rPr>
            <w:spacing w:val="-2"/>
          </w:rPr>
          <w:t>These</w:t>
        </w:r>
        <w:r>
          <w:t xml:space="preserve"> by-laws amend the </w:t>
        </w:r>
        <w:r>
          <w:rPr>
            <w:i/>
          </w:rPr>
          <w:t>Fremantle Hospital By</w:t>
        </w:r>
        <w:r>
          <w:rPr>
            <w:i/>
          </w:rPr>
          <w:noBreakHyphen/>
          <w:t>laws 1992</w:t>
        </w:r>
        <w:r>
          <w:t>.</w:t>
        </w:r>
      </w:ins>
    </w:p>
    <w:p>
      <w:pPr>
        <w:pStyle w:val="nzHeading5"/>
        <w:rPr>
          <w:ins w:id="165" w:author="Master Repository Process" w:date="2021-08-01T16:57:00Z"/>
        </w:rPr>
      </w:pPr>
      <w:ins w:id="166" w:author="Master Repository Process" w:date="2021-08-01T16:57:00Z">
        <w:r>
          <w:rPr>
            <w:rStyle w:val="CharSectno"/>
          </w:rPr>
          <w:t>4</w:t>
        </w:r>
        <w:r>
          <w:t>.</w:t>
        </w:r>
        <w:r>
          <w:tab/>
          <w:t>By</w:t>
        </w:r>
        <w:r>
          <w:noBreakHyphen/>
          <w:t>law 3 amended</w:t>
        </w:r>
      </w:ins>
    </w:p>
    <w:p>
      <w:pPr>
        <w:pStyle w:val="nzSubsection"/>
        <w:rPr>
          <w:ins w:id="167" w:author="Master Repository Process" w:date="2021-08-01T16:57:00Z"/>
        </w:rPr>
      </w:pPr>
      <w:ins w:id="168" w:author="Master Repository Process" w:date="2021-08-01T16:57:00Z">
        <w:r>
          <w:tab/>
          <w:t>(1)</w:t>
        </w:r>
        <w:r>
          <w:tab/>
          <w:t>In by</w:t>
        </w:r>
        <w:r>
          <w:noBreakHyphen/>
          <w:t xml:space="preserve">law 3(1) delete the definition of </w:t>
        </w:r>
        <w:r>
          <w:rPr>
            <w:b/>
            <w:i/>
          </w:rPr>
          <w:t>registered owner</w:t>
        </w:r>
        <w:r>
          <w:t>.</w:t>
        </w:r>
      </w:ins>
    </w:p>
    <w:p>
      <w:pPr>
        <w:pStyle w:val="nzSubsection"/>
        <w:rPr>
          <w:ins w:id="169" w:author="Master Repository Process" w:date="2021-08-01T16:57:00Z"/>
        </w:rPr>
      </w:pPr>
      <w:ins w:id="170" w:author="Master Repository Process" w:date="2021-08-01T16:57:00Z">
        <w:r>
          <w:tab/>
          <w:t>(2)</w:t>
        </w:r>
        <w:r>
          <w:tab/>
          <w:t>In by</w:t>
        </w:r>
        <w:r>
          <w:noBreakHyphen/>
          <w:t>law 3(1) insert in alphabetical order:</w:t>
        </w:r>
      </w:ins>
    </w:p>
    <w:p>
      <w:pPr>
        <w:pStyle w:val="BlankOpen"/>
        <w:rPr>
          <w:ins w:id="171" w:author="Master Repository Process" w:date="2021-08-01T16:57:00Z"/>
        </w:rPr>
      </w:pPr>
    </w:p>
    <w:p>
      <w:pPr>
        <w:pStyle w:val="nzDefstart"/>
        <w:rPr>
          <w:ins w:id="172" w:author="Master Repository Process" w:date="2021-08-01T16:57:00Z"/>
        </w:rPr>
      </w:pPr>
      <w:ins w:id="173" w:author="Master Repository Process" w:date="2021-08-01T16:57:00Z">
        <w:r>
          <w:tab/>
        </w:r>
        <w:r>
          <w:rPr>
            <w:rStyle w:val="CharDefText"/>
          </w:rPr>
          <w:t>responsible person</w:t>
        </w:r>
        <w:r>
          <w:t xml:space="preserve">, for a vehicle, means the person responsible for the vehicle under the </w:t>
        </w:r>
        <w:r>
          <w:rPr>
            <w:i/>
          </w:rPr>
          <w:t>Road Traffic (Administration) Act 2008</w:t>
        </w:r>
        <w:r>
          <w:t xml:space="preserve"> section 6;</w:t>
        </w:r>
      </w:ins>
    </w:p>
    <w:p>
      <w:pPr>
        <w:pStyle w:val="BlankClose"/>
        <w:rPr>
          <w:ins w:id="174" w:author="Master Repository Process" w:date="2021-08-01T16:57:00Z"/>
        </w:rPr>
      </w:pPr>
    </w:p>
    <w:p>
      <w:pPr>
        <w:pStyle w:val="nzSubsection"/>
        <w:rPr>
          <w:ins w:id="175" w:author="Master Repository Process" w:date="2021-08-01T16:57:00Z"/>
        </w:rPr>
      </w:pPr>
      <w:ins w:id="176" w:author="Master Repository Process" w:date="2021-08-01T16:57:00Z">
        <w:r>
          <w:tab/>
          <w:t>(3)</w:t>
        </w:r>
        <w:r>
          <w:tab/>
          <w:t>In by</w:t>
        </w:r>
        <w:r>
          <w:noBreakHyphen/>
          <w:t xml:space="preserve">law 3(1) in the definition of </w:t>
        </w:r>
        <w:r>
          <w:rPr>
            <w:b/>
            <w:i/>
          </w:rPr>
          <w:t>roadway</w:t>
        </w:r>
        <w:r>
          <w:t xml:space="preserve"> delete “</w:t>
        </w:r>
        <w:r>
          <w:rPr>
            <w:i/>
          </w:rPr>
          <w:t>Road Traffic Act 1974</w:t>
        </w:r>
        <w:r>
          <w:t>,” and insert:</w:t>
        </w:r>
      </w:ins>
    </w:p>
    <w:p>
      <w:pPr>
        <w:pStyle w:val="BlankOpen"/>
        <w:rPr>
          <w:ins w:id="177" w:author="Master Repository Process" w:date="2021-08-01T16:57:00Z"/>
        </w:rPr>
      </w:pPr>
    </w:p>
    <w:p>
      <w:pPr>
        <w:pStyle w:val="nzSubsection"/>
        <w:rPr>
          <w:ins w:id="178" w:author="Master Repository Process" w:date="2021-08-01T16:57:00Z"/>
        </w:rPr>
      </w:pPr>
      <w:ins w:id="179" w:author="Master Repository Process" w:date="2021-08-01T16:57:00Z">
        <w:r>
          <w:tab/>
        </w:r>
        <w:r>
          <w:tab/>
        </w:r>
        <w:r>
          <w:rPr>
            <w:i/>
          </w:rPr>
          <w:t xml:space="preserve">Road Traffic (Administration) Act 2008 </w:t>
        </w:r>
        <w:r>
          <w:t>section 4,</w:t>
        </w:r>
      </w:ins>
    </w:p>
    <w:p>
      <w:pPr>
        <w:pStyle w:val="BlankClose"/>
        <w:rPr>
          <w:ins w:id="180" w:author="Master Repository Process" w:date="2021-08-01T16:57:00Z"/>
        </w:rPr>
      </w:pPr>
    </w:p>
    <w:p>
      <w:pPr>
        <w:pStyle w:val="nzSubsection"/>
        <w:rPr>
          <w:ins w:id="181" w:author="Master Repository Process" w:date="2021-08-01T16:57:00Z"/>
        </w:rPr>
      </w:pPr>
      <w:ins w:id="182" w:author="Master Repository Process" w:date="2021-08-01T16:57:00Z">
        <w:r>
          <w:tab/>
          <w:t>(4)</w:t>
        </w:r>
        <w:r>
          <w:tab/>
          <w:t>In by</w:t>
        </w:r>
        <w:r>
          <w:noBreakHyphen/>
          <w:t xml:space="preserve">law 3(1) in the definition of </w:t>
        </w:r>
        <w:r>
          <w:rPr>
            <w:b/>
            <w:i/>
          </w:rPr>
          <w:t>vehicle</w:t>
        </w:r>
        <w:r>
          <w:t xml:space="preserve"> delete “same meaning as in the </w:t>
        </w:r>
        <w:r>
          <w:rPr>
            <w:i/>
          </w:rPr>
          <w:t>Road Traffic Act 1974</w:t>
        </w:r>
        <w:r>
          <w:t>;” and insert:</w:t>
        </w:r>
      </w:ins>
    </w:p>
    <w:p>
      <w:pPr>
        <w:pStyle w:val="BlankOpen"/>
        <w:rPr>
          <w:ins w:id="183" w:author="Master Repository Process" w:date="2021-08-01T16:57:00Z"/>
        </w:rPr>
      </w:pPr>
    </w:p>
    <w:p>
      <w:pPr>
        <w:pStyle w:val="nzSubsection"/>
        <w:rPr>
          <w:ins w:id="184" w:author="Master Repository Process" w:date="2021-08-01T16:57:00Z"/>
        </w:rPr>
      </w:pPr>
      <w:ins w:id="185" w:author="Master Repository Process" w:date="2021-08-01T16:57:00Z">
        <w:r>
          <w:tab/>
        </w:r>
        <w:r>
          <w:tab/>
          <w:t xml:space="preserve">meaning given in the </w:t>
        </w:r>
        <w:r>
          <w:rPr>
            <w:i/>
          </w:rPr>
          <w:t xml:space="preserve">Road Traffic (Administration) Act 2008 </w:t>
        </w:r>
        <w:r>
          <w:t>section 4;</w:t>
        </w:r>
      </w:ins>
    </w:p>
    <w:p>
      <w:pPr>
        <w:pStyle w:val="BlankClose"/>
        <w:rPr>
          <w:ins w:id="186" w:author="Master Repository Process" w:date="2021-08-01T16:57:00Z"/>
        </w:rPr>
      </w:pPr>
    </w:p>
    <w:p>
      <w:pPr>
        <w:pStyle w:val="nzHeading5"/>
        <w:rPr>
          <w:ins w:id="187" w:author="Master Repository Process" w:date="2021-08-01T16:57:00Z"/>
        </w:rPr>
      </w:pPr>
      <w:ins w:id="188" w:author="Master Repository Process" w:date="2021-08-01T16:57:00Z">
        <w:r>
          <w:rPr>
            <w:rStyle w:val="CharSectno"/>
          </w:rPr>
          <w:t>5</w:t>
        </w:r>
        <w:r>
          <w:t>.</w:t>
        </w:r>
        <w:r>
          <w:tab/>
          <w:t>By</w:t>
        </w:r>
        <w:r>
          <w:noBreakHyphen/>
          <w:t>law 19 amended</w:t>
        </w:r>
      </w:ins>
    </w:p>
    <w:p>
      <w:pPr>
        <w:pStyle w:val="nzSubsection"/>
        <w:rPr>
          <w:ins w:id="189" w:author="Master Repository Process" w:date="2021-08-01T16:57:00Z"/>
        </w:rPr>
      </w:pPr>
      <w:ins w:id="190" w:author="Master Repository Process" w:date="2021-08-01T16:57:00Z">
        <w:r>
          <w:tab/>
        </w:r>
        <w:r>
          <w:tab/>
          <w:t>In by</w:t>
        </w:r>
        <w:r>
          <w:noBreakHyphen/>
          <w:t xml:space="preserve">law 19 in the definition of </w:t>
        </w:r>
        <w:r>
          <w:rPr>
            <w:b/>
            <w:i/>
          </w:rPr>
          <w:t>alleged offender</w:t>
        </w:r>
        <w:r>
          <w:t xml:space="preserve"> delete “registered owner o</w:t>
        </w:r>
        <w:r>
          <w:rPr>
            <w:spacing w:val="32"/>
          </w:rPr>
          <w:t>f</w:t>
        </w:r>
        <w:r>
          <w:t>” and insert:</w:t>
        </w:r>
      </w:ins>
    </w:p>
    <w:p>
      <w:pPr>
        <w:pStyle w:val="BlankOpen"/>
        <w:rPr>
          <w:ins w:id="191" w:author="Master Repository Process" w:date="2021-08-01T16:57:00Z"/>
        </w:rPr>
      </w:pPr>
    </w:p>
    <w:p>
      <w:pPr>
        <w:pStyle w:val="nzSubsection"/>
        <w:rPr>
          <w:ins w:id="192" w:author="Master Repository Process" w:date="2021-08-01T16:57:00Z"/>
        </w:rPr>
      </w:pPr>
      <w:ins w:id="193" w:author="Master Repository Process" w:date="2021-08-01T16:57:00Z">
        <w:r>
          <w:tab/>
        </w:r>
        <w:r>
          <w:tab/>
          <w:t>responsible person for</w:t>
        </w:r>
      </w:ins>
    </w:p>
    <w:p>
      <w:pPr>
        <w:pStyle w:val="BlankClose"/>
        <w:rPr>
          <w:ins w:id="194" w:author="Master Repository Process" w:date="2021-08-01T16:57:00Z"/>
        </w:rPr>
      </w:pPr>
    </w:p>
    <w:p>
      <w:pPr>
        <w:pStyle w:val="nzHeading5"/>
        <w:rPr>
          <w:ins w:id="195" w:author="Master Repository Process" w:date="2021-08-01T16:57:00Z"/>
        </w:rPr>
      </w:pPr>
      <w:ins w:id="196" w:author="Master Repository Process" w:date="2021-08-01T16:57:00Z">
        <w:r>
          <w:rPr>
            <w:rStyle w:val="CharSectno"/>
          </w:rPr>
          <w:t>6</w:t>
        </w:r>
        <w:r>
          <w:t>.</w:t>
        </w:r>
        <w:r>
          <w:tab/>
          <w:t>By</w:t>
        </w:r>
        <w:r>
          <w:noBreakHyphen/>
          <w:t>law 24 amended</w:t>
        </w:r>
      </w:ins>
    </w:p>
    <w:p>
      <w:pPr>
        <w:pStyle w:val="nzSubsection"/>
        <w:rPr>
          <w:ins w:id="197" w:author="Master Repository Process" w:date="2021-08-01T16:57:00Z"/>
        </w:rPr>
      </w:pPr>
      <w:ins w:id="198" w:author="Master Repository Process" w:date="2021-08-01T16:57:00Z">
        <w:r>
          <w:tab/>
        </w:r>
        <w:r>
          <w:tab/>
          <w:t>Delete by</w:t>
        </w:r>
        <w:r>
          <w:noBreakHyphen/>
          <w:t>law 24(a) and insert:</w:t>
        </w:r>
      </w:ins>
    </w:p>
    <w:p>
      <w:pPr>
        <w:pStyle w:val="BlankOpen"/>
        <w:rPr>
          <w:ins w:id="199" w:author="Master Repository Process" w:date="2021-08-01T16:57:00Z"/>
        </w:rPr>
      </w:pPr>
    </w:p>
    <w:p>
      <w:pPr>
        <w:pStyle w:val="nzIndenta"/>
        <w:rPr>
          <w:ins w:id="200" w:author="Master Repository Process" w:date="2021-08-01T16:57:00Z"/>
        </w:rPr>
      </w:pPr>
      <w:ins w:id="201" w:author="Master Repository Process" w:date="2021-08-01T16:57:00Z">
        <w:r>
          <w:tab/>
          <w:t>(a)</w:t>
        </w:r>
        <w:r>
          <w:tab/>
          <w:t>the driver of, responsible person for, or person in charge of, the vehicle; or</w:t>
        </w:r>
      </w:ins>
    </w:p>
    <w:p>
      <w:pPr>
        <w:pStyle w:val="BlankClose"/>
        <w:rPr>
          <w:ins w:id="202" w:author="Master Repository Process" w:date="2021-08-01T16:57:00Z"/>
        </w:rPr>
      </w:pPr>
    </w:p>
    <w:p>
      <w:pPr>
        <w:pStyle w:val="nzHeading5"/>
        <w:rPr>
          <w:ins w:id="203" w:author="Master Repository Process" w:date="2021-08-01T16:57:00Z"/>
        </w:rPr>
      </w:pPr>
      <w:ins w:id="204" w:author="Master Repository Process" w:date="2021-08-01T16:57:00Z">
        <w:r>
          <w:rPr>
            <w:rStyle w:val="CharSectno"/>
          </w:rPr>
          <w:t>7</w:t>
        </w:r>
        <w:r>
          <w:t>.</w:t>
        </w:r>
        <w:r>
          <w:tab/>
          <w:t>By</w:t>
        </w:r>
        <w:r>
          <w:noBreakHyphen/>
          <w:t>law 25 amended</w:t>
        </w:r>
      </w:ins>
    </w:p>
    <w:p>
      <w:pPr>
        <w:pStyle w:val="nzSubsection"/>
        <w:rPr>
          <w:ins w:id="205" w:author="Master Repository Process" w:date="2021-08-01T16:57:00Z"/>
        </w:rPr>
      </w:pPr>
      <w:ins w:id="206" w:author="Master Repository Process" w:date="2021-08-01T16:57:00Z">
        <w:r>
          <w:tab/>
        </w:r>
        <w:r>
          <w:tab/>
          <w:t>In by</w:t>
        </w:r>
        <w:r>
          <w:noBreakHyphen/>
          <w:t>law 25(4):</w:t>
        </w:r>
      </w:ins>
    </w:p>
    <w:p>
      <w:pPr>
        <w:pStyle w:val="nzIndenta"/>
        <w:rPr>
          <w:ins w:id="207" w:author="Master Repository Process" w:date="2021-08-01T16:57:00Z"/>
        </w:rPr>
      </w:pPr>
      <w:ins w:id="208" w:author="Master Repository Process" w:date="2021-08-01T16:57:00Z">
        <w:r>
          <w:tab/>
          <w:t>(a)</w:t>
        </w:r>
        <w:r>
          <w:tab/>
          <w:t>in paragraph (a) delete “owner o</w:t>
        </w:r>
        <w:r>
          <w:rPr>
            <w:spacing w:val="32"/>
          </w:rPr>
          <w:t>f</w:t>
        </w:r>
        <w:r>
          <w:t>” and insert:</w:t>
        </w:r>
      </w:ins>
    </w:p>
    <w:p>
      <w:pPr>
        <w:pStyle w:val="BlankOpen"/>
        <w:rPr>
          <w:ins w:id="209" w:author="Master Repository Process" w:date="2021-08-01T16:57:00Z"/>
        </w:rPr>
      </w:pPr>
    </w:p>
    <w:p>
      <w:pPr>
        <w:pStyle w:val="nzIndenta"/>
        <w:rPr>
          <w:ins w:id="210" w:author="Master Repository Process" w:date="2021-08-01T16:57:00Z"/>
        </w:rPr>
      </w:pPr>
      <w:ins w:id="211" w:author="Master Repository Process" w:date="2021-08-01T16:57:00Z">
        <w:r>
          <w:tab/>
        </w:r>
        <w:r>
          <w:tab/>
          <w:t>responsible person for</w:t>
        </w:r>
      </w:ins>
    </w:p>
    <w:p>
      <w:pPr>
        <w:pStyle w:val="BlankClose"/>
        <w:rPr>
          <w:ins w:id="212" w:author="Master Repository Process" w:date="2021-08-01T16:57:00Z"/>
        </w:rPr>
      </w:pPr>
    </w:p>
    <w:p>
      <w:pPr>
        <w:pStyle w:val="nzIndenta"/>
        <w:rPr>
          <w:ins w:id="213" w:author="Master Repository Process" w:date="2021-08-01T16:57:00Z"/>
        </w:rPr>
      </w:pPr>
      <w:ins w:id="214" w:author="Master Repository Process" w:date="2021-08-01T16:57:00Z">
        <w:r>
          <w:tab/>
          <w:t>(b)</w:t>
        </w:r>
        <w:r>
          <w:tab/>
          <w:t>in paragraph (b) delete “owner or” and insert:</w:t>
        </w:r>
      </w:ins>
    </w:p>
    <w:p>
      <w:pPr>
        <w:pStyle w:val="BlankOpen"/>
        <w:rPr>
          <w:ins w:id="215" w:author="Master Repository Process" w:date="2021-08-01T16:57:00Z"/>
        </w:rPr>
      </w:pPr>
    </w:p>
    <w:p>
      <w:pPr>
        <w:pStyle w:val="nzIndenta"/>
        <w:rPr>
          <w:ins w:id="216" w:author="Master Repository Process" w:date="2021-08-01T16:57:00Z"/>
        </w:rPr>
      </w:pPr>
      <w:ins w:id="217" w:author="Master Repository Process" w:date="2021-08-01T16:57:00Z">
        <w:r>
          <w:tab/>
        </w:r>
        <w:r>
          <w:tab/>
          <w:t>responsible person for or</w:t>
        </w:r>
      </w:ins>
    </w:p>
    <w:p>
      <w:pPr>
        <w:pStyle w:val="BlankClose"/>
        <w:rPr>
          <w:ins w:id="218" w:author="Master Repository Process" w:date="2021-08-01T16:57:00Z"/>
        </w:rPr>
      </w:pPr>
    </w:p>
    <w:p>
      <w:pPr>
        <w:pStyle w:val="nzHeading5"/>
        <w:rPr>
          <w:ins w:id="219" w:author="Master Repository Process" w:date="2021-08-01T16:57:00Z"/>
        </w:rPr>
      </w:pPr>
      <w:ins w:id="220" w:author="Master Repository Process" w:date="2021-08-01T16:57:00Z">
        <w:r>
          <w:rPr>
            <w:rStyle w:val="CharSectno"/>
          </w:rPr>
          <w:t>8</w:t>
        </w:r>
        <w:r>
          <w:t>.</w:t>
        </w:r>
        <w:r>
          <w:tab/>
          <w:t>By</w:t>
        </w:r>
        <w:r>
          <w:noBreakHyphen/>
          <w:t>law 26 amended</w:t>
        </w:r>
      </w:ins>
    </w:p>
    <w:p>
      <w:pPr>
        <w:pStyle w:val="nzSubsection"/>
        <w:keepNext/>
        <w:rPr>
          <w:ins w:id="221" w:author="Master Repository Process" w:date="2021-08-01T16:57:00Z"/>
        </w:rPr>
      </w:pPr>
      <w:ins w:id="222" w:author="Master Repository Process" w:date="2021-08-01T16:57:00Z">
        <w:r>
          <w:tab/>
          <w:t>(1)</w:t>
        </w:r>
        <w:r>
          <w:tab/>
          <w:t>In by</w:t>
        </w:r>
        <w:r>
          <w:noBreakHyphen/>
          <w:t>law 26(1) delete “registered owner o</w:t>
        </w:r>
        <w:r>
          <w:rPr>
            <w:spacing w:val="32"/>
          </w:rPr>
          <w:t>f</w:t>
        </w:r>
        <w:r>
          <w:t>” and insert:</w:t>
        </w:r>
      </w:ins>
    </w:p>
    <w:p>
      <w:pPr>
        <w:pStyle w:val="BlankOpen"/>
        <w:rPr>
          <w:ins w:id="223" w:author="Master Repository Process" w:date="2021-08-01T16:57:00Z"/>
        </w:rPr>
      </w:pPr>
    </w:p>
    <w:p>
      <w:pPr>
        <w:pStyle w:val="nzSubsection"/>
        <w:rPr>
          <w:ins w:id="224" w:author="Master Repository Process" w:date="2021-08-01T16:57:00Z"/>
        </w:rPr>
      </w:pPr>
      <w:ins w:id="225" w:author="Master Repository Process" w:date="2021-08-01T16:57:00Z">
        <w:r>
          <w:tab/>
        </w:r>
        <w:r>
          <w:tab/>
          <w:t>responsible person for</w:t>
        </w:r>
      </w:ins>
    </w:p>
    <w:p>
      <w:pPr>
        <w:pStyle w:val="BlankClose"/>
        <w:rPr>
          <w:ins w:id="226" w:author="Master Repository Process" w:date="2021-08-01T16:57:00Z"/>
        </w:rPr>
      </w:pPr>
    </w:p>
    <w:p>
      <w:pPr>
        <w:pStyle w:val="nzSubsection"/>
        <w:rPr>
          <w:ins w:id="227" w:author="Master Repository Process" w:date="2021-08-01T16:57:00Z"/>
        </w:rPr>
      </w:pPr>
      <w:ins w:id="228" w:author="Master Repository Process" w:date="2021-08-01T16:57:00Z">
        <w:r>
          <w:tab/>
          <w:t>(2)</w:t>
        </w:r>
        <w:r>
          <w:tab/>
          <w:t>In by</w:t>
        </w:r>
        <w:r>
          <w:noBreakHyphen/>
          <w:t>law 26(2):</w:t>
        </w:r>
      </w:ins>
    </w:p>
    <w:p>
      <w:pPr>
        <w:pStyle w:val="nzIndenta"/>
        <w:rPr>
          <w:ins w:id="229" w:author="Master Repository Process" w:date="2021-08-01T16:57:00Z"/>
        </w:rPr>
      </w:pPr>
      <w:ins w:id="230" w:author="Master Repository Process" w:date="2021-08-01T16:57:00Z">
        <w:r>
          <w:tab/>
          <w:t>(a)</w:t>
        </w:r>
        <w:r>
          <w:tab/>
          <w:t>delete “registered owner o</w:t>
        </w:r>
        <w:r>
          <w:rPr>
            <w:spacing w:val="32"/>
          </w:rPr>
          <w:t>f</w:t>
        </w:r>
        <w:r>
          <w:t>” and insert:</w:t>
        </w:r>
      </w:ins>
    </w:p>
    <w:p>
      <w:pPr>
        <w:pStyle w:val="BlankOpen"/>
        <w:rPr>
          <w:ins w:id="231" w:author="Master Repository Process" w:date="2021-08-01T16:57:00Z"/>
        </w:rPr>
      </w:pPr>
    </w:p>
    <w:p>
      <w:pPr>
        <w:pStyle w:val="nzIndenta"/>
        <w:rPr>
          <w:ins w:id="232" w:author="Master Repository Process" w:date="2021-08-01T16:57:00Z"/>
        </w:rPr>
      </w:pPr>
      <w:ins w:id="233" w:author="Master Repository Process" w:date="2021-08-01T16:57:00Z">
        <w:r>
          <w:tab/>
        </w:r>
        <w:r>
          <w:tab/>
          <w:t>responsible person for</w:t>
        </w:r>
      </w:ins>
    </w:p>
    <w:p>
      <w:pPr>
        <w:pStyle w:val="BlankClose"/>
        <w:rPr>
          <w:ins w:id="234" w:author="Master Repository Process" w:date="2021-08-01T16:57:00Z"/>
        </w:rPr>
      </w:pPr>
    </w:p>
    <w:p>
      <w:pPr>
        <w:pStyle w:val="nzIndenta"/>
        <w:rPr>
          <w:ins w:id="235" w:author="Master Repository Process" w:date="2021-08-01T16:57:00Z"/>
        </w:rPr>
      </w:pPr>
      <w:ins w:id="236" w:author="Master Repository Process" w:date="2021-08-01T16:57:00Z">
        <w:r>
          <w:tab/>
          <w:t>(b)</w:t>
        </w:r>
        <w:r>
          <w:tab/>
          <w:t>delete “registered owner is” and insert:</w:t>
        </w:r>
      </w:ins>
    </w:p>
    <w:p>
      <w:pPr>
        <w:pStyle w:val="BlankOpen"/>
        <w:rPr>
          <w:ins w:id="237" w:author="Master Repository Process" w:date="2021-08-01T16:57:00Z"/>
        </w:rPr>
      </w:pPr>
    </w:p>
    <w:p>
      <w:pPr>
        <w:pStyle w:val="nzIndenta"/>
        <w:rPr>
          <w:ins w:id="238" w:author="Master Repository Process" w:date="2021-08-01T16:57:00Z"/>
        </w:rPr>
      </w:pPr>
      <w:ins w:id="239" w:author="Master Repository Process" w:date="2021-08-01T16:57:00Z">
        <w:r>
          <w:tab/>
        </w:r>
        <w:r>
          <w:tab/>
          <w:t>responsible person is</w:t>
        </w:r>
      </w:ins>
    </w:p>
    <w:p>
      <w:pPr>
        <w:pStyle w:val="BlankClose"/>
        <w:rPr>
          <w:ins w:id="240" w:author="Master Repository Process" w:date="2021-08-01T16:57:00Z"/>
        </w:rPr>
      </w:pPr>
    </w:p>
    <w:p>
      <w:pPr>
        <w:pStyle w:val="nzNotesPerm"/>
        <w:tabs>
          <w:tab w:val="left" w:pos="1985"/>
        </w:tabs>
        <w:rPr>
          <w:ins w:id="241" w:author="Master Repository Process" w:date="2021-08-01T16:57:00Z"/>
        </w:rPr>
      </w:pPr>
      <w:ins w:id="242" w:author="Master Repository Process" w:date="2021-08-01T16:57:00Z">
        <w:r>
          <w:tab/>
          <w:t>Note:</w:t>
        </w:r>
        <w:r>
          <w:tab/>
          <w:t>The heading to amended by</w:t>
        </w:r>
        <w:r>
          <w:noBreakHyphen/>
          <w:t>law 26 is to read:</w:t>
        </w:r>
      </w:ins>
    </w:p>
    <w:p>
      <w:pPr>
        <w:pStyle w:val="nzNotesPerm"/>
        <w:tabs>
          <w:tab w:val="left" w:pos="1985"/>
        </w:tabs>
        <w:ind w:left="1985" w:hanging="1418"/>
        <w:rPr>
          <w:ins w:id="243" w:author="Master Repository Process" w:date="2021-08-01T16:57:00Z"/>
          <w:b/>
          <w:snapToGrid w:val="0"/>
        </w:rPr>
      </w:pPr>
      <w:ins w:id="244" w:author="Master Repository Process" w:date="2021-08-01T16:57:00Z">
        <w:r>
          <w:tab/>
        </w:r>
        <w:r>
          <w:tab/>
        </w:r>
        <w:r>
          <w:rPr>
            <w:b/>
            <w:snapToGrid w:val="0"/>
          </w:rPr>
          <w:t>Responsible person may be treated as driver or person in charge of vehicle</w:t>
        </w:r>
      </w:ins>
    </w:p>
    <w:p>
      <w:pPr>
        <w:pStyle w:val="nzHeading5"/>
        <w:rPr>
          <w:ins w:id="245" w:author="Master Repository Process" w:date="2021-08-01T16:57:00Z"/>
        </w:rPr>
      </w:pPr>
      <w:ins w:id="246" w:author="Master Repository Process" w:date="2021-08-01T16:57:00Z">
        <w:r>
          <w:rPr>
            <w:rStyle w:val="CharSectno"/>
          </w:rPr>
          <w:t>9</w:t>
        </w:r>
        <w:r>
          <w:t>.</w:t>
        </w:r>
        <w:r>
          <w:tab/>
          <w:t>Schedule 3 amended</w:t>
        </w:r>
      </w:ins>
    </w:p>
    <w:p>
      <w:pPr>
        <w:pStyle w:val="nzSubsection"/>
        <w:rPr>
          <w:ins w:id="247" w:author="Master Repository Process" w:date="2021-08-01T16:57:00Z"/>
        </w:rPr>
      </w:pPr>
      <w:ins w:id="248" w:author="Master Repository Process" w:date="2021-08-01T16:57:00Z">
        <w:r>
          <w:tab/>
        </w:r>
        <w:r>
          <w:tab/>
          <w:t>In Schedule 3 Form 1:</w:t>
        </w:r>
      </w:ins>
    </w:p>
    <w:p>
      <w:pPr>
        <w:pStyle w:val="nzIndenta"/>
        <w:rPr>
          <w:ins w:id="249" w:author="Master Repository Process" w:date="2021-08-01T16:57:00Z"/>
        </w:rPr>
      </w:pPr>
      <w:ins w:id="250" w:author="Master Repository Process" w:date="2021-08-01T16:57:00Z">
        <w:r>
          <w:tab/>
          <w:t>(a)</w:t>
        </w:r>
        <w:r>
          <w:tab/>
          <w:t>delete “</w:t>
        </w:r>
        <w:r>
          <w:rPr>
            <w:sz w:val="22"/>
            <w:szCs w:val="22"/>
          </w:rPr>
          <w:t>owner o</w:t>
        </w:r>
        <w:r>
          <w:rPr>
            <w:spacing w:val="32"/>
            <w:sz w:val="22"/>
            <w:szCs w:val="22"/>
          </w:rPr>
          <w:t>f</w:t>
        </w:r>
        <w:r>
          <w:t>” and insert:</w:t>
        </w:r>
      </w:ins>
    </w:p>
    <w:p>
      <w:pPr>
        <w:pStyle w:val="BlankOpen"/>
        <w:rPr>
          <w:ins w:id="251" w:author="Master Repository Process" w:date="2021-08-01T16:57:00Z"/>
        </w:rPr>
      </w:pPr>
    </w:p>
    <w:p>
      <w:pPr>
        <w:pStyle w:val="nzIndenta"/>
        <w:rPr>
          <w:ins w:id="252" w:author="Master Repository Process" w:date="2021-08-01T16:57:00Z"/>
        </w:rPr>
      </w:pPr>
      <w:ins w:id="253" w:author="Master Repository Process" w:date="2021-08-01T16:57:00Z">
        <w:r>
          <w:tab/>
        </w:r>
        <w:r>
          <w:tab/>
        </w:r>
        <w:r>
          <w:rPr>
            <w:sz w:val="22"/>
            <w:szCs w:val="22"/>
          </w:rPr>
          <w:t>responsible person for</w:t>
        </w:r>
      </w:ins>
    </w:p>
    <w:p>
      <w:pPr>
        <w:pStyle w:val="BlankClose"/>
        <w:rPr>
          <w:ins w:id="254" w:author="Master Repository Process" w:date="2021-08-01T16:57:00Z"/>
        </w:rPr>
      </w:pPr>
    </w:p>
    <w:p>
      <w:pPr>
        <w:pStyle w:val="nzIndenta"/>
        <w:rPr>
          <w:ins w:id="255" w:author="Master Repository Process" w:date="2021-08-01T16:57:00Z"/>
        </w:rPr>
      </w:pPr>
      <w:ins w:id="256" w:author="Master Repository Process" w:date="2021-08-01T16:57:00Z">
        <w:r>
          <w:tab/>
          <w:t>(b)</w:t>
        </w:r>
        <w:r>
          <w:tab/>
          <w:t>delete “</w:t>
        </w:r>
        <w:r>
          <w:rPr>
            <w:sz w:val="22"/>
            <w:szCs w:val="22"/>
          </w:rPr>
          <w:t>owner.</w:t>
        </w:r>
        <w:r>
          <w:t>” and insert:</w:t>
        </w:r>
      </w:ins>
    </w:p>
    <w:p>
      <w:pPr>
        <w:pStyle w:val="BlankOpen"/>
        <w:widowControl w:val="0"/>
        <w:rPr>
          <w:ins w:id="257" w:author="Master Repository Process" w:date="2021-08-01T16:57:00Z"/>
        </w:rPr>
      </w:pPr>
    </w:p>
    <w:p>
      <w:pPr>
        <w:pStyle w:val="nzIndenta"/>
        <w:rPr>
          <w:ins w:id="258" w:author="Master Repository Process" w:date="2021-08-01T16:57:00Z"/>
        </w:rPr>
      </w:pPr>
      <w:ins w:id="259" w:author="Master Repository Process" w:date="2021-08-01T16:57:00Z">
        <w:r>
          <w:tab/>
        </w:r>
        <w:r>
          <w:tab/>
        </w:r>
        <w:r>
          <w:rPr>
            <w:sz w:val="22"/>
            <w:szCs w:val="22"/>
          </w:rPr>
          <w:t>responsible person.</w:t>
        </w:r>
      </w:ins>
    </w:p>
    <w:p>
      <w:pPr>
        <w:pStyle w:val="BlankClose"/>
        <w:keepNext/>
        <w:widowControl w:val="0"/>
        <w:rPr>
          <w:ins w:id="260" w:author="Master Repository Process" w:date="2021-08-01T16:57:00Z"/>
        </w:rPr>
      </w:pPr>
    </w:p>
    <w:p>
      <w:pPr>
        <w:pStyle w:val="BlankClose"/>
        <w:rPr>
          <w:ins w:id="261" w:author="Master Repository Process" w:date="2021-08-01T16:57:00Z"/>
        </w:rPr>
      </w:pPr>
    </w:p>
    <w:p>
      <w:pPr>
        <w:spacing w:before="40" w:after="40"/>
      </w:pPr>
    </w:p>
    <w:p>
      <w:pPr>
        <w:spacing w:before="40" w:after="40"/>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Fremantle Hospital By-laws 1992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Fremantle Hospital By-laws 1992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Fremantle Hospital By-laws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Fremantle Hospital By-laws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128" w:name="Schedule"/>
    <w:bookmarkEnd w:id="12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Fremantle Hospital By-laws 1992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Fremantle Hospital By-laws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62" w:name="Compilation"/>
    <w:bookmarkEnd w:id="26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63" w:name="Coversheet"/>
    <w:bookmarkEnd w:id="26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7"/>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21"/>
  </w:num>
  <w:num w:numId="37">
    <w:abstractNumId w:val="24"/>
  </w:num>
  <w:num w:numId="38">
    <w:abstractNumId w:val="14"/>
  </w:num>
  <w:num w:numId="39">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13123602"/>
    <w:docVar w:name="WAFER_20140123151900" w:val="RemoveTocBookmarks,RemoveUnusedBookmarks,RemoveLanguageTags,UsedStyles,ResetPageSize,UpdateArrangement"/>
    <w:docVar w:name="WAFER_20140123151900_GUID" w:val="f87e7cf4-2894-43ca-adaf-379ce12bc44b"/>
    <w:docVar w:name="WAFER_20140123152217" w:val="RemoveTocBookmarks,RunningHeaders"/>
    <w:docVar w:name="WAFER_20140123152217_GUID" w:val="e57096c5-f0c4-4c98-b0b5-4f78e49d893e"/>
    <w:docVar w:name="WAFER_20140612162700" w:val="RemoveTocBookmarks,RemoveUnusedBookmarks,RemoveLanguageTags,UsedStyles,ResetPageSize,UpdateArrangement"/>
    <w:docVar w:name="WAFER_20140612162700_GUID" w:val="41774ba9-d989-4469-993f-4ad7fdcbe9ed"/>
    <w:docVar w:name="WAFER_20140612162712" w:val="RemoveTocBookmarks,RemoveUnusedBookmarks,RemoveLanguageTags,UsedStyles,ResetPageSize,UpdateArrangement"/>
    <w:docVar w:name="WAFER_20140612162712_GUID" w:val="85a0ae95-ccba-42d8-895b-c06192f3614a"/>
    <w:docVar w:name="WAFER_20140618145020" w:val="RemoveTocBookmarks,RemoveUnusedBookmarks,RemoveLanguageTags,UsedStyles,ResetPageSize,UpdateArrangement"/>
    <w:docVar w:name="WAFER_20140618145020_GUID" w:val="d3277976-0155-45f5-9754-cfc9ea6e5664"/>
    <w:docVar w:name="WAFER_20140630171043" w:val="RemoveTocBookmarks,RunningHeaders"/>
    <w:docVar w:name="WAFER_20140630171043_GUID" w:val="365cc190-18d2-49d2-b352-fc3849f2054a"/>
    <w:docVar w:name="WAFER_20150109114700" w:val="RemoveTocBookmarks,RunningHeaders"/>
    <w:docVar w:name="WAFER_20150109114700_GUID" w:val="94b6370d-c2d9-4e19-8bc0-8d4299e00e05"/>
    <w:docVar w:name="WAFER_20150413123602" w:val="ResetPageSize,UpdateArrangement,UpdateNTable"/>
    <w:docVar w:name="WAFER_20150413123602_GUID" w:val="cd5856e0-bf3c-40cb-b33d-b95560e3977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1602F26D-3FD5-455F-8B23-F9BCB0464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PAGE-">
    <w:name w:val="- PAGE -"/>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F0D668-A485-4AAF-A85D-15188E8B72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4965</Words>
  <Characters>23688</Characters>
  <Application>Microsoft Office Word</Application>
  <DocSecurity>0</DocSecurity>
  <Lines>816</Lines>
  <Paragraphs>551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28102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Fremantle Hospital By-laws 1992 02-f0-00 - 02-g0-01</dc:title>
  <dc:subject/>
  <dc:creator/>
  <cp:keywords/>
  <dc:description/>
  <cp:lastModifiedBy>Master Repository Process</cp:lastModifiedBy>
  <cp:revision>2</cp:revision>
  <cp:lastPrinted>2012-07-20T06:19:00Z</cp:lastPrinted>
  <dcterms:created xsi:type="dcterms:W3CDTF">2021-08-01T08:57:00Z</dcterms:created>
  <dcterms:modified xsi:type="dcterms:W3CDTF">2021-08-01T08:57:00Z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July 1992 pp.3680-91</vt:lpwstr>
  </property>
  <property fmtid="{D5CDD505-2E9C-101B-9397-08002B2CF9AE}" pid="3" name="CommencementDate">
    <vt:lpwstr>20150108</vt:lpwstr>
  </property>
  <property fmtid="{D5CDD505-2E9C-101B-9397-08002B2CF9AE}" pid="4" name="DocumentType">
    <vt:lpwstr>Reg</vt:lpwstr>
  </property>
  <property fmtid="{D5CDD505-2E9C-101B-9397-08002B2CF9AE}" pid="5" name="OwlsUID">
    <vt:i4>4456</vt:i4>
  </property>
  <property fmtid="{D5CDD505-2E9C-101B-9397-08002B2CF9AE}" pid="6" name="ReprintNo">
    <vt:lpwstr>2</vt:lpwstr>
  </property>
  <property fmtid="{D5CDD505-2E9C-101B-9397-08002B2CF9AE}" pid="7" name="ReprintedAsAt">
    <vt:filetime>2012-07-26T16:00:00Z</vt:filetime>
  </property>
  <property fmtid="{D5CDD505-2E9C-101B-9397-08002B2CF9AE}" pid="8" name="FromSuffix">
    <vt:lpwstr>02-f0-00</vt:lpwstr>
  </property>
  <property fmtid="{D5CDD505-2E9C-101B-9397-08002B2CF9AE}" pid="9" name="FromAsAtDate">
    <vt:lpwstr>01 Jul 2014</vt:lpwstr>
  </property>
  <property fmtid="{D5CDD505-2E9C-101B-9397-08002B2CF9AE}" pid="10" name="ToSuffix">
    <vt:lpwstr>02-g0-01</vt:lpwstr>
  </property>
  <property fmtid="{D5CDD505-2E9C-101B-9397-08002B2CF9AE}" pid="11" name="ToAsAtDate">
    <vt:lpwstr>08 Jan 2015</vt:lpwstr>
  </property>
</Properties>
</file>