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 w:name="_Toc408574065"/>
      <w:bookmarkStart w:id="2" w:name="_Toc408574152"/>
      <w:bookmarkStart w:id="3" w:name="_Toc416692404"/>
      <w:bookmarkStart w:id="4" w:name="_Toc416692431"/>
      <w:bookmarkStart w:id="5" w:name="_Toc391909112"/>
      <w:r>
        <w:rPr>
          <w:rStyle w:val="CharPartNo"/>
        </w:rPr>
        <w:t>P</w:t>
      </w:r>
      <w:bookmarkStart w:id="6" w:name="_GoBack"/>
      <w:bookmarkEnd w:id="6"/>
      <w:r>
        <w:rPr>
          <w:rStyle w:val="CharPartNo"/>
        </w:rPr>
        <w:t>art 1</w:t>
      </w:r>
      <w:r>
        <w:rPr>
          <w:b w:val="0"/>
        </w:rPr>
        <w:t> — </w:t>
      </w:r>
      <w:r>
        <w:rPr>
          <w:rStyle w:val="CharPartText"/>
        </w:rPr>
        <w:t>Preliminary</w:t>
      </w:r>
      <w:bookmarkEnd w:id="1"/>
      <w:bookmarkEnd w:id="2"/>
      <w:bookmarkEnd w:id="3"/>
      <w:bookmarkEnd w:id="4"/>
      <w:bookmarkEnd w:id="5"/>
    </w:p>
    <w:p>
      <w:pPr>
        <w:pStyle w:val="Footnoteheading"/>
      </w:pPr>
      <w:r>
        <w:tab/>
        <w:t>[Heading inserted in Gazette 26 Nov 2010 p. 5939.]</w:t>
      </w:r>
    </w:p>
    <w:p>
      <w:pPr>
        <w:pStyle w:val="Heading5"/>
      </w:pPr>
      <w:bookmarkStart w:id="7" w:name="_Toc408574153"/>
      <w:bookmarkStart w:id="8" w:name="_Toc416692432"/>
      <w:bookmarkStart w:id="9" w:name="_Toc391909113"/>
      <w:r>
        <w:rPr>
          <w:rStyle w:val="CharSectno"/>
        </w:rPr>
        <w:t>1</w:t>
      </w:r>
      <w:r>
        <w:t>.</w:t>
      </w:r>
      <w:r>
        <w:tab/>
        <w:t>Citation</w:t>
      </w:r>
      <w:bookmarkEnd w:id="7"/>
      <w:bookmarkEnd w:id="8"/>
      <w:bookmarkEnd w:id="9"/>
    </w:p>
    <w:p>
      <w:pPr>
        <w:pStyle w:val="Subsection"/>
        <w:ind w:right="990"/>
        <w:rPr>
          <w:i/>
        </w:rPr>
      </w:pPr>
      <w:r>
        <w:tab/>
      </w:r>
      <w:r>
        <w:tab/>
      </w:r>
      <w:bookmarkStart w:id="10" w:name="Start_Cursor"/>
      <w:bookmarkEnd w:id="10"/>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1" w:name="_Toc408574154"/>
      <w:bookmarkStart w:id="12" w:name="_Toc416692433"/>
      <w:bookmarkStart w:id="13" w:name="_Toc391909114"/>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4" w:name="_Toc408574155"/>
      <w:bookmarkStart w:id="15" w:name="_Toc416692434"/>
      <w:bookmarkStart w:id="16" w:name="_Toc391909115"/>
      <w:r>
        <w:rPr>
          <w:rStyle w:val="CharSectno"/>
        </w:rPr>
        <w:t>3</w:t>
      </w:r>
      <w:r>
        <w:t>.</w:t>
      </w:r>
      <w:r>
        <w:tab/>
        <w:t>Terms used in these by</w:t>
      </w:r>
      <w:r>
        <w:noBreakHyphen/>
        <w:t>laws</w:t>
      </w:r>
      <w:bookmarkEnd w:id="14"/>
      <w:bookmarkEnd w:id="15"/>
      <w:bookmarkEnd w:id="16"/>
      <w:r>
        <w:t xml:space="preserve"> </w:t>
      </w:r>
    </w:p>
    <w:p>
      <w:pPr>
        <w:pStyle w:val="Subsection"/>
        <w:rPr>
          <w:snapToGrid w:val="0"/>
        </w:rPr>
      </w:pPr>
      <w:r>
        <w:tab/>
      </w:r>
      <w:r>
        <w:tab/>
      </w:r>
      <w:r>
        <w:rPr>
          <w:snapToGrid w:val="0"/>
        </w:rPr>
        <w:t>In these by</w:t>
      </w:r>
      <w:r>
        <w:rPr>
          <w:snapToGrid w:val="0"/>
        </w:rPr>
        <w:noBreakHyphen/>
        <w:t>laws — </w:t>
      </w:r>
    </w:p>
    <w:p>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Footnotesection"/>
      </w:pPr>
      <w:r>
        <w:tab/>
        <w:t>[By-law 3 amended in Gazette 26 Nov 2010 p. 5939; 18 Feb 2011 p. 582.]</w:t>
      </w:r>
    </w:p>
    <w:p>
      <w:pPr>
        <w:pStyle w:val="Heading2"/>
      </w:pPr>
      <w:bookmarkStart w:id="17" w:name="_Toc408574069"/>
      <w:bookmarkStart w:id="18" w:name="_Toc408574156"/>
      <w:bookmarkStart w:id="19" w:name="_Toc416692408"/>
      <w:bookmarkStart w:id="20" w:name="_Toc416692435"/>
      <w:bookmarkStart w:id="21" w:name="_Toc391909116"/>
      <w:r>
        <w:rPr>
          <w:rStyle w:val="CharPartNo"/>
        </w:rPr>
        <w:t>Part 2</w:t>
      </w:r>
      <w:r>
        <w:rPr>
          <w:b w:val="0"/>
        </w:rPr>
        <w:t> — </w:t>
      </w:r>
      <w:r>
        <w:rPr>
          <w:rStyle w:val="CharPartText"/>
        </w:rPr>
        <w:t>Behaviour on site</w:t>
      </w:r>
      <w:bookmarkEnd w:id="17"/>
      <w:bookmarkEnd w:id="18"/>
      <w:bookmarkEnd w:id="19"/>
      <w:bookmarkEnd w:id="20"/>
      <w:bookmarkEnd w:id="21"/>
    </w:p>
    <w:p>
      <w:pPr>
        <w:pStyle w:val="Footnoteheading"/>
      </w:pPr>
      <w:r>
        <w:tab/>
        <w:t>[Heading inserted in Gazette 26 Nov 2010 p. 5939.]</w:t>
      </w:r>
    </w:p>
    <w:p>
      <w:pPr>
        <w:pStyle w:val="Heading5"/>
        <w:rPr>
          <w:snapToGrid w:val="0"/>
        </w:rPr>
      </w:pPr>
      <w:bookmarkStart w:id="22" w:name="_Toc408574157"/>
      <w:bookmarkStart w:id="23" w:name="_Toc416692436"/>
      <w:bookmarkStart w:id="24" w:name="_Toc391909117"/>
      <w:r>
        <w:rPr>
          <w:rStyle w:val="CharSectno"/>
        </w:rPr>
        <w:t>4</w:t>
      </w:r>
      <w:r>
        <w:t>.</w:t>
      </w:r>
      <w:r>
        <w:tab/>
        <w:t>Smoking</w:t>
      </w:r>
      <w:bookmarkEnd w:id="22"/>
      <w:bookmarkEnd w:id="23"/>
      <w:bookmarkEnd w:id="2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5" w:name="_Toc408574158"/>
      <w:bookmarkStart w:id="26" w:name="_Toc416692437"/>
      <w:bookmarkStart w:id="27" w:name="_Toc391909118"/>
      <w:r>
        <w:rPr>
          <w:rStyle w:val="CharSectno"/>
        </w:rPr>
        <w:t>5</w:t>
      </w:r>
      <w:r>
        <w:t>.</w:t>
      </w:r>
      <w:r>
        <w:tab/>
        <w:t>Disorderly persons may be removed from site</w:t>
      </w:r>
      <w:bookmarkEnd w:id="25"/>
      <w:bookmarkEnd w:id="26"/>
      <w:bookmarkEnd w:id="27"/>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8" w:name="_Toc408574072"/>
      <w:bookmarkStart w:id="29" w:name="_Toc408574159"/>
      <w:bookmarkStart w:id="30" w:name="_Toc416692411"/>
      <w:bookmarkStart w:id="31" w:name="_Toc416692438"/>
      <w:bookmarkStart w:id="32" w:name="_Toc391909119"/>
      <w:r>
        <w:rPr>
          <w:rStyle w:val="CharPartNo"/>
        </w:rPr>
        <w:t>Part 3</w:t>
      </w:r>
      <w:r>
        <w:rPr>
          <w:b w:val="0"/>
        </w:rPr>
        <w:t> — </w:t>
      </w:r>
      <w:r>
        <w:rPr>
          <w:rStyle w:val="CharPartText"/>
        </w:rPr>
        <w:t>Parking</w:t>
      </w:r>
      <w:bookmarkEnd w:id="28"/>
      <w:bookmarkEnd w:id="29"/>
      <w:bookmarkEnd w:id="30"/>
      <w:bookmarkEnd w:id="31"/>
      <w:bookmarkEnd w:id="32"/>
    </w:p>
    <w:p>
      <w:pPr>
        <w:pStyle w:val="Footnoteheading"/>
      </w:pPr>
      <w:r>
        <w:tab/>
        <w:t>[Heading inserted in Gazette 26 Nov 2010 p. 5939.]</w:t>
      </w:r>
    </w:p>
    <w:p>
      <w:pPr>
        <w:pStyle w:val="Heading5"/>
      </w:pPr>
      <w:bookmarkStart w:id="33" w:name="_Toc408574160"/>
      <w:bookmarkStart w:id="34" w:name="_Toc416692439"/>
      <w:bookmarkStart w:id="35" w:name="_Toc391909120"/>
      <w:r>
        <w:rPr>
          <w:rStyle w:val="CharSectno"/>
        </w:rPr>
        <w:t>6</w:t>
      </w:r>
      <w:r>
        <w:t>.</w:t>
      </w:r>
      <w:r>
        <w:tab/>
        <w:t>Parking to be in parking spaces only</w:t>
      </w:r>
      <w:bookmarkEnd w:id="33"/>
      <w:bookmarkEnd w:id="34"/>
      <w:bookmarkEnd w:id="35"/>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36" w:name="_Toc408574161"/>
      <w:bookmarkStart w:id="37" w:name="_Toc416692440"/>
      <w:bookmarkStart w:id="38" w:name="_Toc391909121"/>
      <w:r>
        <w:rPr>
          <w:rStyle w:val="CharSectno"/>
        </w:rPr>
        <w:t>7</w:t>
      </w:r>
      <w:r>
        <w:t>.</w:t>
      </w:r>
      <w:r>
        <w:tab/>
        <w:t>Signs to be obeyed</w:t>
      </w:r>
      <w:bookmarkEnd w:id="36"/>
      <w:bookmarkEnd w:id="37"/>
      <w:bookmarkEnd w:id="38"/>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39" w:name="_Toc408574162"/>
      <w:bookmarkStart w:id="40" w:name="_Toc416692441"/>
      <w:bookmarkStart w:id="41" w:name="_Toc391909122"/>
      <w:r>
        <w:rPr>
          <w:rStyle w:val="CharSectno"/>
        </w:rPr>
        <w:t>8</w:t>
      </w:r>
      <w:r>
        <w:t>.</w:t>
      </w:r>
      <w:r>
        <w:tab/>
        <w:t>Parking in parking spaces</w:t>
      </w:r>
      <w:bookmarkEnd w:id="39"/>
      <w:bookmarkEnd w:id="40"/>
      <w:bookmarkEnd w:id="41"/>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42" w:name="_Toc408574163"/>
      <w:bookmarkStart w:id="43" w:name="_Toc416692442"/>
      <w:bookmarkStart w:id="44" w:name="_Toc391909123"/>
      <w:r>
        <w:rPr>
          <w:rStyle w:val="CharSectno"/>
        </w:rPr>
        <w:t>9</w:t>
      </w:r>
      <w:r>
        <w:t>.</w:t>
      </w:r>
      <w:r>
        <w:tab/>
        <w:t>Permit</w:t>
      </w:r>
      <w:bookmarkEnd w:id="42"/>
      <w:bookmarkEnd w:id="43"/>
      <w:bookmarkEnd w:id="44"/>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 amended in Gazette 18 Feb 2011 p. 583; 23 Dec 2011 p. 5443.]</w:t>
      </w:r>
    </w:p>
    <w:p>
      <w:pPr>
        <w:pStyle w:val="Heading5"/>
      </w:pPr>
      <w:bookmarkStart w:id="45" w:name="_Toc408574164"/>
      <w:bookmarkStart w:id="46" w:name="_Toc416692443"/>
      <w:bookmarkStart w:id="47" w:name="_Toc391909124"/>
      <w:r>
        <w:rPr>
          <w:rStyle w:val="CharSectno"/>
        </w:rPr>
        <w:t>10</w:t>
      </w:r>
      <w:r>
        <w:t>.</w:t>
      </w:r>
      <w:r>
        <w:tab/>
        <w:t>Refund of permit fees</w:t>
      </w:r>
      <w:bookmarkEnd w:id="45"/>
      <w:bookmarkEnd w:id="46"/>
      <w:bookmarkEnd w:id="47"/>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48" w:name="_Toc408574078"/>
      <w:bookmarkStart w:id="49" w:name="_Toc408574165"/>
      <w:bookmarkStart w:id="50" w:name="_Toc416692417"/>
      <w:bookmarkStart w:id="51" w:name="_Toc416692444"/>
      <w:bookmarkStart w:id="52" w:name="_Toc391909125"/>
      <w:r>
        <w:rPr>
          <w:rStyle w:val="CharPartNo"/>
        </w:rPr>
        <w:t>Part 4</w:t>
      </w:r>
      <w:r>
        <w:t> — </w:t>
      </w:r>
      <w:r>
        <w:rPr>
          <w:rStyle w:val="CharPartText"/>
        </w:rPr>
        <w:t>Infringement notices</w:t>
      </w:r>
      <w:bookmarkEnd w:id="48"/>
      <w:bookmarkEnd w:id="49"/>
      <w:bookmarkEnd w:id="50"/>
      <w:bookmarkEnd w:id="51"/>
      <w:bookmarkEnd w:id="52"/>
    </w:p>
    <w:p>
      <w:pPr>
        <w:pStyle w:val="Footnoteheading"/>
      </w:pPr>
      <w:r>
        <w:tab/>
        <w:t>[Heading inserted in Gazette 26 Nov 2010 p. 5942.]</w:t>
      </w:r>
    </w:p>
    <w:p>
      <w:pPr>
        <w:pStyle w:val="Heading5"/>
      </w:pPr>
      <w:bookmarkStart w:id="53" w:name="_Toc408574166"/>
      <w:bookmarkStart w:id="54" w:name="_Toc416692445"/>
      <w:bookmarkStart w:id="55" w:name="_Toc391909126"/>
      <w:r>
        <w:rPr>
          <w:rStyle w:val="CharSectno"/>
        </w:rPr>
        <w:t>11</w:t>
      </w:r>
      <w:r>
        <w:t>.</w:t>
      </w:r>
      <w:r>
        <w:tab/>
        <w:t>Terms used</w:t>
      </w:r>
      <w:bookmarkEnd w:id="53"/>
      <w:bookmarkEnd w:id="54"/>
      <w:bookmarkEnd w:id="55"/>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56" w:name="_Toc408574167"/>
      <w:bookmarkStart w:id="57" w:name="_Toc416692446"/>
      <w:bookmarkStart w:id="58" w:name="_Toc391909127"/>
      <w:r>
        <w:rPr>
          <w:rStyle w:val="CharSectno"/>
        </w:rPr>
        <w:t>12</w:t>
      </w:r>
      <w:r>
        <w:t>.</w:t>
      </w:r>
      <w:r>
        <w:tab/>
        <w:t>Infringement notices</w:t>
      </w:r>
      <w:bookmarkEnd w:id="56"/>
      <w:bookmarkEnd w:id="57"/>
      <w:bookmarkEnd w:id="58"/>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w:t>
      </w:r>
    </w:p>
    <w:p>
      <w:pPr>
        <w:pStyle w:val="Heading5"/>
      </w:pPr>
      <w:bookmarkStart w:id="59" w:name="_Toc408574168"/>
      <w:bookmarkStart w:id="60" w:name="_Toc416692447"/>
      <w:bookmarkStart w:id="61" w:name="_Toc391909128"/>
      <w:r>
        <w:rPr>
          <w:rStyle w:val="CharSectno"/>
        </w:rPr>
        <w:t>13</w:t>
      </w:r>
      <w:r>
        <w:t>.</w:t>
      </w:r>
      <w:r>
        <w:tab/>
        <w:t>Withdrawal of infringement notice</w:t>
      </w:r>
      <w:bookmarkEnd w:id="59"/>
      <w:bookmarkEnd w:id="60"/>
      <w:bookmarkEnd w:id="61"/>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62" w:name="_Toc408574169"/>
      <w:bookmarkStart w:id="63" w:name="_Toc416692448"/>
      <w:bookmarkStart w:id="64" w:name="_Toc391909129"/>
      <w:r>
        <w:rPr>
          <w:rStyle w:val="CharSectno"/>
        </w:rPr>
        <w:t>14</w:t>
      </w:r>
      <w:r>
        <w:t>.</w:t>
      </w:r>
      <w:r>
        <w:tab/>
        <w:t>Authorised person to have certificate</w:t>
      </w:r>
      <w:bookmarkEnd w:id="62"/>
      <w:bookmarkEnd w:id="63"/>
      <w:bookmarkEnd w:id="64"/>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65" w:name="_Toc408574170"/>
      <w:bookmarkStart w:id="66" w:name="_Toc416692449"/>
      <w:bookmarkStart w:id="67" w:name="_Toc391909130"/>
      <w:r>
        <w:rPr>
          <w:rStyle w:val="CharSectno"/>
        </w:rPr>
        <w:t>15</w:t>
      </w:r>
      <w:r>
        <w:t>.</w:t>
      </w:r>
      <w:r>
        <w:tab/>
        <w:t>Authorised persons only to endorse and alter infringement notices</w:t>
      </w:r>
      <w:bookmarkEnd w:id="65"/>
      <w:bookmarkEnd w:id="66"/>
      <w:bookmarkEnd w:id="67"/>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68" w:name="_Toc408574171"/>
      <w:bookmarkStart w:id="69" w:name="_Toc416692450"/>
      <w:bookmarkStart w:id="70" w:name="_Toc391909131"/>
      <w:r>
        <w:rPr>
          <w:rStyle w:val="CharSectno"/>
        </w:rPr>
        <w:t>16</w:t>
      </w:r>
      <w:r>
        <w:t>.</w:t>
      </w:r>
      <w:r>
        <w:tab/>
        <w:t>Restriction on removal of infringement notices</w:t>
      </w:r>
      <w:bookmarkEnd w:id="68"/>
      <w:bookmarkEnd w:id="69"/>
      <w:bookmarkEnd w:id="70"/>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1" w:name="_Toc408574085"/>
      <w:bookmarkStart w:id="72" w:name="_Toc408574172"/>
      <w:bookmarkStart w:id="73" w:name="_Toc416692424"/>
      <w:bookmarkStart w:id="74" w:name="_Toc416692451"/>
      <w:bookmarkStart w:id="75" w:name="_Toc391909132"/>
      <w:r>
        <w:rPr>
          <w:rStyle w:val="CharSchNo"/>
        </w:rPr>
        <w:t>Schedule 1</w:t>
      </w:r>
      <w:r>
        <w:rPr>
          <w:rStyle w:val="CharSDivNo"/>
        </w:rPr>
        <w:t> </w:t>
      </w:r>
      <w:r>
        <w:t>—</w:t>
      </w:r>
      <w:bookmarkStart w:id="76" w:name="AutoSch"/>
      <w:bookmarkEnd w:id="76"/>
      <w:r>
        <w:rPr>
          <w:rStyle w:val="CharSDivText"/>
        </w:rPr>
        <w:t> </w:t>
      </w:r>
      <w:r>
        <w:rPr>
          <w:rStyle w:val="CharSchText"/>
        </w:rPr>
        <w:t>Metropolitan Health Service sites</w:t>
      </w:r>
      <w:bookmarkEnd w:id="71"/>
      <w:bookmarkEnd w:id="72"/>
      <w:bookmarkEnd w:id="73"/>
      <w:bookmarkEnd w:id="74"/>
      <w:bookmarkEnd w:id="75"/>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77" w:name="_Toc408574086"/>
      <w:bookmarkStart w:id="78" w:name="_Toc408574173"/>
      <w:bookmarkStart w:id="79" w:name="_Toc416692425"/>
      <w:bookmarkStart w:id="80" w:name="_Toc416692452"/>
      <w:bookmarkStart w:id="81" w:name="_Toc391909133"/>
      <w:r>
        <w:rPr>
          <w:rStyle w:val="CharSchNo"/>
        </w:rPr>
        <w:t>Schedule 2</w:t>
      </w:r>
      <w:r>
        <w:t> — </w:t>
      </w:r>
      <w:r>
        <w:rPr>
          <w:rStyle w:val="CharSchText"/>
        </w:rPr>
        <w:t>Fees</w:t>
      </w:r>
      <w:bookmarkEnd w:id="77"/>
      <w:bookmarkEnd w:id="78"/>
      <w:bookmarkEnd w:id="79"/>
      <w:bookmarkEnd w:id="80"/>
      <w:bookmarkEnd w:id="81"/>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82" w:name="_Toc408574087"/>
      <w:bookmarkStart w:id="83" w:name="_Toc408574174"/>
      <w:bookmarkStart w:id="84" w:name="_Toc416692426"/>
      <w:bookmarkStart w:id="85" w:name="_Toc416692453"/>
      <w:bookmarkStart w:id="86" w:name="_Toc391909134"/>
      <w:r>
        <w:rPr>
          <w:rStyle w:val="CharSchNo"/>
        </w:rPr>
        <w:t>Schedule 3</w:t>
      </w:r>
      <w:r>
        <w:t> — </w:t>
      </w:r>
      <w:r>
        <w:rPr>
          <w:rStyle w:val="CharSchText"/>
        </w:rPr>
        <w:t>Infringement notices and modified penalties</w:t>
      </w:r>
      <w:bookmarkEnd w:id="82"/>
      <w:bookmarkEnd w:id="83"/>
      <w:bookmarkEnd w:id="84"/>
      <w:bookmarkEnd w:id="85"/>
      <w:bookmarkEnd w:id="86"/>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8" w:name="_Toc408574088"/>
      <w:bookmarkStart w:id="89" w:name="_Toc408574175"/>
      <w:bookmarkStart w:id="90" w:name="_Toc416692427"/>
      <w:bookmarkStart w:id="91" w:name="_Toc416692454"/>
      <w:bookmarkStart w:id="92" w:name="_Toc391909135"/>
      <w:r>
        <w:rPr>
          <w:rStyle w:val="CharSchNo"/>
        </w:rPr>
        <w:t>Schedule 4</w:t>
      </w:r>
      <w:r>
        <w:t> — </w:t>
      </w:r>
      <w:r>
        <w:rPr>
          <w:rStyle w:val="CharSchText"/>
        </w:rPr>
        <w:t>Forms</w:t>
      </w:r>
      <w:bookmarkEnd w:id="88"/>
      <w:bookmarkEnd w:id="89"/>
      <w:bookmarkEnd w:id="90"/>
      <w:bookmarkEnd w:id="91"/>
      <w:bookmarkEnd w:id="92"/>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93" w:name="_Toc408574089"/>
      <w:bookmarkStart w:id="94" w:name="_Toc408574176"/>
      <w:bookmarkStart w:id="95" w:name="_Toc416692428"/>
      <w:bookmarkStart w:id="96" w:name="_Toc416692455"/>
      <w:bookmarkStart w:id="97" w:name="_Toc391909136"/>
      <w:r>
        <w:t>Notes</w:t>
      </w:r>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ins w:id="98" w:author="Master Repository Process" w:date="2021-08-29T08:40:00Z">
        <w:r>
          <w:rPr>
            <w:snapToGrid w:val="0"/>
            <w:vertAlign w:val="superscript"/>
          </w:rPr>
          <w:t> 1a</w:t>
        </w:r>
      </w:ins>
      <w:r>
        <w:rPr>
          <w:snapToGrid w:val="0"/>
        </w:rPr>
        <w:t>.</w:t>
      </w:r>
    </w:p>
    <w:p>
      <w:pPr>
        <w:pStyle w:val="nHeading3"/>
      </w:pPr>
      <w:bookmarkStart w:id="99" w:name="_Toc408574177"/>
      <w:bookmarkStart w:id="100" w:name="_Toc416692456"/>
      <w:bookmarkStart w:id="101" w:name="_Toc391909137"/>
      <w:r>
        <w:t>Compilation table</w:t>
      </w:r>
      <w:bookmarkEnd w:id="99"/>
      <w:bookmarkEnd w:id="100"/>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single" w:sz="4" w:space="0" w:color="auto"/>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single" w:sz="4" w:space="0" w:color="auto"/>
              <w:right w:val="nil"/>
            </w:tcBorders>
          </w:tcPr>
          <w:p>
            <w:pPr>
              <w:pStyle w:val="nTable"/>
              <w:spacing w:after="40"/>
            </w:pPr>
            <w:r>
              <w:t>13 Jun 2014 p. 1878</w:t>
            </w:r>
            <w:r>
              <w:noBreakHyphen/>
              <w:t>81</w:t>
            </w:r>
          </w:p>
        </w:tc>
        <w:tc>
          <w:tcPr>
            <w:tcW w:w="2693" w:type="dxa"/>
            <w:tcBorders>
              <w:top w:val="nil"/>
              <w:left w:val="nil"/>
              <w:bottom w:val="single" w:sz="4" w:space="0" w:color="auto"/>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bl>
    <w:p>
      <w:pPr>
        <w:pStyle w:val="nSubsection"/>
        <w:tabs>
          <w:tab w:val="clear" w:pos="454"/>
          <w:tab w:val="left" w:pos="567"/>
        </w:tabs>
        <w:spacing w:before="120"/>
        <w:ind w:left="567" w:hanging="567"/>
        <w:rPr>
          <w:ins w:id="102" w:author="Master Repository Process" w:date="2021-08-29T08:40:00Z"/>
          <w:snapToGrid w:val="0"/>
        </w:rPr>
      </w:pPr>
      <w:ins w:id="103" w:author="Master Repository Process" w:date="2021-08-29T08: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 w:author="Master Repository Process" w:date="2021-08-29T08:40:00Z"/>
        </w:rPr>
      </w:pPr>
      <w:bookmarkStart w:id="105" w:name="_Toc408574178"/>
      <w:bookmarkStart w:id="106" w:name="_Toc416692457"/>
      <w:ins w:id="107" w:author="Master Repository Process" w:date="2021-08-29T08:40:00Z">
        <w:r>
          <w:t>Provisions that have not come into operation</w:t>
        </w:r>
        <w:bookmarkEnd w:id="105"/>
        <w:bookmarkEnd w:id="10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08" w:author="Master Repository Process" w:date="2021-08-29T08:40:00Z"/>
        </w:trPr>
        <w:tc>
          <w:tcPr>
            <w:tcW w:w="3118" w:type="dxa"/>
            <w:tcBorders>
              <w:top w:val="single" w:sz="4" w:space="0" w:color="auto"/>
              <w:bottom w:val="single" w:sz="4" w:space="0" w:color="auto"/>
            </w:tcBorders>
            <w:shd w:val="clear" w:color="auto" w:fill="auto"/>
          </w:tcPr>
          <w:p>
            <w:pPr>
              <w:pStyle w:val="nTable"/>
              <w:spacing w:after="40"/>
              <w:ind w:right="113"/>
              <w:rPr>
                <w:ins w:id="109" w:author="Master Repository Process" w:date="2021-08-29T08:40:00Z"/>
                <w:b/>
              </w:rPr>
            </w:pPr>
            <w:ins w:id="110" w:author="Master Repository Process" w:date="2021-08-29T08:40: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11" w:author="Master Repository Process" w:date="2021-08-29T08:40:00Z"/>
                <w:b/>
              </w:rPr>
            </w:pPr>
            <w:ins w:id="112" w:author="Master Repository Process" w:date="2021-08-29T08:40: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13" w:author="Master Repository Process" w:date="2021-08-29T08:40:00Z"/>
                <w:b/>
              </w:rPr>
            </w:pPr>
            <w:ins w:id="114" w:author="Master Repository Process" w:date="2021-08-29T08:40:00Z">
              <w:r>
                <w:rPr>
                  <w:b/>
                </w:rPr>
                <w:t>Commencement</w:t>
              </w:r>
            </w:ins>
          </w:p>
        </w:tc>
      </w:tr>
      <w:tr>
        <w:trPr>
          <w:cantSplit/>
          <w:ins w:id="115" w:author="Master Repository Process" w:date="2021-08-29T08:40:00Z"/>
        </w:trPr>
        <w:tc>
          <w:tcPr>
            <w:tcW w:w="3118" w:type="dxa"/>
            <w:tcBorders>
              <w:top w:val="single" w:sz="4" w:space="0" w:color="auto"/>
              <w:bottom w:val="single" w:sz="4" w:space="0" w:color="auto"/>
            </w:tcBorders>
          </w:tcPr>
          <w:p>
            <w:pPr>
              <w:pStyle w:val="nTable"/>
              <w:spacing w:after="40"/>
              <w:ind w:right="113"/>
              <w:rPr>
                <w:ins w:id="116" w:author="Master Repository Process" w:date="2021-08-29T08:40:00Z"/>
                <w:iCs/>
              </w:rPr>
            </w:pPr>
            <w:ins w:id="117" w:author="Master Repository Process" w:date="2021-08-29T08:40:00Z">
              <w:r>
                <w:rPr>
                  <w:i/>
                </w:rPr>
                <w:t>Metropolitan Health Service Amendment By</w:t>
              </w:r>
              <w:r>
                <w:rPr>
                  <w:i/>
                </w:rPr>
                <w:noBreakHyphen/>
                <w:t>laws 2014</w:t>
              </w:r>
              <w:r>
                <w:t xml:space="preserve"> bl. 3</w:t>
              </w:r>
              <w:r>
                <w:noBreakHyphen/>
                <w:t>7</w:t>
              </w:r>
              <w:r>
                <w:rPr>
                  <w:vertAlign w:val="superscript"/>
                </w:rPr>
                <w:t>2</w:t>
              </w:r>
            </w:ins>
          </w:p>
        </w:tc>
        <w:tc>
          <w:tcPr>
            <w:tcW w:w="1276" w:type="dxa"/>
            <w:tcBorders>
              <w:top w:val="single" w:sz="4" w:space="0" w:color="auto"/>
              <w:bottom w:val="single" w:sz="4" w:space="0" w:color="auto"/>
            </w:tcBorders>
          </w:tcPr>
          <w:p>
            <w:pPr>
              <w:pStyle w:val="nTable"/>
              <w:spacing w:after="40"/>
              <w:rPr>
                <w:ins w:id="118" w:author="Master Repository Process" w:date="2021-08-29T08:40:00Z"/>
              </w:rPr>
            </w:pPr>
            <w:ins w:id="119" w:author="Master Repository Process" w:date="2021-08-29T08:40:00Z">
              <w:r>
                <w:t>8 Jan 2015 p. 185</w:t>
              </w:r>
              <w:r>
                <w:noBreakHyphen/>
                <w:t>7</w:t>
              </w:r>
            </w:ins>
          </w:p>
        </w:tc>
        <w:tc>
          <w:tcPr>
            <w:tcW w:w="2693" w:type="dxa"/>
            <w:tcBorders>
              <w:top w:val="single" w:sz="4" w:space="0" w:color="auto"/>
              <w:bottom w:val="single" w:sz="4" w:space="0" w:color="auto"/>
            </w:tcBorders>
          </w:tcPr>
          <w:p>
            <w:pPr>
              <w:pStyle w:val="nTable"/>
              <w:spacing w:after="40"/>
              <w:rPr>
                <w:ins w:id="120" w:author="Master Repository Process" w:date="2021-08-29T08:40:00Z"/>
              </w:rPr>
            </w:pPr>
            <w:ins w:id="121" w:author="Master Repository Process" w:date="2021-08-29T08:40:00Z">
              <w:r>
                <w:t xml:space="preserve">Operative on the day fixed under the </w:t>
              </w:r>
              <w:r>
                <w:rPr>
                  <w:i/>
                </w:rPr>
                <w:t>Road Traffic (Administration) Act 2008</w:t>
              </w:r>
              <w:r>
                <w:t xml:space="preserve"> s. 2(b) (see bl. 2(b))</w:t>
              </w:r>
            </w:ins>
          </w:p>
        </w:tc>
      </w:tr>
    </w:tbl>
    <w:p>
      <w:pPr>
        <w:pStyle w:val="nSubsection"/>
        <w:keepNext/>
        <w:rPr>
          <w:ins w:id="122" w:author="Master Repository Process" w:date="2021-08-29T08:40:00Z"/>
        </w:rPr>
      </w:pPr>
      <w:ins w:id="123" w:author="Master Repository Process" w:date="2021-08-29T08:40:00Z">
        <w:r>
          <w:rPr>
            <w:vertAlign w:val="superscript"/>
          </w:rPr>
          <w:t>2</w:t>
        </w:r>
        <w:r>
          <w:tab/>
          <w:t xml:space="preserve">On the date as at which this compilation was prepared, </w:t>
        </w:r>
        <w:r>
          <w:rPr>
            <w:snapToGrid w:val="0"/>
          </w:rPr>
          <w:t xml:space="preserve">the </w:t>
        </w:r>
        <w:r>
          <w:rPr>
            <w:i/>
          </w:rPr>
          <w:t>Metropolitan Health Service Amendment By laws 2014</w:t>
        </w:r>
        <w:r>
          <w:t xml:space="preserve"> bl. 3</w:t>
        </w:r>
        <w:r>
          <w:noBreakHyphen/>
          <w:t>7 had not come into operation.  They read as follows:</w:t>
        </w:r>
      </w:ins>
    </w:p>
    <w:p>
      <w:pPr>
        <w:pStyle w:val="BlankOpen"/>
        <w:rPr>
          <w:ins w:id="124" w:author="Master Repository Process" w:date="2021-08-29T08:40:00Z"/>
        </w:rPr>
      </w:pPr>
    </w:p>
    <w:p>
      <w:pPr>
        <w:pStyle w:val="nzHeading5"/>
        <w:rPr>
          <w:ins w:id="125" w:author="Master Repository Process" w:date="2021-08-29T08:40:00Z"/>
          <w:snapToGrid w:val="0"/>
        </w:rPr>
      </w:pPr>
      <w:ins w:id="126" w:author="Master Repository Process" w:date="2021-08-29T08:40:00Z">
        <w:r>
          <w:rPr>
            <w:rStyle w:val="CharSectno"/>
          </w:rPr>
          <w:t>3</w:t>
        </w:r>
        <w:r>
          <w:rPr>
            <w:snapToGrid w:val="0"/>
          </w:rPr>
          <w:t>.</w:t>
        </w:r>
        <w:r>
          <w:rPr>
            <w:snapToGrid w:val="0"/>
          </w:rPr>
          <w:tab/>
          <w:t>By-laws amended</w:t>
        </w:r>
      </w:ins>
    </w:p>
    <w:p>
      <w:pPr>
        <w:pStyle w:val="nzSubsection"/>
        <w:rPr>
          <w:ins w:id="127" w:author="Master Repository Process" w:date="2021-08-29T08:40:00Z"/>
        </w:rPr>
      </w:pPr>
      <w:ins w:id="128" w:author="Master Repository Process" w:date="2021-08-29T08:40:00Z">
        <w:r>
          <w:tab/>
        </w:r>
        <w:r>
          <w:tab/>
        </w:r>
        <w:r>
          <w:rPr>
            <w:spacing w:val="-2"/>
          </w:rPr>
          <w:t>These</w:t>
        </w:r>
        <w:r>
          <w:t xml:space="preserve"> by-laws amend the </w:t>
        </w:r>
        <w:r>
          <w:rPr>
            <w:i/>
          </w:rPr>
          <w:t>Metropolitan Health Service By</w:t>
        </w:r>
        <w:r>
          <w:rPr>
            <w:i/>
          </w:rPr>
          <w:noBreakHyphen/>
          <w:t>laws 2008</w:t>
        </w:r>
        <w:r>
          <w:t>.</w:t>
        </w:r>
      </w:ins>
    </w:p>
    <w:p>
      <w:pPr>
        <w:pStyle w:val="nzHeading5"/>
        <w:rPr>
          <w:ins w:id="129" w:author="Master Repository Process" w:date="2021-08-29T08:40:00Z"/>
        </w:rPr>
      </w:pPr>
      <w:ins w:id="130" w:author="Master Repository Process" w:date="2021-08-29T08:40:00Z">
        <w:r>
          <w:rPr>
            <w:rStyle w:val="CharSectno"/>
          </w:rPr>
          <w:t>4</w:t>
        </w:r>
        <w:r>
          <w:t>.</w:t>
        </w:r>
        <w:r>
          <w:tab/>
          <w:t>By</w:t>
        </w:r>
        <w:r>
          <w:noBreakHyphen/>
          <w:t>law 3 amended</w:t>
        </w:r>
      </w:ins>
    </w:p>
    <w:p>
      <w:pPr>
        <w:pStyle w:val="nzSubsection"/>
        <w:rPr>
          <w:ins w:id="131" w:author="Master Repository Process" w:date="2021-08-29T08:40:00Z"/>
        </w:rPr>
      </w:pPr>
      <w:ins w:id="132" w:author="Master Repository Process" w:date="2021-08-29T08:40:00Z">
        <w:r>
          <w:tab/>
          <w:t>(1)</w:t>
        </w:r>
        <w:r>
          <w:tab/>
          <w:t>In by</w:t>
        </w:r>
        <w:r>
          <w:noBreakHyphen/>
          <w:t xml:space="preserve">law 3 delete the definition of </w:t>
        </w:r>
        <w:r>
          <w:rPr>
            <w:b/>
            <w:i/>
          </w:rPr>
          <w:t>registered owner</w:t>
        </w:r>
        <w:r>
          <w:t>.</w:t>
        </w:r>
      </w:ins>
    </w:p>
    <w:p>
      <w:pPr>
        <w:pStyle w:val="nzSubsection"/>
        <w:rPr>
          <w:ins w:id="133" w:author="Master Repository Process" w:date="2021-08-29T08:40:00Z"/>
        </w:rPr>
      </w:pPr>
      <w:ins w:id="134" w:author="Master Repository Process" w:date="2021-08-29T08:40:00Z">
        <w:r>
          <w:tab/>
          <w:t>(2)</w:t>
        </w:r>
        <w:r>
          <w:tab/>
          <w:t>In by</w:t>
        </w:r>
        <w:r>
          <w:noBreakHyphen/>
          <w:t>law 3 insert in alphabetical order:</w:t>
        </w:r>
      </w:ins>
    </w:p>
    <w:p>
      <w:pPr>
        <w:pStyle w:val="BlankOpen"/>
        <w:rPr>
          <w:ins w:id="135" w:author="Master Repository Process" w:date="2021-08-29T08:40:00Z"/>
        </w:rPr>
      </w:pPr>
    </w:p>
    <w:p>
      <w:pPr>
        <w:pStyle w:val="nzDefstart"/>
        <w:rPr>
          <w:ins w:id="136" w:author="Master Repository Process" w:date="2021-08-29T08:40:00Z"/>
        </w:rPr>
      </w:pPr>
      <w:ins w:id="137" w:author="Master Repository Process" w:date="2021-08-29T08:40:00Z">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ins>
    </w:p>
    <w:p>
      <w:pPr>
        <w:pStyle w:val="BlankClose"/>
        <w:rPr>
          <w:ins w:id="138" w:author="Master Repository Process" w:date="2021-08-29T08:40:00Z"/>
        </w:rPr>
      </w:pPr>
    </w:p>
    <w:p>
      <w:pPr>
        <w:pStyle w:val="nzSubsection"/>
        <w:rPr>
          <w:ins w:id="139" w:author="Master Repository Process" w:date="2021-08-29T08:40:00Z"/>
        </w:rPr>
      </w:pPr>
      <w:ins w:id="140" w:author="Master Repository Process" w:date="2021-08-29T08:40:00Z">
        <w:r>
          <w:tab/>
          <w:t>(3)</w:t>
        </w:r>
        <w:r>
          <w:tab/>
          <w:t>In by</w:t>
        </w:r>
        <w:r>
          <w:noBreakHyphen/>
          <w:t xml:space="preserve">law 3 in the definition of </w:t>
        </w:r>
        <w:r>
          <w:rPr>
            <w:b/>
            <w:i/>
          </w:rPr>
          <w:t>vehicle</w:t>
        </w:r>
        <w:r>
          <w:t xml:space="preserve"> delete “same meaning as in the </w:t>
        </w:r>
        <w:r>
          <w:rPr>
            <w:i/>
          </w:rPr>
          <w:t>Road Traffic Act 1974</w:t>
        </w:r>
        <w:r>
          <w:t>.” and insert:</w:t>
        </w:r>
      </w:ins>
    </w:p>
    <w:p>
      <w:pPr>
        <w:pStyle w:val="BlankOpen"/>
        <w:rPr>
          <w:ins w:id="141" w:author="Master Repository Process" w:date="2021-08-29T08:40:00Z"/>
        </w:rPr>
      </w:pPr>
    </w:p>
    <w:p>
      <w:pPr>
        <w:pStyle w:val="nzSubsection"/>
        <w:rPr>
          <w:ins w:id="142" w:author="Master Repository Process" w:date="2021-08-29T08:40:00Z"/>
        </w:rPr>
      </w:pPr>
      <w:ins w:id="143" w:author="Master Repository Process" w:date="2021-08-29T08:40:00Z">
        <w:r>
          <w:tab/>
        </w:r>
        <w:r>
          <w:tab/>
          <w:t xml:space="preserve">meaning given in the </w:t>
        </w:r>
        <w:r>
          <w:rPr>
            <w:i/>
          </w:rPr>
          <w:t xml:space="preserve">Road Traffic (Administration) Act 2008 </w:t>
        </w:r>
        <w:r>
          <w:t>section 4.</w:t>
        </w:r>
      </w:ins>
    </w:p>
    <w:p>
      <w:pPr>
        <w:pStyle w:val="BlankClose"/>
        <w:rPr>
          <w:ins w:id="144" w:author="Master Repository Process" w:date="2021-08-29T08:40:00Z"/>
        </w:rPr>
      </w:pPr>
    </w:p>
    <w:p>
      <w:pPr>
        <w:pStyle w:val="nzHeading5"/>
        <w:rPr>
          <w:ins w:id="145" w:author="Master Repository Process" w:date="2021-08-29T08:40:00Z"/>
        </w:rPr>
      </w:pPr>
      <w:ins w:id="146" w:author="Master Repository Process" w:date="2021-08-29T08:40:00Z">
        <w:r>
          <w:rPr>
            <w:rStyle w:val="CharSectno"/>
          </w:rPr>
          <w:t>5</w:t>
        </w:r>
        <w:r>
          <w:t>.</w:t>
        </w:r>
        <w:r>
          <w:tab/>
          <w:t>By</w:t>
        </w:r>
        <w:r>
          <w:noBreakHyphen/>
          <w:t>law 11 amended</w:t>
        </w:r>
      </w:ins>
    </w:p>
    <w:p>
      <w:pPr>
        <w:pStyle w:val="nzSubsection"/>
        <w:rPr>
          <w:ins w:id="147" w:author="Master Repository Process" w:date="2021-08-29T08:40:00Z"/>
        </w:rPr>
      </w:pPr>
      <w:ins w:id="148" w:author="Master Repository Process" w:date="2021-08-29T08:40:00Z">
        <w:r>
          <w:tab/>
        </w:r>
        <w:r>
          <w:tab/>
          <w:t>In by</w:t>
        </w:r>
        <w:r>
          <w:noBreakHyphen/>
          <w:t xml:space="preserve">law 11 in the definition of </w:t>
        </w:r>
        <w:r>
          <w:rPr>
            <w:b/>
            <w:i/>
          </w:rPr>
          <w:t>alleged offender</w:t>
        </w:r>
        <w:r>
          <w:t xml:space="preserve"> delete “registered owner o</w:t>
        </w:r>
        <w:r>
          <w:rPr>
            <w:spacing w:val="32"/>
          </w:rPr>
          <w:t>f”</w:t>
        </w:r>
        <w:r>
          <w:t xml:space="preserve"> and insert:</w:t>
        </w:r>
      </w:ins>
    </w:p>
    <w:p>
      <w:pPr>
        <w:pStyle w:val="BlankOpen"/>
        <w:rPr>
          <w:ins w:id="149" w:author="Master Repository Process" w:date="2021-08-29T08:40:00Z"/>
        </w:rPr>
      </w:pPr>
    </w:p>
    <w:p>
      <w:pPr>
        <w:pStyle w:val="nzSubsection"/>
        <w:rPr>
          <w:ins w:id="150" w:author="Master Repository Process" w:date="2021-08-29T08:40:00Z"/>
        </w:rPr>
      </w:pPr>
      <w:ins w:id="151" w:author="Master Repository Process" w:date="2021-08-29T08:40:00Z">
        <w:r>
          <w:tab/>
        </w:r>
        <w:r>
          <w:tab/>
          <w:t>responsible person for</w:t>
        </w:r>
      </w:ins>
    </w:p>
    <w:p>
      <w:pPr>
        <w:pStyle w:val="BlankClose"/>
        <w:rPr>
          <w:ins w:id="152" w:author="Master Repository Process" w:date="2021-08-29T08:40:00Z"/>
        </w:rPr>
      </w:pPr>
    </w:p>
    <w:p>
      <w:pPr>
        <w:pStyle w:val="nzHeading5"/>
        <w:rPr>
          <w:ins w:id="153" w:author="Master Repository Process" w:date="2021-08-29T08:40:00Z"/>
        </w:rPr>
      </w:pPr>
      <w:ins w:id="154" w:author="Master Repository Process" w:date="2021-08-29T08:40:00Z">
        <w:r>
          <w:rPr>
            <w:rStyle w:val="CharSectno"/>
          </w:rPr>
          <w:t>6</w:t>
        </w:r>
        <w:r>
          <w:t>.</w:t>
        </w:r>
        <w:r>
          <w:tab/>
          <w:t>By</w:t>
        </w:r>
        <w:r>
          <w:noBreakHyphen/>
          <w:t>law 16 amended</w:t>
        </w:r>
      </w:ins>
    </w:p>
    <w:p>
      <w:pPr>
        <w:pStyle w:val="nzSubsection"/>
        <w:rPr>
          <w:ins w:id="155" w:author="Master Repository Process" w:date="2021-08-29T08:40:00Z"/>
        </w:rPr>
      </w:pPr>
      <w:ins w:id="156" w:author="Master Repository Process" w:date="2021-08-29T08:40:00Z">
        <w:r>
          <w:tab/>
        </w:r>
        <w:r>
          <w:tab/>
          <w:t>Delete by</w:t>
        </w:r>
        <w:r>
          <w:noBreakHyphen/>
          <w:t>law 16(a) and insert:</w:t>
        </w:r>
      </w:ins>
    </w:p>
    <w:p>
      <w:pPr>
        <w:pStyle w:val="BlankOpen"/>
        <w:rPr>
          <w:ins w:id="157" w:author="Master Repository Process" w:date="2021-08-29T08:40:00Z"/>
        </w:rPr>
      </w:pPr>
    </w:p>
    <w:p>
      <w:pPr>
        <w:pStyle w:val="nzIndenta"/>
        <w:rPr>
          <w:ins w:id="158" w:author="Master Repository Process" w:date="2021-08-29T08:40:00Z"/>
        </w:rPr>
      </w:pPr>
      <w:ins w:id="159" w:author="Master Repository Process" w:date="2021-08-29T08:40:00Z">
        <w:r>
          <w:tab/>
          <w:t>(a)</w:t>
        </w:r>
        <w:r>
          <w:tab/>
          <w:t>the driver of, responsible person for, or person in charge of, the vehicle; or</w:t>
        </w:r>
      </w:ins>
    </w:p>
    <w:p>
      <w:pPr>
        <w:pStyle w:val="BlankClose"/>
        <w:rPr>
          <w:ins w:id="160" w:author="Master Repository Process" w:date="2021-08-29T08:40:00Z"/>
        </w:rPr>
      </w:pPr>
    </w:p>
    <w:p>
      <w:pPr>
        <w:pStyle w:val="nzHeading5"/>
        <w:rPr>
          <w:ins w:id="161" w:author="Master Repository Process" w:date="2021-08-29T08:40:00Z"/>
        </w:rPr>
      </w:pPr>
      <w:ins w:id="162" w:author="Master Repository Process" w:date="2021-08-29T08:40:00Z">
        <w:r>
          <w:rPr>
            <w:rStyle w:val="CharSectno"/>
          </w:rPr>
          <w:t>7</w:t>
        </w:r>
        <w:r>
          <w:t>.</w:t>
        </w:r>
        <w:r>
          <w:tab/>
          <w:t>Schedule 4 amended</w:t>
        </w:r>
      </w:ins>
    </w:p>
    <w:p>
      <w:pPr>
        <w:pStyle w:val="nzSubsection"/>
        <w:keepNext/>
        <w:rPr>
          <w:ins w:id="163" w:author="Master Repository Process" w:date="2021-08-29T08:40:00Z"/>
        </w:rPr>
      </w:pPr>
      <w:ins w:id="164" w:author="Master Repository Process" w:date="2021-08-29T08:40:00Z">
        <w:r>
          <w:tab/>
        </w:r>
        <w:r>
          <w:tab/>
          <w:t>In Schedule 4 Form 1:</w:t>
        </w:r>
      </w:ins>
    </w:p>
    <w:p>
      <w:pPr>
        <w:pStyle w:val="nzIndenta"/>
        <w:keepNext/>
        <w:rPr>
          <w:ins w:id="165" w:author="Master Repository Process" w:date="2021-08-29T08:40:00Z"/>
        </w:rPr>
      </w:pPr>
      <w:ins w:id="166" w:author="Master Repository Process" w:date="2021-08-29T08:40:00Z">
        <w:r>
          <w:tab/>
          <w:t>(a)</w:t>
        </w:r>
        <w:r>
          <w:tab/>
          <w:t>delete “</w:t>
        </w:r>
        <w:r>
          <w:rPr>
            <w:sz w:val="22"/>
            <w:szCs w:val="22"/>
          </w:rPr>
          <w:t>owner o</w:t>
        </w:r>
        <w:r>
          <w:rPr>
            <w:spacing w:val="32"/>
            <w:sz w:val="22"/>
            <w:szCs w:val="22"/>
          </w:rPr>
          <w:t>f</w:t>
        </w:r>
        <w:r>
          <w:t>” and insert:</w:t>
        </w:r>
      </w:ins>
    </w:p>
    <w:p>
      <w:pPr>
        <w:pStyle w:val="BlankOpen"/>
        <w:rPr>
          <w:ins w:id="167" w:author="Master Repository Process" w:date="2021-08-29T08:40:00Z"/>
        </w:rPr>
      </w:pPr>
    </w:p>
    <w:p>
      <w:pPr>
        <w:pStyle w:val="nzIndenta"/>
        <w:rPr>
          <w:ins w:id="168" w:author="Master Repository Process" w:date="2021-08-29T08:40:00Z"/>
        </w:rPr>
      </w:pPr>
      <w:ins w:id="169" w:author="Master Repository Process" w:date="2021-08-29T08:40:00Z">
        <w:r>
          <w:tab/>
        </w:r>
        <w:r>
          <w:tab/>
        </w:r>
        <w:r>
          <w:rPr>
            <w:sz w:val="22"/>
            <w:szCs w:val="22"/>
          </w:rPr>
          <w:t>responsible person for</w:t>
        </w:r>
      </w:ins>
    </w:p>
    <w:p>
      <w:pPr>
        <w:pStyle w:val="BlankClose"/>
        <w:rPr>
          <w:ins w:id="170" w:author="Master Repository Process" w:date="2021-08-29T08:40:00Z"/>
        </w:rPr>
      </w:pPr>
    </w:p>
    <w:p>
      <w:pPr>
        <w:pStyle w:val="nzIndenta"/>
        <w:rPr>
          <w:ins w:id="171" w:author="Master Repository Process" w:date="2021-08-29T08:40:00Z"/>
        </w:rPr>
      </w:pPr>
      <w:ins w:id="172" w:author="Master Repository Process" w:date="2021-08-29T08:40:00Z">
        <w:r>
          <w:tab/>
          <w:t>(b)</w:t>
        </w:r>
        <w:r>
          <w:tab/>
          <w:t>delete “</w:t>
        </w:r>
        <w:r>
          <w:rPr>
            <w:sz w:val="22"/>
            <w:szCs w:val="22"/>
          </w:rPr>
          <w:t>owner.</w:t>
        </w:r>
        <w:r>
          <w:t>” and insert:</w:t>
        </w:r>
      </w:ins>
    </w:p>
    <w:p>
      <w:pPr>
        <w:pStyle w:val="BlankOpen"/>
        <w:rPr>
          <w:ins w:id="173" w:author="Master Repository Process" w:date="2021-08-29T08:40:00Z"/>
        </w:rPr>
      </w:pPr>
    </w:p>
    <w:p>
      <w:pPr>
        <w:pStyle w:val="nzIndenta"/>
        <w:rPr>
          <w:ins w:id="174" w:author="Master Repository Process" w:date="2021-08-29T08:40:00Z"/>
        </w:rPr>
      </w:pPr>
      <w:ins w:id="175" w:author="Master Repository Process" w:date="2021-08-29T08:40:00Z">
        <w:r>
          <w:tab/>
        </w:r>
        <w:r>
          <w:tab/>
        </w:r>
        <w:r>
          <w:rPr>
            <w:sz w:val="22"/>
            <w:szCs w:val="22"/>
          </w:rPr>
          <w:t>responsible person.</w:t>
        </w:r>
      </w:ins>
    </w:p>
    <w:p>
      <w:pPr>
        <w:pStyle w:val="BlankClose"/>
        <w:rPr>
          <w:ins w:id="176" w:author="Master Repository Process" w:date="2021-08-29T08:40:00Z"/>
        </w:rPr>
      </w:pPr>
    </w:p>
    <w:p>
      <w:pPr>
        <w:pStyle w:val="BlankClose"/>
        <w:rPr>
          <w:ins w:id="177" w:author="Master Repository Process" w:date="2021-08-29T08:40: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527" w:gutter="0"/>
          <w:cols w:space="720"/>
          <w:noEndnote/>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1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6A7825F-C981-497F-8669-D685FF3E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DF795-B9C0-4E5A-A1D1-3165BF49C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3286</Words>
  <Characters>16205</Characters>
  <Application>Microsoft Office Word</Application>
  <DocSecurity>0</DocSecurity>
  <Lines>540</Lines>
  <Paragraphs>374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00-g0-00 - 00-h0-03</dc:title>
  <dc:subject/>
  <dc:creator/>
  <cp:keywords/>
  <dc:description/>
  <cp:lastModifiedBy>Master Repository Process</cp:lastModifiedBy>
  <cp:revision>2</cp:revision>
  <cp:lastPrinted>2007-12-28T03:00:00Z</cp:lastPrinted>
  <dcterms:created xsi:type="dcterms:W3CDTF">2021-08-29T00:40:00Z</dcterms:created>
  <dcterms:modified xsi:type="dcterms:W3CDTF">2021-08-29T00:40:00Z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20150108</vt:lpwstr>
  </property>
  <property fmtid="{D5CDD505-2E9C-101B-9397-08002B2CF9AE}" pid="4" name="OwlsUID">
    <vt:i4>40345</vt:i4>
  </property>
  <property fmtid="{D5CDD505-2E9C-101B-9397-08002B2CF9AE}" pid="5" name="DocumentType">
    <vt:lpwstr>Reg</vt:lpwstr>
  </property>
  <property fmtid="{D5CDD505-2E9C-101B-9397-08002B2CF9AE}" pid="6" name="FromSuffix">
    <vt:lpwstr>00-g0-00</vt:lpwstr>
  </property>
  <property fmtid="{D5CDD505-2E9C-101B-9397-08002B2CF9AE}" pid="7" name="FromAsAtDate">
    <vt:lpwstr>01 Jul 2014</vt:lpwstr>
  </property>
  <property fmtid="{D5CDD505-2E9C-101B-9397-08002B2CF9AE}" pid="8" name="ToSuffix">
    <vt:lpwstr>00-h0-03</vt:lpwstr>
  </property>
  <property fmtid="{D5CDD505-2E9C-101B-9397-08002B2CF9AE}" pid="9" name="ToAsAtDate">
    <vt:lpwstr>08 Jan 2015</vt:lpwstr>
  </property>
</Properties>
</file>