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408568954"/>
      <w:bookmarkStart w:id="2" w:name="_Toc416693014"/>
      <w:bookmarkStart w:id="3" w:name="_Toc416693057"/>
      <w:bookmarkStart w:id="4" w:name="_Toc380140813"/>
      <w:bookmarkStart w:id="5" w:name="_Toc382553506"/>
      <w:bookmarkStart w:id="6" w:name="_Toc390435718"/>
      <w:bookmarkStart w:id="7" w:name="_Toc39188591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8568955"/>
      <w:bookmarkStart w:id="10" w:name="_Toc416693058"/>
      <w:bookmarkStart w:id="11" w:name="_Toc391885912"/>
      <w:r>
        <w:rPr>
          <w:rStyle w:val="CharSectno"/>
        </w:rPr>
        <w:t>1</w:t>
      </w:r>
      <w:r>
        <w:t>.</w:t>
      </w:r>
      <w:r>
        <w:tab/>
        <w:t>Citation</w:t>
      </w:r>
      <w:bookmarkEnd w:id="9"/>
      <w:bookmarkEnd w:id="10"/>
      <w:bookmarkEnd w:id="11"/>
    </w:p>
    <w:p>
      <w:pPr>
        <w:pStyle w:val="Subsection"/>
        <w:ind w:right="707"/>
      </w:pPr>
      <w:r>
        <w:tab/>
      </w:r>
      <w:r>
        <w:tab/>
      </w:r>
      <w:bookmarkStart w:id="12" w:name="Start_Cursor"/>
      <w:bookmarkEnd w:id="12"/>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3" w:name="_Toc408568956"/>
      <w:bookmarkStart w:id="14" w:name="_Toc416693059"/>
      <w:bookmarkStart w:id="15" w:name="_Toc391885913"/>
      <w:r>
        <w:rPr>
          <w:rStyle w:val="CharSectno"/>
        </w:rPr>
        <w:t>2</w:t>
      </w:r>
      <w:r>
        <w:t>.</w:t>
      </w:r>
      <w:r>
        <w:tab/>
        <w:t>Terms used</w:t>
      </w:r>
      <w:bookmarkEnd w:id="13"/>
      <w:bookmarkEnd w:id="14"/>
      <w:bookmarkEnd w:id="1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16" w:name="_Toc408568957"/>
      <w:bookmarkStart w:id="17" w:name="_Toc416693017"/>
      <w:bookmarkStart w:id="18" w:name="_Toc416693060"/>
      <w:bookmarkStart w:id="19" w:name="_Toc380140816"/>
      <w:bookmarkStart w:id="20" w:name="_Toc382553509"/>
      <w:bookmarkStart w:id="21" w:name="_Toc390435721"/>
      <w:bookmarkStart w:id="22" w:name="_Toc391885914"/>
      <w:r>
        <w:rPr>
          <w:rStyle w:val="CharPartNo"/>
        </w:rPr>
        <w:t>Part 2</w:t>
      </w:r>
      <w:r>
        <w:rPr>
          <w:rStyle w:val="CharDivNo"/>
        </w:rPr>
        <w:t> </w:t>
      </w:r>
      <w:r>
        <w:t>—</w:t>
      </w:r>
      <w:r>
        <w:rPr>
          <w:rStyle w:val="CharDivText"/>
        </w:rPr>
        <w:t> </w:t>
      </w:r>
      <w:r>
        <w:rPr>
          <w:rStyle w:val="CharPartText"/>
        </w:rPr>
        <w:t>Trespass and order</w:t>
      </w:r>
      <w:bookmarkEnd w:id="16"/>
      <w:bookmarkEnd w:id="17"/>
      <w:bookmarkEnd w:id="18"/>
      <w:bookmarkEnd w:id="19"/>
      <w:bookmarkEnd w:id="20"/>
      <w:bookmarkEnd w:id="21"/>
      <w:bookmarkEnd w:id="22"/>
    </w:p>
    <w:p>
      <w:pPr>
        <w:pStyle w:val="Heading5"/>
        <w:rPr>
          <w:snapToGrid w:val="0"/>
        </w:rPr>
      </w:pPr>
      <w:bookmarkStart w:id="23" w:name="_Toc408568958"/>
      <w:bookmarkStart w:id="24" w:name="_Toc416693061"/>
      <w:bookmarkStart w:id="25" w:name="_Toc391885915"/>
      <w:r>
        <w:rPr>
          <w:rStyle w:val="CharSectno"/>
        </w:rPr>
        <w:t>3</w:t>
      </w:r>
      <w:r>
        <w:t>.</w:t>
      </w:r>
      <w:r>
        <w:tab/>
      </w:r>
      <w:r>
        <w:rPr>
          <w:snapToGrid w:val="0"/>
        </w:rPr>
        <w:t>No entry without cause</w:t>
      </w:r>
      <w:bookmarkEnd w:id="23"/>
      <w:bookmarkEnd w:id="24"/>
      <w:bookmarkEnd w:id="25"/>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26" w:name="_Toc408568959"/>
      <w:bookmarkStart w:id="27" w:name="_Toc416693062"/>
      <w:bookmarkStart w:id="28" w:name="_Toc391885916"/>
      <w:r>
        <w:rPr>
          <w:rStyle w:val="CharSectno"/>
        </w:rPr>
        <w:t>4</w:t>
      </w:r>
      <w:r>
        <w:t>.</w:t>
      </w:r>
      <w:r>
        <w:tab/>
      </w:r>
      <w:r>
        <w:rPr>
          <w:snapToGrid w:val="0"/>
        </w:rPr>
        <w:t>Directions as to use of certain areas</w:t>
      </w:r>
      <w:bookmarkEnd w:id="26"/>
      <w:bookmarkEnd w:id="27"/>
      <w:bookmarkEnd w:id="28"/>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29" w:name="_Toc408568960"/>
      <w:bookmarkStart w:id="30" w:name="_Toc416693063"/>
      <w:bookmarkStart w:id="31" w:name="_Toc391885917"/>
      <w:r>
        <w:rPr>
          <w:rStyle w:val="CharSectno"/>
        </w:rPr>
        <w:t>5</w:t>
      </w:r>
      <w:r>
        <w:t>.</w:t>
      </w:r>
      <w:r>
        <w:rPr>
          <w:rStyle w:val="CharSectno"/>
        </w:rPr>
        <w:tab/>
      </w:r>
      <w:r>
        <w:rPr>
          <w:snapToGrid w:val="0"/>
        </w:rPr>
        <w:t>Liquor</w:t>
      </w:r>
      <w:bookmarkEnd w:id="29"/>
      <w:bookmarkEnd w:id="30"/>
      <w:bookmarkEnd w:id="31"/>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32" w:name="_Toc408568961"/>
      <w:bookmarkStart w:id="33" w:name="_Toc416693064"/>
      <w:bookmarkStart w:id="34" w:name="_Toc391885918"/>
      <w:r>
        <w:rPr>
          <w:rStyle w:val="CharSectno"/>
        </w:rPr>
        <w:t>6</w:t>
      </w:r>
      <w:r>
        <w:t>.</w:t>
      </w:r>
      <w:r>
        <w:tab/>
      </w:r>
      <w:r>
        <w:rPr>
          <w:rStyle w:val="CharSectno"/>
        </w:rPr>
        <w:t>S</w:t>
      </w:r>
      <w:r>
        <w:rPr>
          <w:snapToGrid w:val="0"/>
        </w:rPr>
        <w:t>moking</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35" w:name="_Toc408568962"/>
      <w:bookmarkStart w:id="36" w:name="_Toc416693065"/>
      <w:bookmarkStart w:id="37" w:name="_Toc391885919"/>
      <w:r>
        <w:rPr>
          <w:rStyle w:val="CharSectno"/>
        </w:rPr>
        <w:t>7</w:t>
      </w:r>
      <w:r>
        <w:t>.</w:t>
      </w:r>
      <w:r>
        <w:tab/>
      </w:r>
      <w:r>
        <w:rPr>
          <w:snapToGrid w:val="0"/>
        </w:rPr>
        <w:t>Disorderly persons may be removed from site</w:t>
      </w:r>
      <w:bookmarkEnd w:id="35"/>
      <w:bookmarkEnd w:id="36"/>
      <w:bookmarkEnd w:id="3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8" w:name="_Toc408568963"/>
      <w:bookmarkStart w:id="39" w:name="_Toc416693023"/>
      <w:bookmarkStart w:id="40" w:name="_Toc416693066"/>
      <w:bookmarkStart w:id="41" w:name="_Toc380140822"/>
      <w:bookmarkStart w:id="42" w:name="_Toc382553515"/>
      <w:bookmarkStart w:id="43" w:name="_Toc390435727"/>
      <w:bookmarkStart w:id="44" w:name="_Toc391885920"/>
      <w:r>
        <w:rPr>
          <w:rStyle w:val="CharPartNo"/>
        </w:rPr>
        <w:t>Part 3</w:t>
      </w:r>
      <w:r>
        <w:t> — </w:t>
      </w:r>
      <w:r>
        <w:rPr>
          <w:rStyle w:val="CharPartText"/>
        </w:rPr>
        <w:t>Traffic control</w:t>
      </w:r>
      <w:bookmarkEnd w:id="38"/>
      <w:bookmarkEnd w:id="39"/>
      <w:bookmarkEnd w:id="40"/>
      <w:bookmarkEnd w:id="41"/>
      <w:bookmarkEnd w:id="42"/>
      <w:bookmarkEnd w:id="43"/>
      <w:bookmarkEnd w:id="44"/>
    </w:p>
    <w:p>
      <w:pPr>
        <w:pStyle w:val="Heading3"/>
      </w:pPr>
      <w:bookmarkStart w:id="45" w:name="_Toc408568964"/>
      <w:bookmarkStart w:id="46" w:name="_Toc416693024"/>
      <w:bookmarkStart w:id="47" w:name="_Toc416693067"/>
      <w:bookmarkStart w:id="48" w:name="_Toc380140823"/>
      <w:bookmarkStart w:id="49" w:name="_Toc382553516"/>
      <w:bookmarkStart w:id="50" w:name="_Toc390435728"/>
      <w:bookmarkStart w:id="51" w:name="_Toc391885921"/>
      <w:r>
        <w:rPr>
          <w:rStyle w:val="CharDivNo"/>
        </w:rPr>
        <w:t>Division 1</w:t>
      </w:r>
      <w:r>
        <w:t> — </w:t>
      </w:r>
      <w:r>
        <w:rPr>
          <w:rStyle w:val="CharDivText"/>
        </w:rPr>
        <w:t>Driving and use of vehicles</w:t>
      </w:r>
      <w:bookmarkEnd w:id="45"/>
      <w:bookmarkEnd w:id="46"/>
      <w:bookmarkEnd w:id="47"/>
      <w:bookmarkEnd w:id="48"/>
      <w:bookmarkEnd w:id="49"/>
      <w:bookmarkEnd w:id="50"/>
      <w:bookmarkEnd w:id="51"/>
    </w:p>
    <w:p>
      <w:pPr>
        <w:pStyle w:val="Heading5"/>
        <w:rPr>
          <w:snapToGrid w:val="0"/>
        </w:rPr>
      </w:pPr>
      <w:bookmarkStart w:id="52" w:name="_Toc408568965"/>
      <w:bookmarkStart w:id="53" w:name="_Toc416693068"/>
      <w:bookmarkStart w:id="54" w:name="_Toc391885922"/>
      <w:r>
        <w:rPr>
          <w:rStyle w:val="CharSectno"/>
        </w:rPr>
        <w:t>8</w:t>
      </w:r>
      <w:r>
        <w:t>.</w:t>
      </w:r>
      <w:r>
        <w:tab/>
      </w:r>
      <w:r>
        <w:rPr>
          <w:snapToGrid w:val="0"/>
        </w:rPr>
        <w:t>Driving of vehicles</w:t>
      </w:r>
      <w:bookmarkEnd w:id="52"/>
      <w:bookmarkEnd w:id="53"/>
      <w:bookmarkEnd w:id="54"/>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55" w:name="_Toc408568966"/>
      <w:bookmarkStart w:id="56" w:name="_Toc416693069"/>
      <w:bookmarkStart w:id="57" w:name="_Toc391885923"/>
      <w:r>
        <w:rPr>
          <w:rStyle w:val="CharSectno"/>
        </w:rPr>
        <w:t>9</w:t>
      </w:r>
      <w:r>
        <w:t>.</w:t>
      </w:r>
      <w:r>
        <w:tab/>
      </w:r>
      <w:r>
        <w:rPr>
          <w:snapToGrid w:val="0"/>
        </w:rPr>
        <w:t>Driver to obey reasonable direction</w:t>
      </w:r>
      <w:bookmarkEnd w:id="55"/>
      <w:bookmarkEnd w:id="56"/>
      <w:bookmarkEnd w:id="5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58" w:name="_Toc408568967"/>
      <w:bookmarkStart w:id="59" w:name="_Toc416693070"/>
      <w:bookmarkStart w:id="60" w:name="_Toc391885924"/>
      <w:r>
        <w:rPr>
          <w:rStyle w:val="CharSectno"/>
        </w:rPr>
        <w:t>10</w:t>
      </w:r>
      <w:r>
        <w:t>.</w:t>
      </w:r>
      <w:r>
        <w:tab/>
      </w:r>
      <w:r>
        <w:rPr>
          <w:snapToGrid w:val="0"/>
        </w:rPr>
        <w:t>Speed limits</w:t>
      </w:r>
      <w:bookmarkEnd w:id="58"/>
      <w:bookmarkEnd w:id="59"/>
      <w:bookmarkEnd w:id="60"/>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61" w:name="_Toc408568968"/>
      <w:bookmarkStart w:id="62" w:name="_Toc416693071"/>
      <w:bookmarkStart w:id="63" w:name="_Toc391885925"/>
      <w:r>
        <w:rPr>
          <w:rStyle w:val="CharSectno"/>
        </w:rPr>
        <w:t>11</w:t>
      </w:r>
      <w:r>
        <w:t>.</w:t>
      </w:r>
      <w:r>
        <w:tab/>
      </w:r>
      <w:r>
        <w:rPr>
          <w:snapToGrid w:val="0"/>
        </w:rPr>
        <w:t>Giving way</w:t>
      </w:r>
      <w:bookmarkEnd w:id="61"/>
      <w:bookmarkEnd w:id="62"/>
      <w:bookmarkEnd w:id="63"/>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64" w:name="_Toc408568969"/>
      <w:bookmarkStart w:id="65" w:name="_Toc416693072"/>
      <w:bookmarkStart w:id="66" w:name="_Toc391885926"/>
      <w:r>
        <w:rPr>
          <w:rStyle w:val="CharSectno"/>
        </w:rPr>
        <w:t>12</w:t>
      </w:r>
      <w:r>
        <w:t>.</w:t>
      </w:r>
      <w:r>
        <w:tab/>
      </w:r>
      <w:r>
        <w:rPr>
          <w:snapToGrid w:val="0"/>
        </w:rPr>
        <w:t>No instruction or repairs on site</w:t>
      </w:r>
      <w:bookmarkEnd w:id="64"/>
      <w:bookmarkEnd w:id="65"/>
      <w:bookmarkEnd w:id="6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67" w:name="_Toc408568970"/>
      <w:bookmarkStart w:id="68" w:name="_Toc416693030"/>
      <w:bookmarkStart w:id="69" w:name="_Toc416693073"/>
      <w:bookmarkStart w:id="70" w:name="_Toc380140829"/>
      <w:bookmarkStart w:id="71" w:name="_Toc382553522"/>
      <w:bookmarkStart w:id="72" w:name="_Toc390435734"/>
      <w:bookmarkStart w:id="73" w:name="_Toc391885927"/>
      <w:r>
        <w:rPr>
          <w:rStyle w:val="CharDivNo"/>
        </w:rPr>
        <w:t>Division 2</w:t>
      </w:r>
      <w:r>
        <w:t> — </w:t>
      </w:r>
      <w:r>
        <w:rPr>
          <w:rStyle w:val="CharDivText"/>
        </w:rPr>
        <w:t>Parking</w:t>
      </w:r>
      <w:bookmarkEnd w:id="67"/>
      <w:bookmarkEnd w:id="68"/>
      <w:bookmarkEnd w:id="69"/>
      <w:bookmarkEnd w:id="70"/>
      <w:bookmarkEnd w:id="71"/>
      <w:bookmarkEnd w:id="72"/>
      <w:bookmarkEnd w:id="73"/>
    </w:p>
    <w:p>
      <w:pPr>
        <w:pStyle w:val="Heading5"/>
        <w:rPr>
          <w:snapToGrid w:val="0"/>
        </w:rPr>
      </w:pPr>
      <w:bookmarkStart w:id="74" w:name="_Toc408568971"/>
      <w:bookmarkStart w:id="75" w:name="_Toc416693074"/>
      <w:bookmarkStart w:id="76" w:name="_Toc391885928"/>
      <w:r>
        <w:rPr>
          <w:rStyle w:val="CharSectno"/>
        </w:rPr>
        <w:t>13</w:t>
      </w:r>
      <w:r>
        <w:t>.</w:t>
      </w:r>
      <w:r>
        <w:tab/>
      </w:r>
      <w:r>
        <w:rPr>
          <w:snapToGrid w:val="0"/>
        </w:rPr>
        <w:t>Parking to be in parking spaces only</w:t>
      </w:r>
      <w:bookmarkEnd w:id="74"/>
      <w:bookmarkEnd w:id="75"/>
      <w:bookmarkEnd w:id="7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77" w:name="_Toc408568972"/>
      <w:bookmarkStart w:id="78" w:name="_Toc416693075"/>
      <w:bookmarkStart w:id="79" w:name="_Toc391885929"/>
      <w:r>
        <w:rPr>
          <w:rStyle w:val="CharSectno"/>
        </w:rPr>
        <w:t>14</w:t>
      </w:r>
      <w:r>
        <w:t>.</w:t>
      </w:r>
      <w:r>
        <w:tab/>
      </w:r>
      <w:r>
        <w:rPr>
          <w:snapToGrid w:val="0"/>
        </w:rPr>
        <w:t>Signs to be obeyed</w:t>
      </w:r>
      <w:bookmarkEnd w:id="77"/>
      <w:bookmarkEnd w:id="78"/>
      <w:bookmarkEnd w:id="79"/>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keepNext w:val="0"/>
        <w:keepLines w:val="0"/>
        <w:rPr>
          <w:snapToGrid w:val="0"/>
        </w:rPr>
      </w:pPr>
      <w:bookmarkStart w:id="80" w:name="_Toc408568973"/>
      <w:bookmarkStart w:id="81" w:name="_Toc416693076"/>
      <w:bookmarkStart w:id="82" w:name="_Toc391885930"/>
      <w:r>
        <w:rPr>
          <w:rStyle w:val="CharSectno"/>
        </w:rPr>
        <w:t>15</w:t>
      </w:r>
      <w:r>
        <w:t>.</w:t>
      </w:r>
      <w:r>
        <w:tab/>
      </w:r>
      <w:r>
        <w:rPr>
          <w:snapToGrid w:val="0"/>
        </w:rPr>
        <w:t>Parking in parking spaces</w:t>
      </w:r>
      <w:bookmarkEnd w:id="80"/>
      <w:bookmarkEnd w:id="81"/>
      <w:bookmarkEnd w:id="82"/>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83" w:name="_Toc408568974"/>
      <w:bookmarkStart w:id="84" w:name="_Toc416693077"/>
      <w:bookmarkStart w:id="85" w:name="_Toc391885931"/>
      <w:r>
        <w:rPr>
          <w:rStyle w:val="CharSectno"/>
        </w:rPr>
        <w:t>16</w:t>
      </w:r>
      <w:r>
        <w:t>.</w:t>
      </w:r>
      <w:r>
        <w:tab/>
        <w:t>Parking in permit parking areas</w:t>
      </w:r>
      <w:bookmarkEnd w:id="83"/>
      <w:bookmarkEnd w:id="84"/>
      <w:bookmarkEnd w:id="85"/>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86" w:name="_Toc408568975"/>
      <w:bookmarkStart w:id="87" w:name="_Toc416693078"/>
      <w:bookmarkStart w:id="88" w:name="_Toc391885932"/>
      <w:r>
        <w:rPr>
          <w:rStyle w:val="CharSectno"/>
        </w:rPr>
        <w:t>17A</w:t>
      </w:r>
      <w:r>
        <w:t>.</w:t>
      </w:r>
      <w:r>
        <w:tab/>
        <w:t>Parking permits</w:t>
      </w:r>
      <w:bookmarkEnd w:id="86"/>
      <w:bookmarkEnd w:id="87"/>
      <w:bookmarkEnd w:id="88"/>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89" w:name="_Toc408568976"/>
      <w:bookmarkStart w:id="90" w:name="_Toc416693079"/>
      <w:bookmarkStart w:id="91" w:name="_Toc391885933"/>
      <w:r>
        <w:rPr>
          <w:rStyle w:val="CharSectno"/>
        </w:rPr>
        <w:t>17B</w:t>
      </w:r>
      <w:r>
        <w:t>.</w:t>
      </w:r>
      <w:r>
        <w:tab/>
        <w:t>Application for parking permit</w:t>
      </w:r>
      <w:bookmarkEnd w:id="89"/>
      <w:bookmarkEnd w:id="90"/>
      <w:bookmarkEnd w:id="91"/>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92" w:name="_Toc408568977"/>
      <w:bookmarkStart w:id="93" w:name="_Toc416693080"/>
      <w:bookmarkStart w:id="94" w:name="_Toc391885934"/>
      <w:r>
        <w:rPr>
          <w:rStyle w:val="CharSectno"/>
        </w:rPr>
        <w:t>17C</w:t>
      </w:r>
      <w:r>
        <w:t>.</w:t>
      </w:r>
      <w:r>
        <w:tab/>
        <w:t>Fees for parking permits</w:t>
      </w:r>
      <w:bookmarkEnd w:id="92"/>
      <w:bookmarkEnd w:id="93"/>
      <w:bookmarkEnd w:id="94"/>
    </w:p>
    <w:p>
      <w:pPr>
        <w:pStyle w:val="Subsection"/>
      </w:pPr>
      <w:r>
        <w:tab/>
        <w:t>(1)</w:t>
      </w:r>
      <w:r>
        <w:tab/>
        <w:t>The fee payable for a parking permit is $3.60 for each day on which the permit holder is permitted to park a vehicle on the site (up to a maximum of $18.00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w:t>
      </w:r>
    </w:p>
    <w:p>
      <w:pPr>
        <w:pStyle w:val="Heading5"/>
      </w:pPr>
      <w:bookmarkStart w:id="95" w:name="_Toc408568978"/>
      <w:bookmarkStart w:id="96" w:name="_Toc416693081"/>
      <w:bookmarkStart w:id="97" w:name="_Toc391885935"/>
      <w:r>
        <w:rPr>
          <w:rStyle w:val="CharSectno"/>
        </w:rPr>
        <w:t>17D</w:t>
      </w:r>
      <w:r>
        <w:t>.</w:t>
      </w:r>
      <w:r>
        <w:tab/>
        <w:t>Cancellation of parking permit</w:t>
      </w:r>
      <w:bookmarkEnd w:id="95"/>
      <w:bookmarkEnd w:id="96"/>
      <w:bookmarkEnd w:id="97"/>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98" w:name="_Toc408568979"/>
      <w:bookmarkStart w:id="99" w:name="_Toc416693082"/>
      <w:bookmarkStart w:id="100" w:name="_Toc391885936"/>
      <w:r>
        <w:rPr>
          <w:rStyle w:val="CharSectno"/>
        </w:rPr>
        <w:t>17E</w:t>
      </w:r>
      <w:r>
        <w:t>.</w:t>
      </w:r>
      <w:r>
        <w:tab/>
        <w:t>Refund of parking permit fees</w:t>
      </w:r>
      <w:bookmarkEnd w:id="98"/>
      <w:bookmarkEnd w:id="99"/>
      <w:bookmarkEnd w:id="100"/>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101" w:name="_Toc408568980"/>
      <w:bookmarkStart w:id="102" w:name="_Toc416693040"/>
      <w:bookmarkStart w:id="103" w:name="_Toc416693083"/>
      <w:bookmarkStart w:id="104" w:name="_Toc380140839"/>
      <w:bookmarkStart w:id="105" w:name="_Toc382553532"/>
      <w:bookmarkStart w:id="106" w:name="_Toc390435744"/>
      <w:bookmarkStart w:id="107" w:name="_Toc391885937"/>
      <w:r>
        <w:rPr>
          <w:rStyle w:val="CharPartNo"/>
        </w:rPr>
        <w:t>Part 4</w:t>
      </w:r>
      <w:r>
        <w:rPr>
          <w:rStyle w:val="CharDivNo"/>
        </w:rPr>
        <w:t> </w:t>
      </w:r>
      <w:r>
        <w:t>—</w:t>
      </w:r>
      <w:r>
        <w:rPr>
          <w:rStyle w:val="CharDivText"/>
        </w:rPr>
        <w:t> </w:t>
      </w:r>
      <w:r>
        <w:rPr>
          <w:rStyle w:val="CharPartText"/>
        </w:rPr>
        <w:t>Infringement notices</w:t>
      </w:r>
      <w:bookmarkEnd w:id="101"/>
      <w:bookmarkEnd w:id="102"/>
      <w:bookmarkEnd w:id="103"/>
      <w:bookmarkEnd w:id="104"/>
      <w:bookmarkEnd w:id="105"/>
      <w:bookmarkEnd w:id="106"/>
      <w:bookmarkEnd w:id="107"/>
    </w:p>
    <w:p>
      <w:pPr>
        <w:pStyle w:val="Heading5"/>
        <w:rPr>
          <w:snapToGrid w:val="0"/>
        </w:rPr>
      </w:pPr>
      <w:bookmarkStart w:id="108" w:name="_Toc408568981"/>
      <w:bookmarkStart w:id="109" w:name="_Toc416693084"/>
      <w:bookmarkStart w:id="110" w:name="_Toc391885938"/>
      <w:r>
        <w:rPr>
          <w:rStyle w:val="CharSectno"/>
        </w:rPr>
        <w:t>17</w:t>
      </w:r>
      <w:r>
        <w:t>.</w:t>
      </w:r>
      <w:r>
        <w:tab/>
      </w:r>
      <w:r>
        <w:rPr>
          <w:snapToGrid w:val="0"/>
        </w:rPr>
        <w:t>Terms used</w:t>
      </w:r>
      <w:bookmarkEnd w:id="108"/>
      <w:bookmarkEnd w:id="109"/>
      <w:bookmarkEnd w:id="110"/>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111" w:name="endcomma"/>
      <w:bookmarkEnd w:id="111"/>
      <w:r>
        <w:t xml:space="preserve"> </w:t>
      </w:r>
      <w:bookmarkStart w:id="112" w:name="comma"/>
      <w:bookmarkEnd w:id="112"/>
      <w:r>
        <w:t>means a penalty prescribed in Schedule 2 for an offence under Part 3 or 4.</w:t>
      </w:r>
    </w:p>
    <w:p>
      <w:pPr>
        <w:pStyle w:val="Heading5"/>
        <w:rPr>
          <w:snapToGrid w:val="0"/>
        </w:rPr>
      </w:pPr>
      <w:bookmarkStart w:id="113" w:name="_Toc408568982"/>
      <w:bookmarkStart w:id="114" w:name="_Toc416693085"/>
      <w:bookmarkStart w:id="115" w:name="_Toc391885939"/>
      <w:r>
        <w:rPr>
          <w:rStyle w:val="CharSectno"/>
        </w:rPr>
        <w:t>18</w:t>
      </w:r>
      <w:r>
        <w:t>.</w:t>
      </w:r>
      <w:r>
        <w:tab/>
      </w:r>
      <w:r>
        <w:rPr>
          <w:snapToGrid w:val="0"/>
        </w:rPr>
        <w:t>Infringement notices</w:t>
      </w:r>
      <w:bookmarkEnd w:id="113"/>
      <w:bookmarkEnd w:id="114"/>
      <w:bookmarkEnd w:id="115"/>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116" w:name="_Toc408568983"/>
      <w:bookmarkStart w:id="117" w:name="_Toc416693086"/>
      <w:bookmarkStart w:id="118" w:name="_Toc391885940"/>
      <w:r>
        <w:rPr>
          <w:rStyle w:val="CharSectno"/>
        </w:rPr>
        <w:t>19</w:t>
      </w:r>
      <w:r>
        <w:t>.</w:t>
      </w:r>
      <w:r>
        <w:tab/>
      </w:r>
      <w:r>
        <w:rPr>
          <w:snapToGrid w:val="0"/>
        </w:rPr>
        <w:t>Withdrawal of infringement notice</w:t>
      </w:r>
      <w:bookmarkEnd w:id="116"/>
      <w:bookmarkEnd w:id="117"/>
      <w:bookmarkEnd w:id="118"/>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119" w:name="_Toc408568984"/>
      <w:bookmarkStart w:id="120" w:name="_Toc416693087"/>
      <w:bookmarkStart w:id="121" w:name="_Toc391885941"/>
      <w:r>
        <w:rPr>
          <w:rStyle w:val="CharSectno"/>
        </w:rPr>
        <w:t>20</w:t>
      </w:r>
      <w:r>
        <w:t>.</w:t>
      </w:r>
      <w:r>
        <w:tab/>
      </w:r>
      <w:r>
        <w:rPr>
          <w:snapToGrid w:val="0"/>
        </w:rPr>
        <w:t>Authorised person to have certificate</w:t>
      </w:r>
      <w:bookmarkEnd w:id="119"/>
      <w:bookmarkEnd w:id="120"/>
      <w:bookmarkEnd w:id="121"/>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22" w:name="_Toc408568985"/>
      <w:bookmarkStart w:id="123" w:name="_Toc416693088"/>
      <w:bookmarkStart w:id="124" w:name="_Toc391885942"/>
      <w:r>
        <w:rPr>
          <w:rStyle w:val="CharSectno"/>
        </w:rPr>
        <w:t>21</w:t>
      </w:r>
      <w:r>
        <w:t>.</w:t>
      </w:r>
      <w:r>
        <w:tab/>
      </w:r>
      <w:r>
        <w:rPr>
          <w:snapToGrid w:val="0"/>
        </w:rPr>
        <w:t>Authorised persons only to endorse and alter infringement notices</w:t>
      </w:r>
      <w:bookmarkEnd w:id="122"/>
      <w:bookmarkEnd w:id="123"/>
      <w:bookmarkEnd w:id="12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25" w:name="_Toc408568986"/>
      <w:bookmarkStart w:id="126" w:name="_Toc416693089"/>
      <w:bookmarkStart w:id="127" w:name="_Toc391885943"/>
      <w:r>
        <w:rPr>
          <w:rStyle w:val="CharSectno"/>
        </w:rPr>
        <w:t>22</w:t>
      </w:r>
      <w:r>
        <w:t>.</w:t>
      </w:r>
      <w:r>
        <w:tab/>
      </w:r>
      <w:r>
        <w:rPr>
          <w:snapToGrid w:val="0"/>
        </w:rPr>
        <w:t>Restriction on removal of infringement notices</w:t>
      </w:r>
      <w:bookmarkEnd w:id="125"/>
      <w:bookmarkEnd w:id="126"/>
      <w:bookmarkEnd w:id="12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128" w:name="_Toc408568987"/>
      <w:bookmarkStart w:id="129" w:name="_Toc416693047"/>
      <w:bookmarkStart w:id="130" w:name="_Toc416693090"/>
      <w:bookmarkStart w:id="131" w:name="_Toc380140846"/>
      <w:bookmarkStart w:id="132" w:name="_Toc382553539"/>
      <w:bookmarkStart w:id="133" w:name="_Toc390435751"/>
      <w:bookmarkStart w:id="134" w:name="_Toc391885944"/>
      <w:r>
        <w:rPr>
          <w:rStyle w:val="CharPartNo"/>
        </w:rPr>
        <w:t>Part 5</w:t>
      </w:r>
      <w:r>
        <w:rPr>
          <w:rStyle w:val="CharDivNo"/>
        </w:rPr>
        <w:t> </w:t>
      </w:r>
      <w:r>
        <w:t>—</w:t>
      </w:r>
      <w:r>
        <w:rPr>
          <w:rStyle w:val="CharDivText"/>
        </w:rPr>
        <w:t> </w:t>
      </w:r>
      <w:r>
        <w:rPr>
          <w:rStyle w:val="CharPartText"/>
        </w:rPr>
        <w:t>General</w:t>
      </w:r>
      <w:bookmarkEnd w:id="128"/>
      <w:bookmarkEnd w:id="129"/>
      <w:bookmarkEnd w:id="130"/>
      <w:bookmarkEnd w:id="131"/>
      <w:bookmarkEnd w:id="132"/>
      <w:bookmarkEnd w:id="133"/>
      <w:bookmarkEnd w:id="134"/>
    </w:p>
    <w:p>
      <w:pPr>
        <w:pStyle w:val="Heading5"/>
        <w:rPr>
          <w:snapToGrid w:val="0"/>
        </w:rPr>
      </w:pPr>
      <w:bookmarkStart w:id="135" w:name="_Toc408568988"/>
      <w:bookmarkStart w:id="136" w:name="_Toc416693091"/>
      <w:bookmarkStart w:id="137" w:name="_Toc391885945"/>
      <w:r>
        <w:rPr>
          <w:rStyle w:val="CharSectno"/>
        </w:rPr>
        <w:t>23</w:t>
      </w:r>
      <w:r>
        <w:t>.</w:t>
      </w:r>
      <w:r>
        <w:tab/>
      </w:r>
      <w:r>
        <w:rPr>
          <w:snapToGrid w:val="0"/>
        </w:rPr>
        <w:t>Removal of vehicles</w:t>
      </w:r>
      <w:bookmarkEnd w:id="135"/>
      <w:bookmarkEnd w:id="136"/>
      <w:bookmarkEnd w:id="137"/>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138" w:name="_Toc408568989"/>
      <w:bookmarkStart w:id="139" w:name="_Toc416693092"/>
      <w:bookmarkStart w:id="140" w:name="_Toc391885946"/>
      <w:r>
        <w:rPr>
          <w:rStyle w:val="CharSectno"/>
        </w:rPr>
        <w:t>24</w:t>
      </w:r>
      <w:r>
        <w:t>.</w:t>
      </w:r>
      <w:r>
        <w:tab/>
      </w:r>
      <w:r>
        <w:rPr>
          <w:snapToGrid w:val="0"/>
        </w:rPr>
        <w:t>Registered owner may be treated as being driver or person in charge of vehicle at time of offence</w:t>
      </w:r>
      <w:bookmarkEnd w:id="138"/>
      <w:bookmarkEnd w:id="139"/>
      <w:bookmarkEnd w:id="14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41" w:name="_Toc408568990"/>
      <w:bookmarkStart w:id="142" w:name="_Toc416693093"/>
      <w:bookmarkStart w:id="143" w:name="_Toc391885947"/>
      <w:r>
        <w:rPr>
          <w:rStyle w:val="CharSectno"/>
        </w:rPr>
        <w:t>25</w:t>
      </w:r>
      <w:r>
        <w:t>.</w:t>
      </w:r>
      <w:r>
        <w:tab/>
      </w:r>
      <w:r>
        <w:rPr>
          <w:snapToGrid w:val="0"/>
        </w:rPr>
        <w:t>Other offences</w:t>
      </w:r>
      <w:bookmarkEnd w:id="141"/>
      <w:bookmarkEnd w:id="142"/>
      <w:bookmarkEnd w:id="143"/>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4" w:name="_Toc408568991"/>
      <w:bookmarkStart w:id="145" w:name="_Toc416693051"/>
      <w:bookmarkStart w:id="146" w:name="_Toc416693094"/>
      <w:bookmarkStart w:id="147" w:name="_Toc380140850"/>
      <w:bookmarkStart w:id="148" w:name="_Toc382553543"/>
      <w:bookmarkStart w:id="149" w:name="_Toc390435755"/>
      <w:bookmarkStart w:id="150" w:name="_Toc391885948"/>
      <w:r>
        <w:rPr>
          <w:rStyle w:val="CharSchNo"/>
        </w:rPr>
        <w:t>Schedule 1</w:t>
      </w:r>
      <w:r>
        <w:t xml:space="preserve"> —</w:t>
      </w:r>
      <w:bookmarkStart w:id="151" w:name="AutoSch"/>
      <w:bookmarkEnd w:id="151"/>
      <w:r>
        <w:t xml:space="preserve"> </w:t>
      </w:r>
      <w:r>
        <w:rPr>
          <w:rStyle w:val="CharSchText"/>
        </w:rPr>
        <w:t>Hospital sites</w:t>
      </w:r>
      <w:bookmarkEnd w:id="144"/>
      <w:bookmarkEnd w:id="145"/>
      <w:bookmarkEnd w:id="146"/>
      <w:bookmarkEnd w:id="147"/>
      <w:bookmarkEnd w:id="148"/>
      <w:bookmarkEnd w:id="149"/>
      <w:bookmarkEnd w:id="150"/>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152" w:name="_Toc408568992"/>
      <w:bookmarkStart w:id="153" w:name="_Toc416693052"/>
      <w:bookmarkStart w:id="154" w:name="_Toc416693095"/>
      <w:bookmarkStart w:id="155" w:name="_Toc380140851"/>
      <w:bookmarkStart w:id="156" w:name="_Toc382553544"/>
      <w:bookmarkStart w:id="157" w:name="_Toc390435756"/>
      <w:bookmarkStart w:id="158" w:name="_Toc391885949"/>
      <w:r>
        <w:rPr>
          <w:rStyle w:val="CharSchNo"/>
        </w:rPr>
        <w:t>Schedule 2</w:t>
      </w:r>
      <w:r>
        <w:t> — </w:t>
      </w:r>
      <w:r>
        <w:rPr>
          <w:rStyle w:val="CharSchText"/>
        </w:rPr>
        <w:t>Infringement notices and modified penalties</w:t>
      </w:r>
      <w:bookmarkEnd w:id="152"/>
      <w:bookmarkEnd w:id="153"/>
      <w:bookmarkEnd w:id="154"/>
      <w:bookmarkEnd w:id="155"/>
      <w:bookmarkEnd w:id="156"/>
      <w:bookmarkEnd w:id="157"/>
      <w:bookmarkEnd w:id="158"/>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60" w:name="_Toc408568993"/>
      <w:bookmarkStart w:id="161" w:name="_Toc416693053"/>
      <w:bookmarkStart w:id="162" w:name="_Toc416693096"/>
      <w:bookmarkStart w:id="163" w:name="_Toc391885950"/>
      <w:bookmarkStart w:id="164" w:name="_Toc380140852"/>
      <w:bookmarkStart w:id="165" w:name="_Toc382553545"/>
      <w:bookmarkStart w:id="166" w:name="_Toc390435757"/>
      <w:r>
        <w:rPr>
          <w:rStyle w:val="CharSchNo"/>
        </w:rPr>
        <w:t>Schedule 3</w:t>
      </w:r>
      <w:r>
        <w:rPr>
          <w:rStyle w:val="CharSDivNo"/>
        </w:rPr>
        <w:t> </w:t>
      </w:r>
      <w:r>
        <w:t>—</w:t>
      </w:r>
      <w:r>
        <w:rPr>
          <w:rStyle w:val="CharSDivText"/>
        </w:rPr>
        <w:t> </w:t>
      </w:r>
      <w:r>
        <w:rPr>
          <w:rStyle w:val="CharSchText"/>
        </w:rPr>
        <w:t>Forms</w:t>
      </w:r>
      <w:bookmarkEnd w:id="160"/>
      <w:bookmarkEnd w:id="161"/>
      <w:bookmarkEnd w:id="162"/>
      <w:bookmarkEnd w:id="163"/>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bookmarkEnd w:id="164"/>
    <w:bookmarkEnd w:id="165"/>
    <w:bookmarkEnd w:id="166"/>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67" w:name="_Toc408568994"/>
      <w:bookmarkStart w:id="168" w:name="_Toc416693054"/>
      <w:bookmarkStart w:id="169" w:name="_Toc416693097"/>
      <w:bookmarkStart w:id="170" w:name="_Toc380140853"/>
      <w:bookmarkStart w:id="171" w:name="_Toc382553546"/>
      <w:bookmarkStart w:id="172" w:name="_Toc390435758"/>
      <w:bookmarkStart w:id="173" w:name="_Toc391885951"/>
      <w:r>
        <w:t>Notes</w:t>
      </w:r>
      <w:bookmarkEnd w:id="167"/>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w:t>
      </w:r>
      <w:ins w:id="174" w:author="Master Repository Process" w:date="2021-09-18T19:45:00Z">
        <w:r>
          <w:rPr>
            <w:snapToGrid w:val="0"/>
            <w:vertAlign w:val="superscript"/>
          </w:rPr>
          <w:t> 1a</w:t>
        </w:r>
      </w:ins>
      <w:r>
        <w:rPr>
          <w:snapToGrid w:val="0"/>
        </w:rPr>
        <w:t>.  The table also contains information about any reprint.</w:t>
      </w:r>
    </w:p>
    <w:p>
      <w:pPr>
        <w:pStyle w:val="nHeading3"/>
      </w:pPr>
      <w:bookmarkStart w:id="175" w:name="_Toc408568995"/>
      <w:bookmarkStart w:id="176" w:name="_Toc416693098"/>
      <w:bookmarkStart w:id="177" w:name="_Toc391885952"/>
      <w:r>
        <w:t>Compilation table</w:t>
      </w:r>
      <w:bookmarkEnd w:id="175"/>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Borders>
              <w:bottom w:val="single" w:sz="4" w:space="0" w:color="auto"/>
            </w:tcBorders>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Borders>
              <w:bottom w:val="single" w:sz="4" w:space="0" w:color="auto"/>
            </w:tcBorders>
          </w:tcPr>
          <w:p>
            <w:pPr>
              <w:pStyle w:val="nTable"/>
              <w:spacing w:after="40"/>
            </w:pPr>
            <w:r>
              <w:t>13 Jun 2014 p. 1867-70</w:t>
            </w:r>
          </w:p>
        </w:tc>
        <w:tc>
          <w:tcPr>
            <w:tcW w:w="2693" w:type="dxa"/>
            <w:tcBorders>
              <w:bottom w:val="single" w:sz="4" w:space="0" w:color="auto"/>
            </w:tcBorders>
          </w:tcPr>
          <w:p>
            <w:pPr>
              <w:pStyle w:val="nTable"/>
              <w:spacing w:after="40"/>
              <w:rPr>
                <w:snapToGrid w:val="0"/>
              </w:rPr>
            </w:pPr>
            <w:r>
              <w:rPr>
                <w:snapToGrid w:val="0"/>
              </w:rPr>
              <w:t>bl. 1 and 2: 13 Jun 2014 (see bl. 2(a));</w:t>
            </w:r>
            <w:r>
              <w:rPr>
                <w:snapToGrid w:val="0"/>
              </w:rPr>
              <w:br/>
              <w:t>By-laws other than bl. 1 and 2: 1 Jul 2014 (see bl. 2(b))</w:t>
            </w:r>
          </w:p>
        </w:tc>
      </w:tr>
    </w:tbl>
    <w:p>
      <w:pPr>
        <w:pStyle w:val="nSubsection"/>
        <w:tabs>
          <w:tab w:val="clear" w:pos="454"/>
          <w:tab w:val="left" w:pos="567"/>
        </w:tabs>
        <w:spacing w:before="120"/>
        <w:ind w:left="567" w:hanging="567"/>
        <w:rPr>
          <w:ins w:id="178" w:author="Master Repository Process" w:date="2021-09-18T19:45:00Z"/>
          <w:snapToGrid w:val="0"/>
        </w:rPr>
      </w:pPr>
      <w:ins w:id="179" w:author="Master Repository Process" w:date="2021-09-18T19: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0" w:author="Master Repository Process" w:date="2021-09-18T19:45:00Z"/>
        </w:rPr>
      </w:pPr>
      <w:bookmarkStart w:id="181" w:name="_Toc408568996"/>
      <w:bookmarkStart w:id="182" w:name="_Toc416693099"/>
      <w:ins w:id="183" w:author="Master Repository Process" w:date="2021-09-18T19:45:00Z">
        <w:r>
          <w:t>Provisions that have not come into operation</w:t>
        </w:r>
        <w:bookmarkEnd w:id="181"/>
        <w:bookmarkEnd w:id="18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84" w:author="Master Repository Process" w:date="2021-09-18T19:45:00Z"/>
        </w:trPr>
        <w:tc>
          <w:tcPr>
            <w:tcW w:w="3118" w:type="dxa"/>
            <w:tcBorders>
              <w:top w:val="single" w:sz="4" w:space="0" w:color="auto"/>
              <w:bottom w:val="single" w:sz="4" w:space="0" w:color="auto"/>
            </w:tcBorders>
            <w:shd w:val="clear" w:color="auto" w:fill="auto"/>
          </w:tcPr>
          <w:p>
            <w:pPr>
              <w:pStyle w:val="nTable"/>
              <w:spacing w:after="40"/>
              <w:ind w:right="113"/>
              <w:rPr>
                <w:ins w:id="185" w:author="Master Repository Process" w:date="2021-09-18T19:45:00Z"/>
                <w:b/>
              </w:rPr>
            </w:pPr>
            <w:ins w:id="186" w:author="Master Repository Process" w:date="2021-09-18T19:45: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87" w:author="Master Repository Process" w:date="2021-09-18T19:45:00Z"/>
                <w:b/>
              </w:rPr>
            </w:pPr>
            <w:ins w:id="188" w:author="Master Repository Process" w:date="2021-09-18T19:45: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89" w:author="Master Repository Process" w:date="2021-09-18T19:45:00Z"/>
                <w:b/>
              </w:rPr>
            </w:pPr>
            <w:ins w:id="190" w:author="Master Repository Process" w:date="2021-09-18T19:45:00Z">
              <w:r>
                <w:rPr>
                  <w:b/>
                </w:rPr>
                <w:t>Commencement</w:t>
              </w:r>
            </w:ins>
          </w:p>
        </w:tc>
      </w:tr>
      <w:tr>
        <w:trPr>
          <w:cantSplit/>
          <w:ins w:id="191" w:author="Master Repository Process" w:date="2021-09-18T19:45:00Z"/>
        </w:trPr>
        <w:tc>
          <w:tcPr>
            <w:tcW w:w="3118" w:type="dxa"/>
            <w:tcBorders>
              <w:top w:val="single" w:sz="4" w:space="0" w:color="auto"/>
              <w:bottom w:val="single" w:sz="4" w:space="0" w:color="auto"/>
            </w:tcBorders>
          </w:tcPr>
          <w:p>
            <w:pPr>
              <w:pStyle w:val="nTable"/>
              <w:spacing w:after="40"/>
              <w:ind w:right="113"/>
              <w:rPr>
                <w:ins w:id="192" w:author="Master Repository Process" w:date="2021-09-18T19:45:00Z"/>
                <w:iCs/>
                <w:vertAlign w:val="superscript"/>
              </w:rPr>
            </w:pPr>
            <w:ins w:id="193" w:author="Master Repository Process" w:date="2021-09-18T19:45:00Z">
              <w:r>
                <w:rPr>
                  <w:i/>
                </w:rPr>
                <w:t>Women’s and Children’s Hospitals Amendment By</w:t>
              </w:r>
              <w:r>
                <w:rPr>
                  <w:i/>
                </w:rPr>
                <w:noBreakHyphen/>
                <w:t>laws 2014</w:t>
              </w:r>
              <w:r>
                <w:t xml:space="preserve"> bl. 3</w:t>
              </w:r>
              <w:r>
                <w:noBreakHyphen/>
                <w:t>9 </w:t>
              </w:r>
              <w:r>
                <w:rPr>
                  <w:vertAlign w:val="superscript"/>
                </w:rPr>
                <w:t>2</w:t>
              </w:r>
            </w:ins>
          </w:p>
        </w:tc>
        <w:tc>
          <w:tcPr>
            <w:tcW w:w="1276" w:type="dxa"/>
            <w:tcBorders>
              <w:top w:val="single" w:sz="4" w:space="0" w:color="auto"/>
              <w:bottom w:val="single" w:sz="4" w:space="0" w:color="auto"/>
            </w:tcBorders>
          </w:tcPr>
          <w:p>
            <w:pPr>
              <w:pStyle w:val="nTable"/>
              <w:spacing w:after="40"/>
              <w:rPr>
                <w:ins w:id="194" w:author="Master Repository Process" w:date="2021-09-18T19:45:00Z"/>
              </w:rPr>
            </w:pPr>
            <w:ins w:id="195" w:author="Master Repository Process" w:date="2021-09-18T19:45:00Z">
              <w:r>
                <w:t>8 Jan 2015 p. 205</w:t>
              </w:r>
              <w:r>
                <w:noBreakHyphen/>
                <w:t>8</w:t>
              </w:r>
            </w:ins>
          </w:p>
        </w:tc>
        <w:tc>
          <w:tcPr>
            <w:tcW w:w="2693" w:type="dxa"/>
            <w:tcBorders>
              <w:top w:val="single" w:sz="4" w:space="0" w:color="auto"/>
              <w:bottom w:val="single" w:sz="4" w:space="0" w:color="auto"/>
            </w:tcBorders>
          </w:tcPr>
          <w:p>
            <w:pPr>
              <w:pStyle w:val="nTable"/>
              <w:spacing w:after="40"/>
              <w:rPr>
                <w:ins w:id="196" w:author="Master Repository Process" w:date="2021-09-18T19:45:00Z"/>
              </w:rPr>
            </w:pPr>
            <w:ins w:id="197" w:author="Master Repository Process" w:date="2021-09-18T19:45:00Z">
              <w:r>
                <w:t xml:space="preserve">Operative on the day fixed under the </w:t>
              </w:r>
              <w:r>
                <w:rPr>
                  <w:i/>
                </w:rPr>
                <w:t>Road Traffic (Administration) Act 2008</w:t>
              </w:r>
              <w:r>
                <w:t xml:space="preserve"> s. 2(b) (see bl. 2(b))</w:t>
              </w:r>
            </w:ins>
          </w:p>
        </w:tc>
      </w:tr>
    </w:tbl>
    <w:p>
      <w:pPr>
        <w:pStyle w:val="nSubsection"/>
        <w:rPr>
          <w:ins w:id="198" w:author="Master Repository Process" w:date="2021-09-18T19:45:00Z"/>
        </w:rPr>
      </w:pPr>
      <w:ins w:id="199" w:author="Master Repository Process" w:date="2021-09-18T19:45:00Z">
        <w:r>
          <w:rPr>
            <w:vertAlign w:val="superscript"/>
          </w:rPr>
          <w:t>2</w:t>
        </w:r>
        <w:r>
          <w:tab/>
          <w:t xml:space="preserve">On the date as at which this compilation was prepared, </w:t>
        </w:r>
        <w:r>
          <w:rPr>
            <w:snapToGrid w:val="0"/>
          </w:rPr>
          <w:t xml:space="preserve">the </w:t>
        </w:r>
        <w:r>
          <w:rPr>
            <w:i/>
          </w:rPr>
          <w:t>Women’s and Children’s Hospitals Amendment By laws 2014</w:t>
        </w:r>
        <w:r>
          <w:t xml:space="preserve"> bl. 3-9 had not come into operation.  They read as follows:</w:t>
        </w:r>
      </w:ins>
    </w:p>
    <w:p>
      <w:pPr>
        <w:pStyle w:val="BlankOpen"/>
        <w:rPr>
          <w:ins w:id="200" w:author="Master Repository Process" w:date="2021-09-18T19:45:00Z"/>
        </w:rPr>
      </w:pPr>
    </w:p>
    <w:p>
      <w:pPr>
        <w:pStyle w:val="nzHeading5"/>
        <w:rPr>
          <w:ins w:id="201" w:author="Master Repository Process" w:date="2021-09-18T19:45:00Z"/>
          <w:snapToGrid w:val="0"/>
        </w:rPr>
      </w:pPr>
      <w:ins w:id="202" w:author="Master Repository Process" w:date="2021-09-18T19:45:00Z">
        <w:r>
          <w:rPr>
            <w:rStyle w:val="CharSectno"/>
          </w:rPr>
          <w:t>3</w:t>
        </w:r>
        <w:r>
          <w:rPr>
            <w:snapToGrid w:val="0"/>
          </w:rPr>
          <w:t>.</w:t>
        </w:r>
        <w:r>
          <w:rPr>
            <w:snapToGrid w:val="0"/>
          </w:rPr>
          <w:tab/>
          <w:t>By-laws amended</w:t>
        </w:r>
      </w:ins>
    </w:p>
    <w:p>
      <w:pPr>
        <w:pStyle w:val="nzSubsection"/>
        <w:rPr>
          <w:ins w:id="203" w:author="Master Repository Process" w:date="2021-09-18T19:45:00Z"/>
        </w:rPr>
      </w:pPr>
      <w:ins w:id="204" w:author="Master Repository Process" w:date="2021-09-18T19:45:00Z">
        <w:r>
          <w:tab/>
        </w:r>
        <w:r>
          <w:tab/>
        </w:r>
        <w:r>
          <w:rPr>
            <w:spacing w:val="-2"/>
          </w:rPr>
          <w:t>These</w:t>
        </w:r>
        <w:r>
          <w:t xml:space="preserve"> by-laws amend the </w:t>
        </w:r>
        <w:r>
          <w:rPr>
            <w:i/>
          </w:rPr>
          <w:t>Women’s and Children’s Hospitals By</w:t>
        </w:r>
        <w:r>
          <w:rPr>
            <w:i/>
          </w:rPr>
          <w:noBreakHyphen/>
          <w:t>laws 2005</w:t>
        </w:r>
        <w:r>
          <w:t>.</w:t>
        </w:r>
      </w:ins>
    </w:p>
    <w:p>
      <w:pPr>
        <w:pStyle w:val="nzHeading5"/>
        <w:rPr>
          <w:ins w:id="205" w:author="Master Repository Process" w:date="2021-09-18T19:45:00Z"/>
        </w:rPr>
      </w:pPr>
      <w:ins w:id="206" w:author="Master Repository Process" w:date="2021-09-18T19:45:00Z">
        <w:r>
          <w:rPr>
            <w:rStyle w:val="CharSectno"/>
          </w:rPr>
          <w:t>4</w:t>
        </w:r>
        <w:r>
          <w:t>.</w:t>
        </w:r>
        <w:r>
          <w:tab/>
          <w:t>By</w:t>
        </w:r>
        <w:r>
          <w:noBreakHyphen/>
          <w:t>law 2 amended</w:t>
        </w:r>
      </w:ins>
    </w:p>
    <w:p>
      <w:pPr>
        <w:pStyle w:val="nzSubsection"/>
        <w:rPr>
          <w:ins w:id="207" w:author="Master Repository Process" w:date="2021-09-18T19:45:00Z"/>
        </w:rPr>
      </w:pPr>
      <w:ins w:id="208" w:author="Master Repository Process" w:date="2021-09-18T19:45:00Z">
        <w:r>
          <w:tab/>
          <w:t>(1)</w:t>
        </w:r>
        <w:r>
          <w:tab/>
          <w:t>In by</w:t>
        </w:r>
        <w:r>
          <w:noBreakHyphen/>
          <w:t xml:space="preserve">law 2(1) delete the definition of </w:t>
        </w:r>
        <w:r>
          <w:rPr>
            <w:b/>
            <w:i/>
          </w:rPr>
          <w:t>registered owner</w:t>
        </w:r>
        <w:r>
          <w:t>.</w:t>
        </w:r>
      </w:ins>
    </w:p>
    <w:p>
      <w:pPr>
        <w:pStyle w:val="nzSubsection"/>
        <w:rPr>
          <w:ins w:id="209" w:author="Master Repository Process" w:date="2021-09-18T19:45:00Z"/>
        </w:rPr>
      </w:pPr>
      <w:ins w:id="210" w:author="Master Repository Process" w:date="2021-09-18T19:45:00Z">
        <w:r>
          <w:tab/>
          <w:t>(2)</w:t>
        </w:r>
        <w:r>
          <w:tab/>
          <w:t>In by</w:t>
        </w:r>
        <w:r>
          <w:noBreakHyphen/>
          <w:t>law 2(1) insert in alphabetical order:</w:t>
        </w:r>
      </w:ins>
    </w:p>
    <w:p>
      <w:pPr>
        <w:pStyle w:val="BlankOpen"/>
        <w:rPr>
          <w:ins w:id="211" w:author="Master Repository Process" w:date="2021-09-18T19:45:00Z"/>
        </w:rPr>
      </w:pPr>
    </w:p>
    <w:p>
      <w:pPr>
        <w:pStyle w:val="nzDefstart"/>
        <w:rPr>
          <w:ins w:id="212" w:author="Master Repository Process" w:date="2021-09-18T19:45:00Z"/>
        </w:rPr>
      </w:pPr>
      <w:ins w:id="213" w:author="Master Repository Process" w:date="2021-09-18T19:45:00Z">
        <w:r>
          <w:tab/>
        </w:r>
        <w:r>
          <w:rPr>
            <w:rStyle w:val="CharDefText"/>
          </w:rPr>
          <w:t>responsible person</w:t>
        </w:r>
        <w:r>
          <w:t xml:space="preserve">, for a vehicle, means the person responsible for the vehicle under the </w:t>
        </w:r>
        <w:r>
          <w:rPr>
            <w:i/>
          </w:rPr>
          <w:t>Road Traffic (Administration) Act 2008</w:t>
        </w:r>
        <w:r>
          <w:t xml:space="preserve"> section 6;</w:t>
        </w:r>
      </w:ins>
    </w:p>
    <w:p>
      <w:pPr>
        <w:pStyle w:val="BlankClose"/>
        <w:rPr>
          <w:ins w:id="214" w:author="Master Repository Process" w:date="2021-09-18T19:45:00Z"/>
        </w:rPr>
      </w:pPr>
    </w:p>
    <w:p>
      <w:pPr>
        <w:pStyle w:val="nzSubsection"/>
        <w:rPr>
          <w:ins w:id="215" w:author="Master Repository Process" w:date="2021-09-18T19:45:00Z"/>
        </w:rPr>
      </w:pPr>
      <w:ins w:id="216" w:author="Master Repository Process" w:date="2021-09-18T19:45:00Z">
        <w:r>
          <w:tab/>
          <w:t>(3)</w:t>
        </w:r>
        <w:r>
          <w:tab/>
          <w:t>In by</w:t>
        </w:r>
        <w:r>
          <w:noBreakHyphen/>
          <w:t xml:space="preserve">law 2(1) in the definition of </w:t>
        </w:r>
        <w:r>
          <w:rPr>
            <w:b/>
            <w:i/>
          </w:rPr>
          <w:t>roadway</w:t>
        </w:r>
        <w:r>
          <w:t xml:space="preserve"> delete “definition of the </w:t>
        </w:r>
        <w:r>
          <w:rPr>
            <w:i/>
          </w:rPr>
          <w:t>Road Traffic Act 1974</w:t>
        </w:r>
        <w:r>
          <w:t>,” and insert:</w:t>
        </w:r>
      </w:ins>
    </w:p>
    <w:p>
      <w:pPr>
        <w:pStyle w:val="BlankOpen"/>
        <w:rPr>
          <w:ins w:id="217" w:author="Master Repository Process" w:date="2021-09-18T19:45:00Z"/>
        </w:rPr>
      </w:pPr>
    </w:p>
    <w:p>
      <w:pPr>
        <w:pStyle w:val="nzSubsection"/>
        <w:rPr>
          <w:ins w:id="218" w:author="Master Repository Process" w:date="2021-09-18T19:45:00Z"/>
        </w:rPr>
      </w:pPr>
      <w:ins w:id="219" w:author="Master Repository Process" w:date="2021-09-18T19:45:00Z">
        <w:r>
          <w:tab/>
        </w:r>
        <w:r>
          <w:tab/>
          <w:t xml:space="preserve">meaning of the </w:t>
        </w:r>
        <w:r>
          <w:rPr>
            <w:i/>
          </w:rPr>
          <w:t xml:space="preserve">Road Traffic (Administration) Act 2008 </w:t>
        </w:r>
        <w:r>
          <w:t>section 4,</w:t>
        </w:r>
      </w:ins>
    </w:p>
    <w:p>
      <w:pPr>
        <w:pStyle w:val="BlankClose"/>
        <w:rPr>
          <w:ins w:id="220" w:author="Master Repository Process" w:date="2021-09-18T19:45:00Z"/>
        </w:rPr>
      </w:pPr>
    </w:p>
    <w:p>
      <w:pPr>
        <w:pStyle w:val="nzSubsection"/>
        <w:rPr>
          <w:ins w:id="221" w:author="Master Repository Process" w:date="2021-09-18T19:45:00Z"/>
        </w:rPr>
      </w:pPr>
      <w:ins w:id="222" w:author="Master Repository Process" w:date="2021-09-18T19:45:00Z">
        <w:r>
          <w:tab/>
          <w:t>(4)</w:t>
        </w:r>
        <w:r>
          <w:tab/>
          <w:t>In by</w:t>
        </w:r>
        <w:r>
          <w:noBreakHyphen/>
          <w:t xml:space="preserve">law 2(1) in the definition of </w:t>
        </w:r>
        <w:r>
          <w:rPr>
            <w:b/>
            <w:i/>
          </w:rPr>
          <w:t>vehicle</w:t>
        </w:r>
        <w:r>
          <w:t xml:space="preserve"> delete “same definition as in the </w:t>
        </w:r>
        <w:r>
          <w:rPr>
            <w:i/>
          </w:rPr>
          <w:t>Road Traffic Act 1974</w:t>
        </w:r>
        <w:r>
          <w:t>;” and insert:</w:t>
        </w:r>
      </w:ins>
    </w:p>
    <w:p>
      <w:pPr>
        <w:pStyle w:val="BlankOpen"/>
        <w:rPr>
          <w:ins w:id="223" w:author="Master Repository Process" w:date="2021-09-18T19:45:00Z"/>
        </w:rPr>
      </w:pPr>
    </w:p>
    <w:p>
      <w:pPr>
        <w:pStyle w:val="nzSubsection"/>
        <w:rPr>
          <w:ins w:id="224" w:author="Master Repository Process" w:date="2021-09-18T19:45:00Z"/>
        </w:rPr>
      </w:pPr>
      <w:ins w:id="225" w:author="Master Repository Process" w:date="2021-09-18T19:45:00Z">
        <w:r>
          <w:tab/>
        </w:r>
        <w:r>
          <w:tab/>
          <w:t xml:space="preserve">meaning given in the </w:t>
        </w:r>
        <w:r>
          <w:rPr>
            <w:i/>
          </w:rPr>
          <w:t xml:space="preserve">Road Traffic (Administration) Act 2008 </w:t>
        </w:r>
        <w:r>
          <w:t>section 4;</w:t>
        </w:r>
      </w:ins>
    </w:p>
    <w:p>
      <w:pPr>
        <w:pStyle w:val="BlankClose"/>
        <w:rPr>
          <w:ins w:id="226" w:author="Master Repository Process" w:date="2021-09-18T19:45:00Z"/>
        </w:rPr>
      </w:pPr>
    </w:p>
    <w:p>
      <w:pPr>
        <w:pStyle w:val="nzHeading5"/>
        <w:rPr>
          <w:ins w:id="227" w:author="Master Repository Process" w:date="2021-09-18T19:45:00Z"/>
        </w:rPr>
      </w:pPr>
      <w:ins w:id="228" w:author="Master Repository Process" w:date="2021-09-18T19:45:00Z">
        <w:r>
          <w:rPr>
            <w:rStyle w:val="CharSectno"/>
          </w:rPr>
          <w:t>5</w:t>
        </w:r>
        <w:r>
          <w:t>.</w:t>
        </w:r>
        <w:r>
          <w:tab/>
          <w:t>By</w:t>
        </w:r>
        <w:r>
          <w:noBreakHyphen/>
          <w:t>law 17 amended</w:t>
        </w:r>
      </w:ins>
    </w:p>
    <w:p>
      <w:pPr>
        <w:pStyle w:val="nzSubsection"/>
        <w:rPr>
          <w:ins w:id="229" w:author="Master Repository Process" w:date="2021-09-18T19:45:00Z"/>
        </w:rPr>
      </w:pPr>
      <w:ins w:id="230" w:author="Master Repository Process" w:date="2021-09-18T19:45:00Z">
        <w:r>
          <w:tab/>
        </w:r>
        <w:r>
          <w:tab/>
          <w:t>In by</w:t>
        </w:r>
        <w:r>
          <w:noBreakHyphen/>
          <w:t xml:space="preserve">law 17 in the definition of </w:t>
        </w:r>
        <w:r>
          <w:rPr>
            <w:b/>
            <w:i/>
          </w:rPr>
          <w:t>alleged offender</w:t>
        </w:r>
        <w:r>
          <w:t xml:space="preserve"> delete “registered owner o</w:t>
        </w:r>
        <w:r>
          <w:rPr>
            <w:spacing w:val="32"/>
          </w:rPr>
          <w:t>f”</w:t>
        </w:r>
        <w:r>
          <w:t xml:space="preserve"> and insert:</w:t>
        </w:r>
      </w:ins>
    </w:p>
    <w:p>
      <w:pPr>
        <w:pStyle w:val="BlankOpen"/>
        <w:rPr>
          <w:ins w:id="231" w:author="Master Repository Process" w:date="2021-09-18T19:45:00Z"/>
        </w:rPr>
      </w:pPr>
    </w:p>
    <w:p>
      <w:pPr>
        <w:pStyle w:val="nzSubsection"/>
        <w:rPr>
          <w:ins w:id="232" w:author="Master Repository Process" w:date="2021-09-18T19:45:00Z"/>
        </w:rPr>
      </w:pPr>
      <w:ins w:id="233" w:author="Master Repository Process" w:date="2021-09-18T19:45:00Z">
        <w:r>
          <w:tab/>
        </w:r>
        <w:r>
          <w:tab/>
          <w:t>responsible person for</w:t>
        </w:r>
      </w:ins>
    </w:p>
    <w:p>
      <w:pPr>
        <w:pStyle w:val="BlankClose"/>
        <w:rPr>
          <w:ins w:id="234" w:author="Master Repository Process" w:date="2021-09-18T19:45:00Z"/>
        </w:rPr>
      </w:pPr>
    </w:p>
    <w:p>
      <w:pPr>
        <w:pStyle w:val="nzHeading5"/>
        <w:rPr>
          <w:ins w:id="235" w:author="Master Repository Process" w:date="2021-09-18T19:45:00Z"/>
        </w:rPr>
      </w:pPr>
      <w:ins w:id="236" w:author="Master Repository Process" w:date="2021-09-18T19:45:00Z">
        <w:r>
          <w:rPr>
            <w:rStyle w:val="CharSectno"/>
          </w:rPr>
          <w:t>6</w:t>
        </w:r>
        <w:r>
          <w:t>.</w:t>
        </w:r>
        <w:r>
          <w:tab/>
          <w:t>By</w:t>
        </w:r>
        <w:r>
          <w:noBreakHyphen/>
          <w:t>law 22 amended</w:t>
        </w:r>
      </w:ins>
    </w:p>
    <w:p>
      <w:pPr>
        <w:pStyle w:val="nzSubsection"/>
        <w:rPr>
          <w:ins w:id="237" w:author="Master Repository Process" w:date="2021-09-18T19:45:00Z"/>
        </w:rPr>
      </w:pPr>
      <w:ins w:id="238" w:author="Master Repository Process" w:date="2021-09-18T19:45:00Z">
        <w:r>
          <w:tab/>
        </w:r>
        <w:r>
          <w:tab/>
          <w:t>Delete by</w:t>
        </w:r>
        <w:r>
          <w:noBreakHyphen/>
          <w:t>law 22(a) and insert:</w:t>
        </w:r>
      </w:ins>
    </w:p>
    <w:p>
      <w:pPr>
        <w:pStyle w:val="BlankOpen"/>
        <w:rPr>
          <w:ins w:id="239" w:author="Master Repository Process" w:date="2021-09-18T19:45:00Z"/>
        </w:rPr>
      </w:pPr>
    </w:p>
    <w:p>
      <w:pPr>
        <w:pStyle w:val="nzIndenta"/>
        <w:rPr>
          <w:ins w:id="240" w:author="Master Repository Process" w:date="2021-09-18T19:45:00Z"/>
        </w:rPr>
      </w:pPr>
      <w:ins w:id="241" w:author="Master Repository Process" w:date="2021-09-18T19:45:00Z">
        <w:r>
          <w:tab/>
          <w:t>(a)</w:t>
        </w:r>
        <w:r>
          <w:tab/>
          <w:t>the driver of, responsible person for, or person in charge of, the vehicle; or</w:t>
        </w:r>
      </w:ins>
    </w:p>
    <w:p>
      <w:pPr>
        <w:pStyle w:val="BlankClose"/>
        <w:rPr>
          <w:ins w:id="242" w:author="Master Repository Process" w:date="2021-09-18T19:45:00Z"/>
        </w:rPr>
      </w:pPr>
    </w:p>
    <w:p>
      <w:pPr>
        <w:pStyle w:val="nzHeading5"/>
        <w:rPr>
          <w:ins w:id="243" w:author="Master Repository Process" w:date="2021-09-18T19:45:00Z"/>
        </w:rPr>
      </w:pPr>
      <w:ins w:id="244" w:author="Master Repository Process" w:date="2021-09-18T19:45:00Z">
        <w:r>
          <w:rPr>
            <w:rStyle w:val="CharSectno"/>
          </w:rPr>
          <w:t>7</w:t>
        </w:r>
        <w:r>
          <w:t>.</w:t>
        </w:r>
        <w:r>
          <w:tab/>
          <w:t>By</w:t>
        </w:r>
        <w:r>
          <w:noBreakHyphen/>
          <w:t>law 23 amended</w:t>
        </w:r>
      </w:ins>
    </w:p>
    <w:p>
      <w:pPr>
        <w:pStyle w:val="nzSubsection"/>
        <w:rPr>
          <w:ins w:id="245" w:author="Master Repository Process" w:date="2021-09-18T19:45:00Z"/>
        </w:rPr>
      </w:pPr>
      <w:ins w:id="246" w:author="Master Repository Process" w:date="2021-09-18T19:45:00Z">
        <w:r>
          <w:tab/>
        </w:r>
        <w:r>
          <w:tab/>
          <w:t>In by</w:t>
        </w:r>
        <w:r>
          <w:noBreakHyphen/>
          <w:t>law 23(4):</w:t>
        </w:r>
      </w:ins>
    </w:p>
    <w:p>
      <w:pPr>
        <w:pStyle w:val="nzIndenta"/>
        <w:rPr>
          <w:ins w:id="247" w:author="Master Repository Process" w:date="2021-09-18T19:45:00Z"/>
        </w:rPr>
      </w:pPr>
      <w:ins w:id="248" w:author="Master Repository Process" w:date="2021-09-18T19:45:00Z">
        <w:r>
          <w:tab/>
          <w:t>(a)</w:t>
        </w:r>
        <w:r>
          <w:tab/>
          <w:t>in paragraph (a) delete “owner o</w:t>
        </w:r>
        <w:r>
          <w:rPr>
            <w:spacing w:val="32"/>
          </w:rPr>
          <w:t>f”</w:t>
        </w:r>
        <w:r>
          <w:t xml:space="preserve"> and insert:</w:t>
        </w:r>
      </w:ins>
    </w:p>
    <w:p>
      <w:pPr>
        <w:pStyle w:val="BlankOpen"/>
        <w:rPr>
          <w:ins w:id="249" w:author="Master Repository Process" w:date="2021-09-18T19:45:00Z"/>
        </w:rPr>
      </w:pPr>
    </w:p>
    <w:p>
      <w:pPr>
        <w:pStyle w:val="nzIndenta"/>
        <w:rPr>
          <w:ins w:id="250" w:author="Master Repository Process" w:date="2021-09-18T19:45:00Z"/>
        </w:rPr>
      </w:pPr>
      <w:ins w:id="251" w:author="Master Repository Process" w:date="2021-09-18T19:45:00Z">
        <w:r>
          <w:tab/>
        </w:r>
        <w:r>
          <w:tab/>
          <w:t>responsible person for</w:t>
        </w:r>
      </w:ins>
    </w:p>
    <w:p>
      <w:pPr>
        <w:pStyle w:val="BlankClose"/>
        <w:rPr>
          <w:ins w:id="252" w:author="Master Repository Process" w:date="2021-09-18T19:45:00Z"/>
        </w:rPr>
      </w:pPr>
    </w:p>
    <w:p>
      <w:pPr>
        <w:pStyle w:val="nzIndenta"/>
        <w:rPr>
          <w:ins w:id="253" w:author="Master Repository Process" w:date="2021-09-18T19:45:00Z"/>
        </w:rPr>
      </w:pPr>
      <w:ins w:id="254" w:author="Master Repository Process" w:date="2021-09-18T19:45:00Z">
        <w:r>
          <w:tab/>
          <w:t>(b)</w:t>
        </w:r>
        <w:r>
          <w:tab/>
          <w:t>in paragraph (b) delete “owner” and insert:</w:t>
        </w:r>
      </w:ins>
    </w:p>
    <w:p>
      <w:pPr>
        <w:pStyle w:val="BlankOpen"/>
        <w:rPr>
          <w:ins w:id="255" w:author="Master Repository Process" w:date="2021-09-18T19:45:00Z"/>
        </w:rPr>
      </w:pPr>
    </w:p>
    <w:p>
      <w:pPr>
        <w:pStyle w:val="nzIndenta"/>
        <w:rPr>
          <w:ins w:id="256" w:author="Master Repository Process" w:date="2021-09-18T19:45:00Z"/>
        </w:rPr>
      </w:pPr>
      <w:ins w:id="257" w:author="Master Repository Process" w:date="2021-09-18T19:45:00Z">
        <w:r>
          <w:tab/>
        </w:r>
        <w:r>
          <w:tab/>
          <w:t>responsible person for</w:t>
        </w:r>
      </w:ins>
    </w:p>
    <w:p>
      <w:pPr>
        <w:pStyle w:val="BlankClose"/>
        <w:rPr>
          <w:ins w:id="258" w:author="Master Repository Process" w:date="2021-09-18T19:45:00Z"/>
        </w:rPr>
      </w:pPr>
    </w:p>
    <w:p>
      <w:pPr>
        <w:pStyle w:val="nzHeading5"/>
        <w:rPr>
          <w:ins w:id="259" w:author="Master Repository Process" w:date="2021-09-18T19:45:00Z"/>
        </w:rPr>
      </w:pPr>
      <w:ins w:id="260" w:author="Master Repository Process" w:date="2021-09-18T19:45:00Z">
        <w:r>
          <w:rPr>
            <w:rStyle w:val="CharSectno"/>
          </w:rPr>
          <w:t>8</w:t>
        </w:r>
        <w:r>
          <w:t>.</w:t>
        </w:r>
        <w:r>
          <w:tab/>
          <w:t>By</w:t>
        </w:r>
        <w:r>
          <w:noBreakHyphen/>
          <w:t>law 24 amended</w:t>
        </w:r>
      </w:ins>
    </w:p>
    <w:p>
      <w:pPr>
        <w:pStyle w:val="nzSubsection"/>
        <w:rPr>
          <w:ins w:id="261" w:author="Master Repository Process" w:date="2021-09-18T19:45:00Z"/>
        </w:rPr>
      </w:pPr>
      <w:ins w:id="262" w:author="Master Repository Process" w:date="2021-09-18T19:45:00Z">
        <w:r>
          <w:tab/>
          <w:t>(1)</w:t>
        </w:r>
        <w:r>
          <w:tab/>
          <w:t>In by</w:t>
        </w:r>
        <w:r>
          <w:noBreakHyphen/>
          <w:t>law 24(1) delete “registered owner o</w:t>
        </w:r>
        <w:r>
          <w:rPr>
            <w:spacing w:val="32"/>
          </w:rPr>
          <w:t>f”</w:t>
        </w:r>
        <w:r>
          <w:t xml:space="preserve"> and insert:</w:t>
        </w:r>
      </w:ins>
    </w:p>
    <w:p>
      <w:pPr>
        <w:pStyle w:val="BlankOpen"/>
        <w:rPr>
          <w:ins w:id="263" w:author="Master Repository Process" w:date="2021-09-18T19:45:00Z"/>
        </w:rPr>
      </w:pPr>
    </w:p>
    <w:p>
      <w:pPr>
        <w:pStyle w:val="nzSubsection"/>
        <w:rPr>
          <w:ins w:id="264" w:author="Master Repository Process" w:date="2021-09-18T19:45:00Z"/>
        </w:rPr>
      </w:pPr>
      <w:ins w:id="265" w:author="Master Repository Process" w:date="2021-09-18T19:45:00Z">
        <w:r>
          <w:tab/>
        </w:r>
        <w:r>
          <w:tab/>
          <w:t>responsible person for</w:t>
        </w:r>
      </w:ins>
    </w:p>
    <w:p>
      <w:pPr>
        <w:pStyle w:val="BlankClose"/>
        <w:rPr>
          <w:ins w:id="266" w:author="Master Repository Process" w:date="2021-09-18T19:45:00Z"/>
        </w:rPr>
      </w:pPr>
    </w:p>
    <w:p>
      <w:pPr>
        <w:pStyle w:val="nzSubsection"/>
        <w:rPr>
          <w:ins w:id="267" w:author="Master Repository Process" w:date="2021-09-18T19:45:00Z"/>
        </w:rPr>
      </w:pPr>
      <w:ins w:id="268" w:author="Master Repository Process" w:date="2021-09-18T19:45:00Z">
        <w:r>
          <w:tab/>
          <w:t>(2)</w:t>
        </w:r>
        <w:r>
          <w:tab/>
          <w:t>In by</w:t>
        </w:r>
        <w:r>
          <w:noBreakHyphen/>
          <w:t>law 24(2):</w:t>
        </w:r>
      </w:ins>
    </w:p>
    <w:p>
      <w:pPr>
        <w:pStyle w:val="nzIndenta"/>
        <w:rPr>
          <w:ins w:id="269" w:author="Master Repository Process" w:date="2021-09-18T19:45:00Z"/>
        </w:rPr>
      </w:pPr>
      <w:ins w:id="270" w:author="Master Repository Process" w:date="2021-09-18T19:45:00Z">
        <w:r>
          <w:tab/>
          <w:t>(a)</w:t>
        </w:r>
        <w:r>
          <w:tab/>
          <w:t>delete “registered owner o</w:t>
        </w:r>
        <w:r>
          <w:rPr>
            <w:spacing w:val="32"/>
          </w:rPr>
          <w:t>f”</w:t>
        </w:r>
        <w:r>
          <w:t xml:space="preserve"> and insert:</w:t>
        </w:r>
      </w:ins>
    </w:p>
    <w:p>
      <w:pPr>
        <w:pStyle w:val="BlankOpen"/>
        <w:rPr>
          <w:ins w:id="271" w:author="Master Repository Process" w:date="2021-09-18T19:45:00Z"/>
        </w:rPr>
      </w:pPr>
    </w:p>
    <w:p>
      <w:pPr>
        <w:pStyle w:val="nzIndenta"/>
        <w:rPr>
          <w:ins w:id="272" w:author="Master Repository Process" w:date="2021-09-18T19:45:00Z"/>
        </w:rPr>
      </w:pPr>
      <w:ins w:id="273" w:author="Master Repository Process" w:date="2021-09-18T19:45:00Z">
        <w:r>
          <w:tab/>
        </w:r>
        <w:r>
          <w:tab/>
          <w:t>responsible person for</w:t>
        </w:r>
      </w:ins>
    </w:p>
    <w:p>
      <w:pPr>
        <w:pStyle w:val="BlankClose"/>
        <w:rPr>
          <w:ins w:id="274" w:author="Master Repository Process" w:date="2021-09-18T19:45:00Z"/>
        </w:rPr>
      </w:pPr>
    </w:p>
    <w:p>
      <w:pPr>
        <w:pStyle w:val="nzIndenta"/>
        <w:keepNext/>
        <w:rPr>
          <w:ins w:id="275" w:author="Master Repository Process" w:date="2021-09-18T19:45:00Z"/>
        </w:rPr>
      </w:pPr>
      <w:ins w:id="276" w:author="Master Repository Process" w:date="2021-09-18T19:45:00Z">
        <w:r>
          <w:tab/>
          <w:t>(b)</w:t>
        </w:r>
        <w:r>
          <w:tab/>
          <w:t>delete “registered owner is” and insert:</w:t>
        </w:r>
      </w:ins>
    </w:p>
    <w:p>
      <w:pPr>
        <w:pStyle w:val="BlankOpen"/>
        <w:rPr>
          <w:ins w:id="277" w:author="Master Repository Process" w:date="2021-09-18T19:45:00Z"/>
        </w:rPr>
      </w:pPr>
    </w:p>
    <w:p>
      <w:pPr>
        <w:pStyle w:val="nzIndenta"/>
        <w:keepNext/>
        <w:rPr>
          <w:ins w:id="278" w:author="Master Repository Process" w:date="2021-09-18T19:45:00Z"/>
        </w:rPr>
      </w:pPr>
      <w:ins w:id="279" w:author="Master Repository Process" w:date="2021-09-18T19:45:00Z">
        <w:r>
          <w:tab/>
        </w:r>
        <w:r>
          <w:tab/>
          <w:t>responsible person is</w:t>
        </w:r>
      </w:ins>
    </w:p>
    <w:p>
      <w:pPr>
        <w:pStyle w:val="BlankClose"/>
        <w:keepNext/>
        <w:rPr>
          <w:ins w:id="280" w:author="Master Repository Process" w:date="2021-09-18T19:45:00Z"/>
        </w:rPr>
      </w:pPr>
    </w:p>
    <w:p>
      <w:pPr>
        <w:pStyle w:val="nzNotesPerm"/>
        <w:keepNext/>
        <w:tabs>
          <w:tab w:val="left" w:pos="1985"/>
        </w:tabs>
        <w:rPr>
          <w:ins w:id="281" w:author="Master Repository Process" w:date="2021-09-18T19:45:00Z"/>
        </w:rPr>
      </w:pPr>
      <w:ins w:id="282" w:author="Master Repository Process" w:date="2021-09-18T19:45:00Z">
        <w:r>
          <w:tab/>
          <w:t>Note:</w:t>
        </w:r>
        <w:r>
          <w:tab/>
          <w:t>The heading to amended by</w:t>
        </w:r>
        <w:r>
          <w:noBreakHyphen/>
          <w:t>law 24 is to read:</w:t>
        </w:r>
      </w:ins>
    </w:p>
    <w:p>
      <w:pPr>
        <w:pStyle w:val="nzNotesPerm"/>
        <w:tabs>
          <w:tab w:val="left" w:pos="1985"/>
        </w:tabs>
        <w:ind w:left="1985" w:hanging="1418"/>
        <w:rPr>
          <w:ins w:id="283" w:author="Master Repository Process" w:date="2021-09-18T19:45:00Z"/>
        </w:rPr>
      </w:pPr>
      <w:ins w:id="284" w:author="Master Repository Process" w:date="2021-09-18T19:45:00Z">
        <w:r>
          <w:tab/>
        </w:r>
        <w:r>
          <w:tab/>
        </w:r>
        <w:r>
          <w:rPr>
            <w:b/>
            <w:snapToGrid w:val="0"/>
          </w:rPr>
          <w:t>Responsible person may be treated as driver or person in charge of vehicle</w:t>
        </w:r>
      </w:ins>
    </w:p>
    <w:p>
      <w:pPr>
        <w:pStyle w:val="nzHeading5"/>
        <w:rPr>
          <w:ins w:id="285" w:author="Master Repository Process" w:date="2021-09-18T19:45:00Z"/>
        </w:rPr>
      </w:pPr>
      <w:ins w:id="286" w:author="Master Repository Process" w:date="2021-09-18T19:45:00Z">
        <w:r>
          <w:rPr>
            <w:rStyle w:val="CharSectno"/>
          </w:rPr>
          <w:t>9</w:t>
        </w:r>
        <w:r>
          <w:t>.</w:t>
        </w:r>
        <w:r>
          <w:tab/>
          <w:t>Schedule 3 amended</w:t>
        </w:r>
      </w:ins>
    </w:p>
    <w:p>
      <w:pPr>
        <w:pStyle w:val="nzSubsection"/>
        <w:rPr>
          <w:ins w:id="287" w:author="Master Repository Process" w:date="2021-09-18T19:45:00Z"/>
        </w:rPr>
      </w:pPr>
      <w:ins w:id="288" w:author="Master Repository Process" w:date="2021-09-18T19:45:00Z">
        <w:r>
          <w:tab/>
        </w:r>
        <w:r>
          <w:tab/>
          <w:t>In Schedule 3 Form 1:</w:t>
        </w:r>
      </w:ins>
    </w:p>
    <w:p>
      <w:pPr>
        <w:pStyle w:val="nzIndenta"/>
        <w:rPr>
          <w:ins w:id="289" w:author="Master Repository Process" w:date="2021-09-18T19:45:00Z"/>
        </w:rPr>
      </w:pPr>
      <w:ins w:id="290" w:author="Master Repository Process" w:date="2021-09-18T19:45:00Z">
        <w:r>
          <w:tab/>
          <w:t>(a)</w:t>
        </w:r>
        <w:r>
          <w:tab/>
          <w:t>delete “</w:t>
        </w:r>
        <w:r>
          <w:rPr>
            <w:sz w:val="22"/>
            <w:szCs w:val="22"/>
          </w:rPr>
          <w:t>owner o</w:t>
        </w:r>
        <w:r>
          <w:rPr>
            <w:spacing w:val="32"/>
            <w:sz w:val="22"/>
            <w:szCs w:val="22"/>
          </w:rPr>
          <w:t>f</w:t>
        </w:r>
        <w:r>
          <w:t>” and insert:</w:t>
        </w:r>
      </w:ins>
    </w:p>
    <w:p>
      <w:pPr>
        <w:pStyle w:val="BlankOpen"/>
        <w:rPr>
          <w:ins w:id="291" w:author="Master Repository Process" w:date="2021-09-18T19:45:00Z"/>
        </w:rPr>
      </w:pPr>
    </w:p>
    <w:p>
      <w:pPr>
        <w:pStyle w:val="nzIndenta"/>
        <w:rPr>
          <w:ins w:id="292" w:author="Master Repository Process" w:date="2021-09-18T19:45:00Z"/>
        </w:rPr>
      </w:pPr>
      <w:ins w:id="293" w:author="Master Repository Process" w:date="2021-09-18T19:45:00Z">
        <w:r>
          <w:tab/>
        </w:r>
        <w:r>
          <w:tab/>
        </w:r>
        <w:r>
          <w:rPr>
            <w:sz w:val="22"/>
            <w:szCs w:val="22"/>
          </w:rPr>
          <w:t>responsible person for</w:t>
        </w:r>
      </w:ins>
    </w:p>
    <w:p>
      <w:pPr>
        <w:pStyle w:val="BlankClose"/>
        <w:rPr>
          <w:ins w:id="294" w:author="Master Repository Process" w:date="2021-09-18T19:45:00Z"/>
        </w:rPr>
      </w:pPr>
    </w:p>
    <w:p>
      <w:pPr>
        <w:pStyle w:val="nzIndenta"/>
        <w:rPr>
          <w:ins w:id="295" w:author="Master Repository Process" w:date="2021-09-18T19:45:00Z"/>
        </w:rPr>
      </w:pPr>
      <w:ins w:id="296" w:author="Master Repository Process" w:date="2021-09-18T19:45:00Z">
        <w:r>
          <w:tab/>
          <w:t>(b)</w:t>
        </w:r>
        <w:r>
          <w:tab/>
          <w:t>delete “</w:t>
        </w:r>
        <w:r>
          <w:rPr>
            <w:sz w:val="22"/>
            <w:szCs w:val="22"/>
          </w:rPr>
          <w:t>owner.</w:t>
        </w:r>
        <w:r>
          <w:t>” and insert:</w:t>
        </w:r>
      </w:ins>
    </w:p>
    <w:p>
      <w:pPr>
        <w:pStyle w:val="BlankOpen"/>
        <w:rPr>
          <w:ins w:id="297" w:author="Master Repository Process" w:date="2021-09-18T19:45:00Z"/>
        </w:rPr>
      </w:pPr>
    </w:p>
    <w:p>
      <w:pPr>
        <w:pStyle w:val="nzIndenta"/>
        <w:rPr>
          <w:ins w:id="298" w:author="Master Repository Process" w:date="2021-09-18T19:45:00Z"/>
        </w:rPr>
      </w:pPr>
      <w:ins w:id="299" w:author="Master Repository Process" w:date="2021-09-18T19:45:00Z">
        <w:r>
          <w:tab/>
        </w:r>
        <w:r>
          <w:tab/>
        </w:r>
        <w:r>
          <w:rPr>
            <w:sz w:val="22"/>
            <w:szCs w:val="22"/>
          </w:rPr>
          <w:t>responsible person.</w:t>
        </w:r>
      </w:ins>
    </w:p>
    <w:p>
      <w:pPr>
        <w:pStyle w:val="BlankClose"/>
        <w:rPr>
          <w:ins w:id="300" w:author="Master Repository Process" w:date="2021-09-18T19:45:00Z"/>
        </w:rPr>
      </w:pPr>
    </w:p>
    <w:p>
      <w:pPr>
        <w:pStyle w:val="BlankClose"/>
        <w:rPr>
          <w:ins w:id="301" w:author="Master Repository Process" w:date="2021-09-18T19:45: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9" w:name="Schedule"/>
    <w:bookmarkEnd w:id="1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3" w:name="Coversheet"/>
    <w:bookmarkEnd w:id="3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70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37BB0CE-4D1E-4752-9150-BBB6C65C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0F74B-E6CB-4841-96DF-2D8AA1551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5990</Words>
  <Characters>28335</Characters>
  <Application>Microsoft Office Word</Application>
  <DocSecurity>0</DocSecurity>
  <Lines>1011</Lines>
  <Paragraphs>660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02-c0-01 - 02-d0-01</dc:title>
  <dc:subject/>
  <dc:creator/>
  <cp:keywords/>
  <dc:description/>
  <cp:lastModifiedBy>Master Repository Process</cp:lastModifiedBy>
  <cp:revision>2</cp:revision>
  <cp:lastPrinted>2014-03-12T02:58:00Z</cp:lastPrinted>
  <dcterms:created xsi:type="dcterms:W3CDTF">2021-09-18T11:45:00Z</dcterms:created>
  <dcterms:modified xsi:type="dcterms:W3CDTF">2021-09-18T11:45:00Z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20150108</vt:lpwstr>
  </property>
  <property fmtid="{D5CDD505-2E9C-101B-9397-08002B2CF9AE}" pid="4" name="OwlsUID">
    <vt:i4>37127</vt:i4>
  </property>
  <property fmtid="{D5CDD505-2E9C-101B-9397-08002B2CF9AE}" pid="5" name="ReprintedAsAt">
    <vt:filetime>2014-03-06T16:00:00Z</vt:filetime>
  </property>
  <property fmtid="{D5CDD505-2E9C-101B-9397-08002B2CF9AE}" pid="6" name="ReprintNo">
    <vt:lpwstr>2</vt:lpwstr>
  </property>
  <property fmtid="{D5CDD505-2E9C-101B-9397-08002B2CF9AE}" pid="7" name="DocumentType">
    <vt:lpwstr>Reg</vt:lpwstr>
  </property>
  <property fmtid="{D5CDD505-2E9C-101B-9397-08002B2CF9AE}" pid="8" name="FromSuffix">
    <vt:lpwstr>02-c0-01</vt:lpwstr>
  </property>
  <property fmtid="{D5CDD505-2E9C-101B-9397-08002B2CF9AE}" pid="9" name="FromAsAtDate">
    <vt:lpwstr>01 Jul 2014</vt:lpwstr>
  </property>
  <property fmtid="{D5CDD505-2E9C-101B-9397-08002B2CF9AE}" pid="10" name="ToSuffix">
    <vt:lpwstr>02-d0-01</vt:lpwstr>
  </property>
  <property fmtid="{D5CDD505-2E9C-101B-9397-08002B2CF9AE}" pid="11" name="ToAsAtDate">
    <vt:lpwstr>08 Jan 2015</vt:lpwstr>
  </property>
</Properties>
</file>