
<file path=[Content_Types].xml><?xml version="1.0" encoding="utf-8"?>
<Types xmlns="http://schemas.openxmlformats.org/package/2006/content-types">
  <Default Extension="png" ContentType="image/png"/>
  <Default Extension="wmf" ContentType="image/x-wmf"/>
  <Default Extension="emf" ContentType="image/x-emf"/>
  <Default Extension="jpeg" ContentType="image/jpeg"/>
  <Default Extension="rels" ContentType="application/vnd.openxmlformats-package.relationships+xml"/>
  <Default Extension="xml" ContentType="application/xml"/>
  <Default Extension="wdp" ContentType="image/vnd.ms-photo"/>
  <Default Extension="tif" ContentType="image/tif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2014</w:t>
      </w:r>
      <w:r>
        <w:fldChar w:fldCharType="end"/>
      </w:r>
      <w:r>
        <w:t xml:space="preserve">, </w:t>
      </w:r>
      <w:r>
        <w:fldChar w:fldCharType="begin"/>
      </w:r>
      <w:r>
        <w:instrText xml:space="preserve"> DocProperty FromSuffix </w:instrText>
      </w:r>
      <w:r>
        <w:fldChar w:fldCharType="separate"/>
      </w:r>
      <w:r>
        <w:t>05-h0-01</w:t>
      </w:r>
      <w:r>
        <w:fldChar w:fldCharType="end"/>
      </w:r>
      <w:r>
        <w:t>] and [</w:t>
      </w:r>
      <w:r>
        <w:fldChar w:fldCharType="begin"/>
      </w:r>
      <w:r>
        <w:instrText xml:space="preserve"> DocProperty ToAsAtDate</w:instrText>
      </w:r>
      <w:r>
        <w:fldChar w:fldCharType="separate"/>
      </w:r>
      <w:r>
        <w:t>23 Jan 2015</w:t>
      </w:r>
      <w:r>
        <w:fldChar w:fldCharType="end"/>
      </w:r>
      <w:r>
        <w:t xml:space="preserve">, </w:t>
      </w:r>
      <w:r>
        <w:fldChar w:fldCharType="begin"/>
      </w:r>
      <w:r>
        <w:instrText xml:space="preserve"> DocProperty ToSuffix</w:instrText>
      </w:r>
      <w:r>
        <w:fldChar w:fldCharType="separate"/>
      </w:r>
      <w:r>
        <w:t>06-a0-01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28T15:16:00Z"/>
        </w:trPr>
        <w:tc>
          <w:tcPr>
            <w:tcW w:w="2434" w:type="dxa"/>
            <w:vMerge w:val="restart"/>
          </w:tcPr>
          <w:p>
            <w:pPr>
              <w:rPr>
                <w:ins w:id="2" w:author="Master Repository Process" w:date="2021-08-28T15:16:00Z"/>
              </w:rPr>
            </w:pPr>
          </w:p>
        </w:tc>
        <w:tc>
          <w:tcPr>
            <w:tcW w:w="2434" w:type="dxa"/>
            <w:vMerge w:val="restart"/>
          </w:tcPr>
          <w:p>
            <w:pPr>
              <w:jc w:val="center"/>
              <w:rPr>
                <w:ins w:id="3" w:author="Master Repository Process" w:date="2021-08-28T15:16:00Z"/>
              </w:rPr>
            </w:pPr>
            <w:ins w:id="4" w:author="Master Repository Process" w:date="2021-08-28T15:1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28T15:16:00Z"/>
              </w:rPr>
            </w:pPr>
            <w:ins w:id="6" w:author="Master Repository Process" w:date="2021-08-28T15:16:00Z">
              <w:r>
                <w:rPr>
                  <w:b/>
                  <w:sz w:val="22"/>
                </w:rPr>
                <w:t xml:space="preserve">Reprinted under the </w:t>
              </w:r>
              <w:r>
                <w:rPr>
                  <w:b/>
                  <w:i/>
                  <w:sz w:val="22"/>
                </w:rPr>
                <w:t>Reprints Act 1984</w:t>
              </w:r>
              <w:r>
                <w:rPr>
                  <w:b/>
                  <w:sz w:val="22"/>
                </w:rPr>
                <w:t xml:space="preserve"> as</w:t>
              </w:r>
            </w:ins>
          </w:p>
        </w:tc>
      </w:tr>
      <w:tr>
        <w:trPr>
          <w:cantSplit/>
          <w:ins w:id="7" w:author="Master Repository Process" w:date="2021-08-28T15:16:00Z"/>
        </w:trPr>
        <w:tc>
          <w:tcPr>
            <w:tcW w:w="2434" w:type="dxa"/>
            <w:vMerge/>
          </w:tcPr>
          <w:p>
            <w:pPr>
              <w:rPr>
                <w:ins w:id="8" w:author="Master Repository Process" w:date="2021-08-28T15:16:00Z"/>
              </w:rPr>
            </w:pPr>
          </w:p>
        </w:tc>
        <w:tc>
          <w:tcPr>
            <w:tcW w:w="2434" w:type="dxa"/>
            <w:vMerge/>
          </w:tcPr>
          <w:p>
            <w:pPr>
              <w:jc w:val="center"/>
              <w:rPr>
                <w:ins w:id="9" w:author="Master Repository Process" w:date="2021-08-28T15:16:00Z"/>
              </w:rPr>
            </w:pPr>
          </w:p>
        </w:tc>
        <w:tc>
          <w:tcPr>
            <w:tcW w:w="2434" w:type="dxa"/>
          </w:tcPr>
          <w:p>
            <w:pPr>
              <w:keepNext/>
              <w:rPr>
                <w:ins w:id="10" w:author="Master Repository Process" w:date="2021-08-28T15:16:00Z"/>
                <w:b/>
                <w:sz w:val="22"/>
              </w:rPr>
            </w:pPr>
            <w:ins w:id="11" w:author="Master Repository Process" w:date="2021-08-28T15:16:00Z">
              <w:r>
                <w:rPr>
                  <w:b/>
                  <w:sz w:val="22"/>
                </w:rPr>
                <w:t>at 23 January 2015</w:t>
              </w:r>
            </w:ins>
          </w:p>
        </w:tc>
      </w:tr>
    </w:tbl>
    <w:p>
      <w:pPr>
        <w:pStyle w:val="WA"/>
        <w:spacing w:before="12"/>
      </w:pPr>
      <w:r>
        <w:t>Western Australia</w:t>
      </w:r>
    </w:p>
    <w:p>
      <w:pPr>
        <w:pStyle w:val="PrincipalActReg"/>
        <w:spacing w:before="240"/>
        <w:rPr>
          <w:snapToGrid w:val="0"/>
        </w:rPr>
      </w:pPr>
      <w:r>
        <w:rPr>
          <w:snapToGrid w:val="0"/>
        </w:rPr>
        <w:t>Health Act 1911</w:t>
      </w:r>
    </w:p>
    <w:p>
      <w:pPr>
        <w:pStyle w:val="NameofActReg"/>
        <w:spacing w:before="720"/>
      </w:pPr>
      <w:r>
        <w:t>Health (Treatment of Sewage and Disposal of Effluent and Liquid Waste) Regulations 1974</w:t>
      </w:r>
    </w:p>
    <w:p>
      <w:pPr>
        <w:pStyle w:val="Heading2"/>
        <w:pageBreakBefore w:val="0"/>
      </w:pPr>
      <w:bookmarkStart w:id="12" w:name="_Toc409429106"/>
      <w:bookmarkStart w:id="13" w:name="_Toc418505540"/>
      <w:bookmarkStart w:id="14" w:name="_Toc418505630"/>
      <w:bookmarkStart w:id="15" w:name="_Toc418505721"/>
      <w:bookmarkStart w:id="16" w:name="_Toc33592555"/>
      <w:r>
        <w:rPr>
          <w:rStyle w:val="CharPartNo"/>
        </w:rPr>
        <w:t>P</w:t>
      </w:r>
      <w:bookmarkStart w:id="17" w:name="_GoBack"/>
      <w:bookmarkEnd w:id="17"/>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p>
    <w:p>
      <w:pPr>
        <w:pStyle w:val="Footnoteheading"/>
      </w:pPr>
      <w:r>
        <w:tab/>
        <w:t>[Heading inserted in Gazette 29 Jul 1997 p. 4065.]</w:t>
      </w:r>
    </w:p>
    <w:p>
      <w:pPr>
        <w:pStyle w:val="Heading5"/>
        <w:rPr>
          <w:snapToGrid w:val="0"/>
        </w:rPr>
      </w:pPr>
      <w:bookmarkStart w:id="18" w:name="_Toc409429107"/>
      <w:bookmarkStart w:id="19" w:name="_Toc418505722"/>
      <w:bookmarkStart w:id="20" w:name="_Toc33592556"/>
      <w:r>
        <w:rPr>
          <w:rStyle w:val="CharSectno"/>
        </w:rPr>
        <w:t>1</w:t>
      </w:r>
      <w:r>
        <w:rPr>
          <w:snapToGrid w:val="0"/>
        </w:rPr>
        <w:t>.</w:t>
      </w:r>
      <w:r>
        <w:rPr>
          <w:snapToGrid w:val="0"/>
        </w:rPr>
        <w:tab/>
        <w:t>Citation and application</w:t>
      </w:r>
      <w:bookmarkEnd w:id="18"/>
      <w:bookmarkEnd w:id="19"/>
      <w:bookmarkEnd w:id="20"/>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in Gazette 4 Sep 1992 p. 4471; 29 Jul 1997 p. 4065.]</w:t>
      </w:r>
    </w:p>
    <w:p>
      <w:pPr>
        <w:pStyle w:val="Ednotesection"/>
      </w:pPr>
      <w:r>
        <w:t>[</w:t>
      </w:r>
      <w:r>
        <w:rPr>
          <w:b/>
        </w:rPr>
        <w:t>2.</w:t>
      </w:r>
      <w:r>
        <w:rPr>
          <w:b/>
        </w:rPr>
        <w:tab/>
      </w:r>
      <w:r>
        <w:t>Deleted in Gazette 4 Sep 1992 p. 4471.]</w:t>
      </w:r>
    </w:p>
    <w:p>
      <w:pPr>
        <w:pStyle w:val="Heading5"/>
        <w:rPr>
          <w:snapToGrid w:val="0"/>
        </w:rPr>
      </w:pPr>
      <w:bookmarkStart w:id="21" w:name="_Toc409429108"/>
      <w:bookmarkStart w:id="22" w:name="_Toc418505723"/>
      <w:bookmarkStart w:id="23" w:name="_Toc33592557"/>
      <w:r>
        <w:rPr>
          <w:rStyle w:val="CharSectno"/>
        </w:rPr>
        <w:t>3</w:t>
      </w:r>
      <w:r>
        <w:rPr>
          <w:snapToGrid w:val="0"/>
        </w:rPr>
        <w:t>.</w:t>
      </w:r>
      <w:r>
        <w:rPr>
          <w:snapToGrid w:val="0"/>
        </w:rPr>
        <w:tab/>
        <w:t>Terms used</w:t>
      </w:r>
      <w:bookmarkEnd w:id="21"/>
      <w:bookmarkEnd w:id="22"/>
      <w:bookmarkEnd w:id="23"/>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Executive Director, Public Health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spacing w:before="76"/>
      </w:pPr>
      <w:r>
        <w:rPr>
          <w:b/>
        </w:rPr>
        <w:tab/>
      </w:r>
      <w:r>
        <w:rPr>
          <w:rStyle w:val="CharDefText"/>
        </w:rPr>
        <w:t>dwelling</w:t>
      </w:r>
      <w:r>
        <w:t xml:space="preserve"> means a building or part of a building that is occupied or intended to be occupied for the purpose of human habitation;</w:t>
      </w:r>
    </w:p>
    <w:p>
      <w:pPr>
        <w:pStyle w:val="Defstart"/>
        <w:spacing w:before="76"/>
      </w:pPr>
      <w:r>
        <w:rPr>
          <w:b/>
        </w:rPr>
        <w:tab/>
      </w:r>
      <w:r>
        <w:rPr>
          <w:rStyle w:val="CharDefText"/>
        </w:rPr>
        <w:t>effluent</w:t>
      </w:r>
      <w:r>
        <w:t xml:space="preserve"> means the liquid discharge from the treatment tank;</w:t>
      </w:r>
    </w:p>
    <w:p>
      <w:pPr>
        <w:pStyle w:val="Defstart"/>
        <w:spacing w:before="76"/>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spacing w:before="76"/>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spacing w:before="76"/>
      </w:pPr>
      <w:r>
        <w:rPr>
          <w:b/>
        </w:rPr>
        <w:tab/>
      </w:r>
      <w:r>
        <w:rPr>
          <w:rStyle w:val="CharDefText"/>
        </w:rPr>
        <w:t>greywater</w:t>
      </w:r>
      <w:r>
        <w:t xml:space="preserve"> means water containing kitchen, laundry or bathroom waste other than faeces or urine;</w:t>
      </w:r>
    </w:p>
    <w:p>
      <w:pPr>
        <w:pStyle w:val="Defstart"/>
        <w:spacing w:before="76"/>
      </w:pPr>
      <w:r>
        <w:rPr>
          <w:b/>
        </w:rPr>
        <w:tab/>
      </w:r>
      <w:r>
        <w:rPr>
          <w:rStyle w:val="CharDefText"/>
        </w:rPr>
        <w:t>greywater system</w:t>
      </w:r>
      <w:r>
        <w:t xml:space="preserve"> means an apparatus for treating greywater and enabling it to be used for garden irrigation;</w:t>
      </w:r>
    </w:p>
    <w:p>
      <w:pPr>
        <w:pStyle w:val="Defstart"/>
        <w:spacing w:before="76"/>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spacing w:before="76"/>
      </w:pPr>
      <w:r>
        <w:rPr>
          <w:b/>
        </w:rPr>
        <w:tab/>
      </w:r>
      <w:r>
        <w:rPr>
          <w:rStyle w:val="CharDefText"/>
        </w:rPr>
        <w:t>liquid waste system</w:t>
      </w:r>
      <w:r>
        <w:t xml:space="preserve"> means an apparatus designed to receive liquid wastes only;</w:t>
      </w:r>
    </w:p>
    <w:p>
      <w:pPr>
        <w:pStyle w:val="Defstart"/>
        <w:spacing w:before="76"/>
      </w:pPr>
      <w:r>
        <w:rPr>
          <w:b/>
        </w:rPr>
        <w:tab/>
      </w:r>
      <w:r>
        <w:rPr>
          <w:rStyle w:val="CharDefText"/>
        </w:rPr>
        <w:t>liquid wastes</w:t>
      </w:r>
      <w:r>
        <w:t xml:space="preserve"> means wastewater or any other liquid waste from domestic, industrial or commercial activities, other than effluent;</w:t>
      </w:r>
    </w:p>
    <w:p>
      <w:pPr>
        <w:pStyle w:val="Defstart"/>
        <w:spacing w:before="76"/>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spacing w:before="76"/>
      </w:pPr>
      <w:r>
        <w:rPr>
          <w:b/>
        </w:rPr>
        <w:tab/>
      </w:r>
      <w:r>
        <w:rPr>
          <w:rStyle w:val="CharDefText"/>
        </w:rPr>
        <w:t>owner</w:t>
      </w:r>
      <w:r>
        <w:t>, in relation to an apparatus, means the owner of the premises on which the apparatus is constructed or installed;</w:t>
      </w:r>
    </w:p>
    <w:p>
      <w:pPr>
        <w:pStyle w:val="Defstart"/>
        <w:spacing w:before="76"/>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spacing w:before="76"/>
      </w:pPr>
      <w:r>
        <w:rPr>
          <w:b/>
        </w:rPr>
        <w:tab/>
      </w:r>
      <w:r>
        <w:rPr>
          <w:rStyle w:val="CharDefText"/>
        </w:rPr>
        <w:t>receptacle for drainage</w:t>
      </w:r>
      <w:r>
        <w:t xml:space="preserve"> means —</w:t>
      </w:r>
    </w:p>
    <w:p>
      <w:pPr>
        <w:pStyle w:val="Defpara"/>
        <w:spacing w:before="60"/>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Executive Director, Public Health;</w:t>
      </w:r>
    </w:p>
    <w:p>
      <w:pPr>
        <w:pStyle w:val="Defstar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2</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6; 28 Jun 2004 p. 2393-4; 7 Jan 2005 p. 64-5; 14 Nov 2013 p. 5047.]</w:t>
      </w:r>
    </w:p>
    <w:p>
      <w:pPr>
        <w:pStyle w:val="Heading2"/>
      </w:pPr>
      <w:bookmarkStart w:id="24" w:name="_Toc409429109"/>
      <w:bookmarkStart w:id="25" w:name="_Toc418505543"/>
      <w:bookmarkStart w:id="26" w:name="_Toc418505633"/>
      <w:bookmarkStart w:id="27" w:name="_Toc418505724"/>
      <w:bookmarkStart w:id="28" w:name="_Toc33592558"/>
      <w:r>
        <w:rPr>
          <w:rStyle w:val="CharPartNo"/>
        </w:rPr>
        <w:t>Part 2</w:t>
      </w:r>
      <w:r>
        <w:t> — </w:t>
      </w:r>
      <w:r>
        <w:rPr>
          <w:rStyle w:val="CharPartText"/>
        </w:rPr>
        <w:t>General</w:t>
      </w:r>
      <w:bookmarkEnd w:id="24"/>
      <w:bookmarkEnd w:id="25"/>
      <w:bookmarkEnd w:id="26"/>
      <w:bookmarkEnd w:id="27"/>
      <w:bookmarkEnd w:id="28"/>
    </w:p>
    <w:p>
      <w:pPr>
        <w:pStyle w:val="Footnoteheading"/>
      </w:pPr>
      <w:r>
        <w:tab/>
        <w:t>[Heading inserted in Gazette 29 Jul 1997 p. 4067.]</w:t>
      </w:r>
    </w:p>
    <w:p>
      <w:pPr>
        <w:pStyle w:val="Heading3"/>
        <w:spacing w:before="260"/>
      </w:pPr>
      <w:bookmarkStart w:id="29" w:name="_Toc409429110"/>
      <w:bookmarkStart w:id="30" w:name="_Toc418505544"/>
      <w:bookmarkStart w:id="31" w:name="_Toc418505634"/>
      <w:bookmarkStart w:id="32" w:name="_Toc418505725"/>
      <w:bookmarkStart w:id="33" w:name="_Toc33592559"/>
      <w:r>
        <w:rPr>
          <w:rStyle w:val="CharDivNo"/>
        </w:rPr>
        <w:t>Division 1</w:t>
      </w:r>
      <w:r>
        <w:rPr>
          <w:snapToGrid w:val="0"/>
        </w:rPr>
        <w:t> — </w:t>
      </w:r>
      <w:r>
        <w:rPr>
          <w:rStyle w:val="CharDivText"/>
        </w:rPr>
        <w:t>Construction and installation of an apparatus</w:t>
      </w:r>
      <w:bookmarkEnd w:id="29"/>
      <w:bookmarkEnd w:id="30"/>
      <w:bookmarkEnd w:id="31"/>
      <w:bookmarkEnd w:id="32"/>
      <w:bookmarkEnd w:id="33"/>
    </w:p>
    <w:p>
      <w:pPr>
        <w:pStyle w:val="Footnoteheading"/>
      </w:pPr>
      <w:r>
        <w:tab/>
        <w:t>[Heading inserted in Gazette 29 Jul 1997 p. 4067.]</w:t>
      </w:r>
    </w:p>
    <w:p>
      <w:pPr>
        <w:pStyle w:val="Heading5"/>
        <w:rPr>
          <w:snapToGrid w:val="0"/>
        </w:rPr>
      </w:pPr>
      <w:bookmarkStart w:id="34" w:name="_Toc409429111"/>
      <w:bookmarkStart w:id="35" w:name="_Toc418505726"/>
      <w:bookmarkStart w:id="36" w:name="_Toc33592560"/>
      <w:r>
        <w:rPr>
          <w:rStyle w:val="CharSectno"/>
        </w:rPr>
        <w:t>4</w:t>
      </w:r>
      <w:r>
        <w:rPr>
          <w:snapToGrid w:val="0"/>
        </w:rPr>
        <w:t>.</w:t>
      </w:r>
      <w:r>
        <w:rPr>
          <w:snapToGrid w:val="0"/>
        </w:rPr>
        <w:tab/>
        <w:t xml:space="preserve">Approval of construction or installation of </w:t>
      </w:r>
      <w:del w:id="37" w:author="Master Repository Process" w:date="2021-08-28T15:16:00Z">
        <w:r>
          <w:rPr>
            <w:snapToGrid w:val="0"/>
          </w:rPr>
          <w:delText xml:space="preserve">an </w:delText>
        </w:r>
      </w:del>
      <w:r>
        <w:rPr>
          <w:snapToGrid w:val="0"/>
        </w:rPr>
        <w:t>apparatus by local government</w:t>
      </w:r>
      <w:bookmarkEnd w:id="34"/>
      <w:bookmarkEnd w:id="35"/>
      <w:bookmarkEnd w:id="36"/>
    </w:p>
    <w:p>
      <w:pPr>
        <w:pStyle w:val="Subsection"/>
        <w:rPr>
          <w:snapToGrid w:val="0"/>
        </w:rPr>
      </w:pPr>
      <w:r>
        <w:rPr>
          <w:snapToGrid w:val="0"/>
        </w:rPr>
        <w:tab/>
        <w:t>(1)</w:t>
      </w:r>
      <w:r>
        <w:rPr>
          <w:snapToGrid w:val="0"/>
        </w:rPr>
        <w:tab/>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completing an application in a form approved by the Executive Director, Public Health;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spacing w:before="200"/>
      </w:pPr>
      <w:r>
        <w:tab/>
        <w:t>(3a)</w:t>
      </w:r>
      <w:r>
        <w:tab/>
        <w:t>Any conditions imposed on the grant of an approval that relate to drainage plumbing work must not be inconsistent with the plumbing standards.</w:t>
      </w:r>
    </w:p>
    <w:p>
      <w:pPr>
        <w:pStyle w:val="Subsection"/>
        <w:spacing w:before="200"/>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spacing w:before="200"/>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spacing w:before="120"/>
        <w:rPr>
          <w:snapToGrid w:val="0"/>
        </w:rPr>
      </w:pPr>
      <w:r>
        <w:rPr>
          <w:snapToGrid w:val="0"/>
        </w:rPr>
        <w:tab/>
        <w:t>(a)</w:t>
      </w:r>
      <w:r>
        <w:rPr>
          <w:snapToGrid w:val="0"/>
        </w:rPr>
        <w:tab/>
        <w:t>advising the person of the refusal; and</w:t>
      </w:r>
    </w:p>
    <w:p>
      <w:pPr>
        <w:pStyle w:val="Indenta"/>
        <w:spacing w:before="120"/>
        <w:rPr>
          <w:snapToGrid w:val="0"/>
        </w:rPr>
      </w:pPr>
      <w:r>
        <w:rPr>
          <w:snapToGrid w:val="0"/>
        </w:rPr>
        <w:tab/>
        <w:t>(b)</w:t>
      </w:r>
      <w:r>
        <w:rPr>
          <w:snapToGrid w:val="0"/>
        </w:rPr>
        <w:tab/>
        <w:t>setting out the reasons for the refusal.</w:t>
      </w:r>
    </w:p>
    <w:p>
      <w:pPr>
        <w:pStyle w:val="Footnotesection"/>
        <w:spacing w:before="140"/>
      </w:pPr>
      <w:r>
        <w:tab/>
        <w:t>[Regulation 4 inserted in Gazette 29 Jul 1997 p. 4067</w:t>
      </w:r>
      <w:r>
        <w:noBreakHyphen/>
        <w:t>8; amended in Gazette 28 Jun 2004 p. 2394; 7 Jan 2005 p. 65.]</w:t>
      </w:r>
    </w:p>
    <w:p>
      <w:pPr>
        <w:pStyle w:val="Heading5"/>
        <w:spacing w:before="260"/>
        <w:rPr>
          <w:snapToGrid w:val="0"/>
        </w:rPr>
      </w:pPr>
      <w:bookmarkStart w:id="38" w:name="_Toc409429112"/>
      <w:bookmarkStart w:id="39" w:name="_Toc418505727"/>
      <w:bookmarkStart w:id="40" w:name="_Toc33592561"/>
      <w:r>
        <w:rPr>
          <w:rStyle w:val="CharSectno"/>
        </w:rPr>
        <w:t>4A</w:t>
      </w:r>
      <w:r>
        <w:rPr>
          <w:snapToGrid w:val="0"/>
        </w:rPr>
        <w:t>.</w:t>
      </w:r>
      <w:r>
        <w:rPr>
          <w:snapToGrid w:val="0"/>
        </w:rPr>
        <w:tab/>
        <w:t xml:space="preserve">Approval of construction or installation of </w:t>
      </w:r>
      <w:del w:id="41" w:author="Master Repository Process" w:date="2021-08-28T15:16:00Z">
        <w:r>
          <w:rPr>
            <w:snapToGrid w:val="0"/>
          </w:rPr>
          <w:delText xml:space="preserve">an </w:delText>
        </w:r>
      </w:del>
      <w:r>
        <w:rPr>
          <w:snapToGrid w:val="0"/>
        </w:rPr>
        <w:t>apparatus by Executive Director, Public Health</w:t>
      </w:r>
      <w:bookmarkEnd w:id="38"/>
      <w:bookmarkEnd w:id="39"/>
      <w:bookmarkEnd w:id="40"/>
    </w:p>
    <w:p>
      <w:pPr>
        <w:pStyle w:val="Subsection"/>
        <w:spacing w:before="200"/>
        <w:rPr>
          <w:snapToGrid w:val="0"/>
        </w:rPr>
      </w:pPr>
      <w:r>
        <w:rPr>
          <w:snapToGrid w:val="0"/>
        </w:rPr>
        <w:tab/>
        <w:t>(1)</w:t>
      </w:r>
      <w:r>
        <w:rPr>
          <w:snapToGrid w:val="0"/>
        </w:rPr>
        <w:tab/>
        <w:t>In this regulation —</w:t>
      </w:r>
    </w:p>
    <w:p>
      <w:pPr>
        <w:pStyle w:val="Defstart"/>
        <w:spacing w:before="120"/>
      </w:pPr>
      <w:r>
        <w:rPr>
          <w:b/>
        </w:rPr>
        <w:tab/>
      </w:r>
      <w:r>
        <w:rPr>
          <w:rStyle w:val="CharDefText"/>
        </w:rPr>
        <w:t>local government report</w:t>
      </w:r>
      <w:r>
        <w:t>, in relation to an application for an approval under this regulation, means a report of the relevant local government setting out recommendations as to —</w:t>
      </w:r>
    </w:p>
    <w:p>
      <w:pPr>
        <w:pStyle w:val="Defpara"/>
        <w:spacing w:before="120"/>
      </w:pPr>
      <w:r>
        <w:tab/>
        <w:t>(a)</w:t>
      </w:r>
      <w:r>
        <w:tab/>
        <w:t>whether or not the approval should be granted; and</w:t>
      </w:r>
    </w:p>
    <w:p>
      <w:pPr>
        <w:pStyle w:val="Defpara"/>
        <w:spacing w:before="120"/>
      </w:pPr>
      <w:r>
        <w:tab/>
        <w:t>(b)</w:t>
      </w:r>
      <w:r>
        <w:tab/>
        <w:t>if an approval is recommended, the conditions, if any, to which the approval should be subject.</w:t>
      </w:r>
    </w:p>
    <w:p>
      <w:pPr>
        <w:pStyle w:val="Subsection"/>
        <w:spacing w:before="200"/>
        <w:rPr>
          <w:snapToGrid w:val="0"/>
        </w:rPr>
      </w:pPr>
      <w:r>
        <w:rPr>
          <w:snapToGrid w:val="0"/>
        </w:rPr>
        <w:tab/>
        <w:t>(2)</w:t>
      </w:r>
      <w:r>
        <w:rPr>
          <w:snapToGrid w:val="0"/>
        </w:rPr>
        <w:tab/>
        <w:t>For the purposes of section 107(2)(b) of the Act, an apparatus is to be approved by the Executive Director, Public Health if it is intended to serve a building that —</w:t>
      </w:r>
    </w:p>
    <w:p>
      <w:pPr>
        <w:pStyle w:val="Indenta"/>
        <w:spacing w:before="120"/>
        <w:rPr>
          <w:snapToGrid w:val="0"/>
        </w:rPr>
      </w:pPr>
      <w:r>
        <w:rPr>
          <w:snapToGrid w:val="0"/>
        </w:rPr>
        <w:tab/>
        <w:t>(a)</w:t>
      </w:r>
      <w:r>
        <w:rPr>
          <w:snapToGrid w:val="0"/>
        </w:rPr>
        <w:tab/>
        <w:t>is not a single dwelling; and</w:t>
      </w:r>
    </w:p>
    <w:p>
      <w:pPr>
        <w:pStyle w:val="Indenta"/>
        <w:spacing w:before="120"/>
        <w:rPr>
          <w:snapToGrid w:val="0"/>
        </w:rPr>
      </w:pPr>
      <w:r>
        <w:rPr>
          <w:snapToGrid w:val="0"/>
        </w:rPr>
        <w:tab/>
        <w:t>(b)</w:t>
      </w:r>
      <w:r>
        <w:rPr>
          <w:snapToGrid w:val="0"/>
        </w:rPr>
        <w:tab/>
        <w:t>produces more than 540 litres of sewage per day.</w:t>
      </w:r>
    </w:p>
    <w:p>
      <w:pPr>
        <w:pStyle w:val="Subsection"/>
        <w:keepNext/>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subject to such conditions as the Executive Director, Public Health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keepNext/>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9; amended in Gazette 28 Jun 2004 p. 2394.]</w:t>
      </w:r>
    </w:p>
    <w:p>
      <w:pPr>
        <w:pStyle w:val="Heading5"/>
        <w:rPr>
          <w:snapToGrid w:val="0"/>
        </w:rPr>
      </w:pPr>
      <w:bookmarkStart w:id="42" w:name="_Toc409429113"/>
      <w:bookmarkStart w:id="43" w:name="_Toc418505728"/>
      <w:bookmarkStart w:id="44" w:name="_Toc33592562"/>
      <w:r>
        <w:rPr>
          <w:rStyle w:val="CharSectno"/>
        </w:rPr>
        <w:t>5</w:t>
      </w:r>
      <w:r>
        <w:rPr>
          <w:snapToGrid w:val="0"/>
        </w:rPr>
        <w:t>.</w:t>
      </w:r>
      <w:r>
        <w:rPr>
          <w:snapToGrid w:val="0"/>
        </w:rPr>
        <w:tab/>
        <w:t xml:space="preserve">Documents to accompany </w:t>
      </w:r>
      <w:del w:id="45" w:author="Master Repository Process" w:date="2021-08-28T15:16:00Z">
        <w:r>
          <w:rPr>
            <w:snapToGrid w:val="0"/>
          </w:rPr>
          <w:delText xml:space="preserve">an </w:delText>
        </w:r>
      </w:del>
      <w:r>
        <w:rPr>
          <w:snapToGrid w:val="0"/>
        </w:rPr>
        <w:t>application for approval</w:t>
      </w:r>
      <w:bookmarkEnd w:id="42"/>
      <w:bookmarkEnd w:id="43"/>
      <w:bookmarkEnd w:id="44"/>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spacing w:before="180"/>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spacing w:before="180"/>
        <w:rPr>
          <w:snapToGrid w:val="0"/>
        </w:rPr>
      </w:pPr>
      <w:r>
        <w:rPr>
          <w:snapToGrid w:val="0"/>
        </w:rPr>
        <w:tab/>
        <w:t>(4)</w:t>
      </w:r>
      <w:r>
        <w:rPr>
          <w:snapToGrid w:val="0"/>
        </w:rPr>
        <w:tab/>
        <w:t>A person shall not provide false or misleading information in an application for an approval.</w:t>
      </w:r>
    </w:p>
    <w:p>
      <w:pPr>
        <w:pStyle w:val="Subsection"/>
        <w:keepNext/>
        <w:spacing w:before="180"/>
        <w:rPr>
          <w:snapToGrid w:val="0"/>
        </w:rPr>
      </w:pPr>
      <w:r>
        <w:rPr>
          <w:snapToGrid w:val="0"/>
        </w:rPr>
        <w:tab/>
        <w:t>(5)</w:t>
      </w:r>
      <w:r>
        <w:rPr>
          <w:snapToGrid w:val="0"/>
        </w:rPr>
        <w:tab/>
        <w:t>In subregulation (1)(b) —</w:t>
      </w:r>
    </w:p>
    <w:p>
      <w:pPr>
        <w:pStyle w:val="Defstart"/>
        <w:spacing w:before="100"/>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spacing w:before="140"/>
      </w:pPr>
      <w:r>
        <w:tab/>
        <w:t>[Regulation 5 amended in Gazette 29 Jun 1984 p. 1781; 15 Dec 1989 p. 4548; 4 Sep 1992 p. 4472; 29 Jul 1997 p. 4069</w:t>
      </w:r>
      <w:r>
        <w:noBreakHyphen/>
        <w:t>70.]</w:t>
      </w:r>
    </w:p>
    <w:p>
      <w:pPr>
        <w:pStyle w:val="Heading5"/>
        <w:spacing w:before="260"/>
        <w:rPr>
          <w:snapToGrid w:val="0"/>
        </w:rPr>
      </w:pPr>
      <w:bookmarkStart w:id="46" w:name="_Toc409429114"/>
      <w:bookmarkStart w:id="47" w:name="_Toc418505729"/>
      <w:bookmarkStart w:id="48" w:name="_Toc33592563"/>
      <w:r>
        <w:rPr>
          <w:rStyle w:val="CharSectno"/>
        </w:rPr>
        <w:t>6</w:t>
      </w:r>
      <w:r>
        <w:rPr>
          <w:snapToGrid w:val="0"/>
        </w:rPr>
        <w:t>.</w:t>
      </w:r>
      <w:r>
        <w:rPr>
          <w:snapToGrid w:val="0"/>
        </w:rPr>
        <w:tab/>
        <w:t>Construction or installation under</w:t>
      </w:r>
      <w:del w:id="49" w:author="Master Repository Process" w:date="2021-08-28T15:16:00Z">
        <w:r>
          <w:rPr>
            <w:snapToGrid w:val="0"/>
          </w:rPr>
          <w:delText xml:space="preserve"> an</w:delText>
        </w:r>
      </w:del>
      <w:r>
        <w:rPr>
          <w:snapToGrid w:val="0"/>
        </w:rPr>
        <w:t xml:space="preserve"> approval to be completed within certain time</w:t>
      </w:r>
      <w:bookmarkEnd w:id="46"/>
      <w:bookmarkEnd w:id="47"/>
      <w:bookmarkEnd w:id="48"/>
    </w:p>
    <w:p>
      <w:pPr>
        <w:pStyle w:val="Subsection"/>
        <w:spacing w:before="180"/>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spacing w:before="100"/>
        <w:rPr>
          <w:snapToGrid w:val="0"/>
        </w:rPr>
      </w:pPr>
      <w:r>
        <w:rPr>
          <w:snapToGrid w:val="0"/>
        </w:rPr>
        <w:tab/>
        <w:t>(a)</w:t>
      </w:r>
      <w:r>
        <w:rPr>
          <w:snapToGrid w:val="0"/>
        </w:rPr>
        <w:tab/>
        <w:t>a period of 2 years; or</w:t>
      </w:r>
    </w:p>
    <w:p>
      <w:pPr>
        <w:pStyle w:val="Indenta"/>
        <w:spacing w:before="100"/>
        <w:rPr>
          <w:snapToGrid w:val="0"/>
        </w:rPr>
      </w:pPr>
      <w:r>
        <w:rPr>
          <w:snapToGrid w:val="0"/>
        </w:rPr>
        <w:tab/>
        <w:t>(b)</w:t>
      </w:r>
      <w:r>
        <w:rPr>
          <w:snapToGrid w:val="0"/>
        </w:rPr>
        <w:tab/>
        <w:t>any lesser period specified in the approval.</w:t>
      </w:r>
    </w:p>
    <w:p>
      <w:pPr>
        <w:pStyle w:val="Subsection"/>
        <w:spacing w:before="180"/>
        <w:rPr>
          <w:snapToGrid w:val="0"/>
        </w:rPr>
      </w:pPr>
      <w:r>
        <w:rPr>
          <w:snapToGrid w:val="0"/>
        </w:rPr>
        <w:tab/>
        <w:t>(2)</w:t>
      </w:r>
      <w:r>
        <w:rPr>
          <w:snapToGrid w:val="0"/>
        </w:rPr>
        <w:tab/>
        <w:t>Where —</w:t>
      </w:r>
    </w:p>
    <w:p>
      <w:pPr>
        <w:pStyle w:val="Indenta"/>
        <w:spacing w:before="100"/>
        <w:rPr>
          <w:snapToGrid w:val="0"/>
        </w:rPr>
      </w:pPr>
      <w:r>
        <w:rPr>
          <w:snapToGrid w:val="0"/>
        </w:rPr>
        <w:tab/>
        <w:t>(a)</w:t>
      </w:r>
      <w:r>
        <w:rPr>
          <w:snapToGrid w:val="0"/>
        </w:rPr>
        <w:tab/>
        <w:t>an approval is granted for the construction or installation of an apparatus; and</w:t>
      </w:r>
    </w:p>
    <w:p>
      <w:pPr>
        <w:pStyle w:val="Indenta"/>
        <w:spacing w:before="100"/>
        <w:rPr>
          <w:snapToGrid w:val="0"/>
        </w:rPr>
      </w:pPr>
      <w:r>
        <w:rPr>
          <w:snapToGrid w:val="0"/>
        </w:rPr>
        <w:tab/>
        <w:t>(b)</w:t>
      </w:r>
      <w:r>
        <w:rPr>
          <w:snapToGrid w:val="0"/>
        </w:rPr>
        <w:tab/>
        <w:t>the construction or installation is commenced but is not completed within the period referred to in subregulation (1); and</w:t>
      </w:r>
    </w:p>
    <w:p>
      <w:pPr>
        <w:pStyle w:val="Indenta"/>
        <w:spacing w:before="100"/>
        <w:rPr>
          <w:snapToGrid w:val="0"/>
        </w:rPr>
      </w:pPr>
      <w:r>
        <w:rPr>
          <w:snapToGrid w:val="0"/>
        </w:rPr>
        <w:tab/>
        <w:t>(c)</w:t>
      </w:r>
      <w:r>
        <w:rPr>
          <w:snapToGrid w:val="0"/>
        </w:rPr>
        <w:tab/>
        <w:t>a fresh approval to continue the construction or installation has not been granted,</w:t>
      </w:r>
    </w:p>
    <w:p>
      <w:pPr>
        <w:pStyle w:val="Subsection"/>
        <w:spacing w:before="180"/>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1.]</w:t>
      </w:r>
    </w:p>
    <w:p>
      <w:pPr>
        <w:pStyle w:val="Heading5"/>
      </w:pPr>
      <w:bookmarkStart w:id="50" w:name="_Toc409429115"/>
      <w:bookmarkStart w:id="51" w:name="_Toc418505730"/>
      <w:bookmarkStart w:id="52" w:name="_Toc33592564"/>
      <w:r>
        <w:rPr>
          <w:rStyle w:val="CharSectno"/>
        </w:rPr>
        <w:t>6A</w:t>
      </w:r>
      <w:r>
        <w:t>.</w:t>
      </w:r>
      <w:r>
        <w:tab/>
        <w:t>Adoption of codes</w:t>
      </w:r>
      <w:bookmarkEnd w:id="50"/>
      <w:bookmarkEnd w:id="51"/>
      <w:bookmarkEnd w:id="52"/>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Executive Director, Public Health in August 2001, as amended from time to time;</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in Gazette 7 Jan 2005 p. 65</w:t>
      </w:r>
      <w:r>
        <w:noBreakHyphen/>
        <w:t>6.]</w:t>
      </w:r>
    </w:p>
    <w:p>
      <w:pPr>
        <w:pStyle w:val="Heading5"/>
        <w:rPr>
          <w:snapToGrid w:val="0"/>
        </w:rPr>
      </w:pPr>
      <w:bookmarkStart w:id="53" w:name="_Toc409429116"/>
      <w:bookmarkStart w:id="54" w:name="_Toc418505731"/>
      <w:bookmarkStart w:id="55" w:name="_Toc33592565"/>
      <w:r>
        <w:rPr>
          <w:rStyle w:val="CharSectno"/>
        </w:rPr>
        <w:t>7</w:t>
      </w:r>
      <w:r>
        <w:rPr>
          <w:snapToGrid w:val="0"/>
        </w:rPr>
        <w:t>.</w:t>
      </w:r>
      <w:r>
        <w:rPr>
          <w:snapToGrid w:val="0"/>
        </w:rPr>
        <w:tab/>
        <w:t xml:space="preserve">Construction and installation of </w:t>
      </w:r>
      <w:del w:id="56" w:author="Master Repository Process" w:date="2021-08-28T15:16:00Z">
        <w:r>
          <w:rPr>
            <w:snapToGrid w:val="0"/>
          </w:rPr>
          <w:delText xml:space="preserve">an </w:delText>
        </w:r>
      </w:del>
      <w:r>
        <w:rPr>
          <w:snapToGrid w:val="0"/>
        </w:rPr>
        <w:t>apparatus generally</w:t>
      </w:r>
      <w:bookmarkEnd w:id="53"/>
      <w:bookmarkEnd w:id="54"/>
      <w:bookmarkEnd w:id="55"/>
    </w:p>
    <w:p>
      <w:pPr>
        <w:pStyle w:val="Subsection"/>
      </w:pPr>
      <w:r>
        <w:tab/>
        <w:t>(1)</w:t>
      </w:r>
      <w:r>
        <w:tab/>
        <w:t xml:space="preserve">All materials, fixtures and fittings to be used in the construction and installation of an apparatus must be — </w:t>
      </w:r>
    </w:p>
    <w:p>
      <w:pPr>
        <w:pStyle w:val="Indenta"/>
      </w:pPr>
      <w:r>
        <w:tab/>
        <w:t>(a)</w:t>
      </w:r>
      <w:r>
        <w:tab/>
        <w:t>approved by the Executive Director, Public Health;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keepNext/>
        <w:rPr>
          <w:snapToGrid w:val="0"/>
        </w:rPr>
      </w:pPr>
      <w:r>
        <w:rPr>
          <w:snapToGrid w:val="0"/>
        </w:rPr>
        <w:tab/>
        <w:t>(4)</w:t>
      </w:r>
      <w:r>
        <w:rPr>
          <w:snapToGrid w:val="0"/>
        </w:rPr>
        <w:tab/>
        <w:t>An apparatus shall be constructed and installed to a trade finish.</w:t>
      </w:r>
    </w:p>
    <w:p>
      <w:pPr>
        <w:pStyle w:val="Footnotesection"/>
      </w:pPr>
      <w:r>
        <w:tab/>
        <w:t>[Regulation 7 amended in Gazette 29 Jun 1984 p. 1781; 4 Sep 1992 p. 4472; 29 Jul 1997 p. 4071; 6 Nov 2001 p. 5839; 7 Jan 2005 p. 66; 14 Nov 2013 p. 5048.]</w:t>
      </w:r>
    </w:p>
    <w:p>
      <w:pPr>
        <w:pStyle w:val="Heading5"/>
      </w:pPr>
      <w:bookmarkStart w:id="57" w:name="_Toc409429117"/>
      <w:bookmarkStart w:id="58" w:name="_Toc418505732"/>
      <w:bookmarkStart w:id="59" w:name="_Toc33592566"/>
      <w:r>
        <w:rPr>
          <w:rStyle w:val="CharSectno"/>
        </w:rPr>
        <w:t>7A</w:t>
      </w:r>
      <w:r>
        <w:t>.</w:t>
      </w:r>
      <w:r>
        <w:tab/>
        <w:t>Compliance with adopted Codes</w:t>
      </w:r>
      <w:bookmarkEnd w:id="57"/>
      <w:bookmarkEnd w:id="58"/>
      <w:bookmarkEnd w:id="59"/>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60" w:name="_Toc409429118"/>
      <w:bookmarkStart w:id="61" w:name="_Toc418505733"/>
      <w:bookmarkStart w:id="62" w:name="_Toc33592567"/>
      <w:r>
        <w:rPr>
          <w:rStyle w:val="CharSectno"/>
        </w:rPr>
        <w:t>8</w:t>
      </w:r>
      <w:r>
        <w:rPr>
          <w:snapToGrid w:val="0"/>
        </w:rPr>
        <w:t>.</w:t>
      </w:r>
      <w:r>
        <w:rPr>
          <w:snapToGrid w:val="0"/>
        </w:rPr>
        <w:tab/>
        <w:t>Educt and back vents</w:t>
      </w:r>
      <w:bookmarkEnd w:id="60"/>
      <w:bookmarkEnd w:id="61"/>
      <w:bookmarkEnd w:id="62"/>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in Gazette 15 Dec 1989 p. 4548; 4 Sep 1992 p. 4473; 29 Jul 1997 p. 4071; 7 Jan 2005 p. 66.]</w:t>
      </w:r>
    </w:p>
    <w:p>
      <w:pPr>
        <w:pStyle w:val="Heading5"/>
        <w:rPr>
          <w:snapToGrid w:val="0"/>
        </w:rPr>
      </w:pPr>
      <w:bookmarkStart w:id="63" w:name="_Toc409429119"/>
      <w:bookmarkStart w:id="64" w:name="_Toc418505734"/>
      <w:bookmarkStart w:id="65" w:name="_Toc33592568"/>
      <w:r>
        <w:rPr>
          <w:rStyle w:val="CharSectno"/>
        </w:rPr>
        <w:t>8A</w:t>
      </w:r>
      <w:r>
        <w:rPr>
          <w:snapToGrid w:val="0"/>
        </w:rPr>
        <w:t>.</w:t>
      </w:r>
      <w:r>
        <w:rPr>
          <w:snapToGrid w:val="0"/>
        </w:rPr>
        <w:tab/>
        <w:t>Location of septic tank</w:t>
      </w:r>
      <w:bookmarkEnd w:id="63"/>
      <w:bookmarkEnd w:id="64"/>
      <w:bookmarkEnd w:id="65"/>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in Gazette 29 Jul 1997 p. 4071.]</w:t>
      </w:r>
    </w:p>
    <w:p>
      <w:pPr>
        <w:pStyle w:val="Heading3"/>
        <w:spacing w:before="600"/>
      </w:pPr>
      <w:bookmarkStart w:id="66" w:name="_Toc409429120"/>
      <w:bookmarkStart w:id="67" w:name="_Toc418505554"/>
      <w:bookmarkStart w:id="68" w:name="_Toc418505644"/>
      <w:bookmarkStart w:id="69" w:name="_Toc418505735"/>
      <w:bookmarkStart w:id="70" w:name="_Toc33592569"/>
      <w:r>
        <w:rPr>
          <w:rStyle w:val="CharDivNo"/>
        </w:rPr>
        <w:t>Division 2</w:t>
      </w:r>
      <w:r>
        <w:rPr>
          <w:snapToGrid w:val="0"/>
        </w:rPr>
        <w:t> — </w:t>
      </w:r>
      <w:r>
        <w:rPr>
          <w:rStyle w:val="CharDivText"/>
        </w:rPr>
        <w:t>Use of an apparatus</w:t>
      </w:r>
      <w:bookmarkEnd w:id="66"/>
      <w:bookmarkEnd w:id="67"/>
      <w:bookmarkEnd w:id="68"/>
      <w:bookmarkEnd w:id="69"/>
      <w:bookmarkEnd w:id="70"/>
    </w:p>
    <w:p>
      <w:pPr>
        <w:pStyle w:val="Footnoteheading"/>
        <w:spacing w:before="100"/>
      </w:pPr>
      <w:r>
        <w:tab/>
        <w:t>[Division heading inserted in Gazette 29 Jul 1997 p. 4072.]</w:t>
      </w:r>
    </w:p>
    <w:p>
      <w:pPr>
        <w:pStyle w:val="Footnoteheading"/>
        <w:spacing w:before="100"/>
      </w:pPr>
      <w:r>
        <w:tab/>
        <w:t>[Heading deleted in Gazette 5 Sep 1997 p. 5037.]</w:t>
      </w:r>
    </w:p>
    <w:p>
      <w:pPr>
        <w:pStyle w:val="Heading5"/>
      </w:pPr>
      <w:bookmarkStart w:id="71" w:name="_Toc409429121"/>
      <w:bookmarkStart w:id="72" w:name="_Toc418505736"/>
      <w:bookmarkStart w:id="73" w:name="_Toc33592570"/>
      <w:r>
        <w:rPr>
          <w:rStyle w:val="CharSectno"/>
        </w:rPr>
        <w:t>9</w:t>
      </w:r>
      <w:r>
        <w:t>.</w:t>
      </w:r>
      <w:r>
        <w:tab/>
        <w:t>Notice of completion</w:t>
      </w:r>
      <w:bookmarkEnd w:id="71"/>
      <w:bookmarkEnd w:id="72"/>
      <w:bookmarkEnd w:id="73"/>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spacing w:before="100"/>
      </w:pPr>
      <w:r>
        <w:tab/>
        <w:t>[Regulation 9 inserted in Gazette 7 Jan 2005 p. 66</w:t>
      </w:r>
      <w:r>
        <w:noBreakHyphen/>
        <w:t>7.]</w:t>
      </w:r>
    </w:p>
    <w:p>
      <w:pPr>
        <w:pStyle w:val="Ednotesection"/>
      </w:pPr>
      <w:r>
        <w:t>[</w:t>
      </w:r>
      <w:r>
        <w:rPr>
          <w:b/>
          <w:bCs/>
        </w:rPr>
        <w:t>9A.</w:t>
      </w:r>
      <w:r>
        <w:tab/>
        <w:t>Deleted in Gazette 7 Jan 2005 p. 67.]</w:t>
      </w:r>
    </w:p>
    <w:p>
      <w:pPr>
        <w:pStyle w:val="Heading5"/>
        <w:rPr>
          <w:snapToGrid w:val="0"/>
        </w:rPr>
      </w:pPr>
      <w:bookmarkStart w:id="74" w:name="_Toc409429122"/>
      <w:bookmarkStart w:id="75" w:name="_Toc418505737"/>
      <w:bookmarkStart w:id="76" w:name="_Toc33592571"/>
      <w:r>
        <w:rPr>
          <w:rStyle w:val="CharSectno"/>
        </w:rPr>
        <w:t>10</w:t>
      </w:r>
      <w:r>
        <w:rPr>
          <w:snapToGrid w:val="0"/>
        </w:rPr>
        <w:t>.</w:t>
      </w:r>
      <w:r>
        <w:rPr>
          <w:snapToGrid w:val="0"/>
        </w:rPr>
        <w:tab/>
        <w:t xml:space="preserve">Permit to use </w:t>
      </w:r>
      <w:del w:id="77" w:author="Master Repository Process" w:date="2021-08-28T15:16:00Z">
        <w:r>
          <w:rPr>
            <w:snapToGrid w:val="0"/>
          </w:rPr>
          <w:delText xml:space="preserve">an </w:delText>
        </w:r>
      </w:del>
      <w:r>
        <w:rPr>
          <w:snapToGrid w:val="0"/>
        </w:rPr>
        <w:t>apparatus</w:t>
      </w:r>
      <w:bookmarkEnd w:id="74"/>
      <w:bookmarkEnd w:id="75"/>
      <w:bookmarkEnd w:id="76"/>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spacing w:before="140"/>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w:t>
      </w:r>
    </w:p>
    <w:p>
      <w:pPr>
        <w:pStyle w:val="Indenta"/>
        <w:rPr>
          <w:snapToGrid w:val="0"/>
        </w:rPr>
      </w:pPr>
      <w:r>
        <w:rPr>
          <w:snapToGrid w:val="0"/>
        </w:rPr>
        <w:tab/>
        <w:t>(a)</w:t>
      </w:r>
      <w:r>
        <w:rPr>
          <w:snapToGrid w:val="0"/>
        </w:rPr>
        <w:tab/>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keepNext/>
        <w:rPr>
          <w:snapToGrid w:val="0"/>
        </w:rPr>
      </w:pPr>
      <w:r>
        <w:rPr>
          <w:snapToGrid w:val="0"/>
        </w:rPr>
        <w:tab/>
        <w:t>(6)</w:t>
      </w:r>
      <w:r>
        <w:rPr>
          <w:snapToGrid w:val="0"/>
        </w:rPr>
        <w:tab/>
        <w:t>In subregulation (5) —</w:t>
      </w:r>
    </w:p>
    <w:p>
      <w:pPr>
        <w:pStyle w:val="Defstart"/>
        <w:spacing w:before="60"/>
      </w:pPr>
      <w:r>
        <w:rPr>
          <w:b/>
        </w:rPr>
        <w:tab/>
      </w:r>
      <w:r>
        <w:rPr>
          <w:rStyle w:val="CharDefText"/>
        </w:rPr>
        <w:t>prescribed time</w:t>
      </w:r>
      <w:r>
        <w:t xml:space="preserve"> means —</w:t>
      </w:r>
    </w:p>
    <w:p>
      <w:pPr>
        <w:pStyle w:val="Defpara"/>
        <w:spacing w:before="54"/>
      </w:pPr>
      <w:r>
        <w:tab/>
        <w:t>(a)</w:t>
      </w:r>
      <w:r>
        <w:tab/>
        <w:t>in the case where the owner has not, within 14 days of receiving notice of the requirement —</w:t>
      </w:r>
    </w:p>
    <w:p>
      <w:pPr>
        <w:pStyle w:val="Defsubpara"/>
        <w:spacing w:before="54"/>
        <w:rPr>
          <w:snapToGrid w:val="0"/>
        </w:rPr>
      </w:pPr>
      <w:r>
        <w:rPr>
          <w:snapToGrid w:val="0"/>
        </w:rPr>
        <w:tab/>
        <w:t>(i)</w:t>
      </w:r>
      <w:r>
        <w:rPr>
          <w:snapToGrid w:val="0"/>
        </w:rPr>
        <w:tab/>
        <w:t>made an application under regulation 22 for a review of the requirement; or</w:t>
      </w:r>
    </w:p>
    <w:p>
      <w:pPr>
        <w:pStyle w:val="Defsubpara"/>
        <w:spacing w:before="54"/>
        <w:rPr>
          <w:snapToGrid w:val="0"/>
        </w:rPr>
      </w:pPr>
      <w:r>
        <w:rPr>
          <w:snapToGrid w:val="0"/>
        </w:rPr>
        <w:tab/>
        <w:t>(ii)</w:t>
      </w:r>
      <w:r>
        <w:rPr>
          <w:snapToGrid w:val="0"/>
        </w:rPr>
        <w:tab/>
        <w:t>made an application for a review of the decision under section 36 of the Act,</w:t>
      </w:r>
    </w:p>
    <w:p>
      <w:pPr>
        <w:pStyle w:val="Defpara"/>
        <w:spacing w:before="54"/>
      </w:pPr>
      <w:r>
        <w:tab/>
      </w:r>
      <w:r>
        <w:tab/>
        <w:t>as soon as practicable after the owner receives notice of the requirement; or</w:t>
      </w:r>
    </w:p>
    <w:p>
      <w:pPr>
        <w:pStyle w:val="Defpara"/>
        <w:spacing w:before="54"/>
      </w:pPr>
      <w:r>
        <w:tab/>
        <w:t>(b)</w:t>
      </w:r>
      <w:r>
        <w:tab/>
        <w:t>in the case where the owner has, within 14 days of the requirement, made an application under regulation 22 for a review of the requirement, as soon as practicable after the local government has —</w:t>
      </w:r>
    </w:p>
    <w:p>
      <w:pPr>
        <w:pStyle w:val="Defsubpara"/>
        <w:spacing w:before="54"/>
        <w:rPr>
          <w:snapToGrid w:val="0"/>
        </w:rPr>
      </w:pPr>
      <w:r>
        <w:rPr>
          <w:snapToGrid w:val="0"/>
        </w:rPr>
        <w:tab/>
        <w:t>(i)</w:t>
      </w:r>
      <w:r>
        <w:rPr>
          <w:snapToGrid w:val="0"/>
        </w:rPr>
        <w:tab/>
        <w:t>determined that application; and</w:t>
      </w:r>
    </w:p>
    <w:p>
      <w:pPr>
        <w:pStyle w:val="Defsubpara"/>
        <w:spacing w:before="54"/>
        <w:rPr>
          <w:snapToGrid w:val="0"/>
        </w:rPr>
      </w:pPr>
      <w:r>
        <w:rPr>
          <w:snapToGrid w:val="0"/>
        </w:rPr>
        <w:tab/>
        <w:t>(ii)</w:t>
      </w:r>
      <w:r>
        <w:rPr>
          <w:snapToGrid w:val="0"/>
        </w:rPr>
        <w:tab/>
        <w:t>provided to the owner written notification of that determination;</w:t>
      </w:r>
    </w:p>
    <w:p>
      <w:pPr>
        <w:pStyle w:val="Defpara"/>
        <w:spacing w:before="54"/>
      </w:pPr>
      <w:r>
        <w:tab/>
      </w:r>
      <w:r>
        <w:tab/>
        <w:t>or</w:t>
      </w:r>
    </w:p>
    <w:p>
      <w:pPr>
        <w:pStyle w:val="Defpara"/>
        <w:spacing w:before="54"/>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spacing w:before="80"/>
      </w:pPr>
      <w:r>
        <w:tab/>
        <w:t>[Regulation 10 inserted in Gazette 29 Jul 1997 p. 4072</w:t>
      </w:r>
      <w:r>
        <w:noBreakHyphen/>
        <w:t>3; amended in Gazette 25 Jun 2004 p. 2241; 28 Jun 2004 p. 2395; 30 Dec 2004 p. 6937-8.]</w:t>
      </w:r>
    </w:p>
    <w:p>
      <w:pPr>
        <w:pStyle w:val="Heading5"/>
        <w:spacing w:before="180"/>
        <w:rPr>
          <w:snapToGrid w:val="0"/>
        </w:rPr>
      </w:pPr>
      <w:bookmarkStart w:id="78" w:name="_Toc409429123"/>
      <w:bookmarkStart w:id="79" w:name="_Toc418505738"/>
      <w:bookmarkStart w:id="80" w:name="_Toc33592572"/>
      <w:r>
        <w:rPr>
          <w:rStyle w:val="CharSectno"/>
        </w:rPr>
        <w:t>11</w:t>
      </w:r>
      <w:r>
        <w:rPr>
          <w:snapToGrid w:val="0"/>
        </w:rPr>
        <w:t>.</w:t>
      </w:r>
      <w:r>
        <w:rPr>
          <w:snapToGrid w:val="0"/>
        </w:rPr>
        <w:tab/>
        <w:t>Preparation of</w:t>
      </w:r>
      <w:del w:id="81" w:author="Master Repository Process" w:date="2021-08-28T15:16:00Z">
        <w:r>
          <w:rPr>
            <w:snapToGrid w:val="0"/>
          </w:rPr>
          <w:delText xml:space="preserve"> an</w:delText>
        </w:r>
      </w:del>
      <w:r>
        <w:rPr>
          <w:snapToGrid w:val="0"/>
        </w:rPr>
        <w:t xml:space="preserve"> apparatus for inspection</w:t>
      </w:r>
      <w:bookmarkEnd w:id="78"/>
      <w:bookmarkEnd w:id="79"/>
      <w:bookmarkEnd w:id="80"/>
    </w:p>
    <w:p>
      <w:pPr>
        <w:pStyle w:val="Subsection"/>
        <w:spacing w:before="120"/>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ind w:left="890" w:hanging="890"/>
      </w:pPr>
      <w:r>
        <w:tab/>
        <w:t>[Regulation 11 amended in Gazette 29 Jul 1997 p. 4073 and 4082.]</w:t>
      </w:r>
    </w:p>
    <w:p>
      <w:pPr>
        <w:pStyle w:val="Ednotesection"/>
        <w:spacing w:before="200"/>
        <w:ind w:left="890" w:hanging="890"/>
      </w:pPr>
      <w:r>
        <w:tab/>
        <w:t>[Heading deleted in Gazette 29 Jul 1997 p. 4082.]</w:t>
      </w:r>
    </w:p>
    <w:p>
      <w:pPr>
        <w:pStyle w:val="Heading5"/>
        <w:rPr>
          <w:snapToGrid w:val="0"/>
        </w:rPr>
      </w:pPr>
      <w:bookmarkStart w:id="82" w:name="_Toc409429124"/>
      <w:bookmarkStart w:id="83" w:name="_Toc418505739"/>
      <w:bookmarkStart w:id="84" w:name="_Toc33592573"/>
      <w:r>
        <w:rPr>
          <w:rStyle w:val="CharSectno"/>
        </w:rPr>
        <w:t>12</w:t>
      </w:r>
      <w:r>
        <w:rPr>
          <w:snapToGrid w:val="0"/>
        </w:rPr>
        <w:t>.</w:t>
      </w:r>
      <w:r>
        <w:rPr>
          <w:snapToGrid w:val="0"/>
        </w:rPr>
        <w:tab/>
        <w:t xml:space="preserve">Testing </w:t>
      </w:r>
      <w:del w:id="85" w:author="Master Repository Process" w:date="2021-08-28T15:16:00Z">
        <w:r>
          <w:rPr>
            <w:snapToGrid w:val="0"/>
          </w:rPr>
          <w:delText xml:space="preserve">an </w:delText>
        </w:r>
      </w:del>
      <w:r>
        <w:rPr>
          <w:snapToGrid w:val="0"/>
        </w:rPr>
        <w:t>apparatus</w:t>
      </w:r>
      <w:bookmarkEnd w:id="82"/>
      <w:bookmarkEnd w:id="83"/>
      <w:bookmarkEnd w:id="84"/>
    </w:p>
    <w:p>
      <w:pPr>
        <w:pStyle w:val="Subsection"/>
        <w:rPr>
          <w:snapToGrid w:val="0"/>
        </w:rPr>
      </w:pPr>
      <w:r>
        <w:rPr>
          <w:snapToGrid w:val="0"/>
        </w:rPr>
        <w:tab/>
      </w:r>
      <w:r>
        <w:rPr>
          <w:snapToGrid w:val="0"/>
        </w:rPr>
        <w:tab/>
        <w:t xml:space="preserve">Where an environmental health officer inspects an apparatus under </w:t>
      </w:r>
      <w:del w:id="86" w:author="Master Repository Process" w:date="2021-08-28T15:16:00Z">
        <w:r>
          <w:rPr>
            <w:snapToGrid w:val="0"/>
          </w:rPr>
          <w:delText>subregulation</w:delText>
        </w:r>
      </w:del>
      <w:ins w:id="87" w:author="Master Repository Process" w:date="2021-08-28T15:16:00Z">
        <w:r>
          <w:rPr>
            <w:snapToGrid w:val="0"/>
          </w:rPr>
          <w:t>regulation</w:t>
        </w:r>
      </w:ins>
      <w:r>
        <w:rPr>
          <w:snapToGrid w:val="0"/>
        </w:rPr>
        <w:t> 10, the environmental health officer may submit the apparatus to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such other tests as the environmental health officer or the local government thinks fit.</w:t>
      </w:r>
    </w:p>
    <w:p>
      <w:pPr>
        <w:pStyle w:val="Footnotesection"/>
        <w:ind w:left="890" w:hanging="890"/>
      </w:pPr>
      <w:r>
        <w:tab/>
        <w:t>[Regulation 12 inserted in Gazette 29 Jul 1997 p. 4074.]</w:t>
      </w:r>
    </w:p>
    <w:p>
      <w:pPr>
        <w:pStyle w:val="Heading5"/>
        <w:rPr>
          <w:snapToGrid w:val="0"/>
        </w:rPr>
      </w:pPr>
      <w:bookmarkStart w:id="88" w:name="_Toc409429125"/>
      <w:bookmarkStart w:id="89" w:name="_Toc418505740"/>
      <w:bookmarkStart w:id="90" w:name="_Toc33592574"/>
      <w:r>
        <w:rPr>
          <w:rStyle w:val="CharSectno"/>
        </w:rPr>
        <w:t>13</w:t>
      </w:r>
      <w:r>
        <w:rPr>
          <w:snapToGrid w:val="0"/>
        </w:rPr>
        <w:t>.</w:t>
      </w:r>
      <w:r>
        <w:rPr>
          <w:snapToGrid w:val="0"/>
        </w:rPr>
        <w:tab/>
        <w:t xml:space="preserve">Equipment, material, power and labour for </w:t>
      </w:r>
      <w:del w:id="91" w:author="Master Repository Process" w:date="2021-08-28T15:16:00Z">
        <w:r>
          <w:rPr>
            <w:snapToGrid w:val="0"/>
          </w:rPr>
          <w:delText xml:space="preserve">an </w:delText>
        </w:r>
      </w:del>
      <w:r>
        <w:rPr>
          <w:snapToGrid w:val="0"/>
        </w:rPr>
        <w:t>inspection</w:t>
      </w:r>
      <w:bookmarkEnd w:id="88"/>
      <w:bookmarkEnd w:id="89"/>
      <w:bookmarkEnd w:id="90"/>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ind w:left="890" w:hanging="890"/>
      </w:pPr>
      <w:r>
        <w:tab/>
        <w:t>[Regulation 13 amended in Gazette 29 Jul 1997 p. 4074.]</w:t>
      </w:r>
    </w:p>
    <w:p>
      <w:pPr>
        <w:pStyle w:val="Ednotesection"/>
      </w:pPr>
      <w:r>
        <w:t>[</w:t>
      </w:r>
      <w:r>
        <w:rPr>
          <w:b/>
        </w:rPr>
        <w:t>14.</w:t>
      </w:r>
      <w:r>
        <w:tab/>
        <w:t>Deleted in Gazette 25 Jun 2004 p. 2241.]</w:t>
      </w:r>
    </w:p>
    <w:p>
      <w:pPr>
        <w:pStyle w:val="Footnoteheading"/>
        <w:spacing w:before="200"/>
      </w:pPr>
      <w:r>
        <w:tab/>
        <w:t xml:space="preserve">[Heading deleted </w:t>
      </w:r>
      <w:r>
        <w:rPr>
          <w:snapToGrid w:val="0"/>
        </w:rPr>
        <w:t>in</w:t>
      </w:r>
      <w:r>
        <w:t xml:space="preserve"> Gazette 29 Jul 1997 p. 4082.]</w:t>
      </w:r>
    </w:p>
    <w:p>
      <w:pPr>
        <w:pStyle w:val="Heading5"/>
        <w:rPr>
          <w:snapToGrid w:val="0"/>
        </w:rPr>
      </w:pPr>
      <w:bookmarkStart w:id="92" w:name="_Toc409429126"/>
      <w:bookmarkStart w:id="93" w:name="_Toc418505741"/>
      <w:bookmarkStart w:id="94" w:name="_Toc33592575"/>
      <w:r>
        <w:rPr>
          <w:rStyle w:val="CharSectno"/>
        </w:rPr>
        <w:t>15</w:t>
      </w:r>
      <w:r>
        <w:rPr>
          <w:snapToGrid w:val="0"/>
        </w:rPr>
        <w:t>.</w:t>
      </w:r>
      <w:r>
        <w:rPr>
          <w:snapToGrid w:val="0"/>
        </w:rPr>
        <w:tab/>
        <w:t>Wastes from business or industry</w:t>
      </w:r>
      <w:bookmarkEnd w:id="92"/>
      <w:bookmarkEnd w:id="93"/>
      <w:bookmarkEnd w:id="94"/>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in Gazette 29 Jun 1984 p. 1781; 29 Jul 1997 p. 4075 and 4082; 5 Sep 1997 p. 5037.]</w:t>
      </w:r>
    </w:p>
    <w:p>
      <w:pPr>
        <w:pStyle w:val="Heading5"/>
        <w:rPr>
          <w:snapToGrid w:val="0"/>
        </w:rPr>
      </w:pPr>
      <w:bookmarkStart w:id="95" w:name="_Toc409429127"/>
      <w:bookmarkStart w:id="96" w:name="_Toc418505742"/>
      <w:bookmarkStart w:id="97" w:name="_Toc33592576"/>
      <w:r>
        <w:rPr>
          <w:rStyle w:val="CharSectno"/>
        </w:rPr>
        <w:t>16</w:t>
      </w:r>
      <w:r>
        <w:rPr>
          <w:snapToGrid w:val="0"/>
        </w:rPr>
        <w:t>.</w:t>
      </w:r>
      <w:r>
        <w:rPr>
          <w:snapToGrid w:val="0"/>
        </w:rPr>
        <w:tab/>
        <w:t xml:space="preserve">Matter interfering with </w:t>
      </w:r>
      <w:del w:id="98" w:author="Master Repository Process" w:date="2021-08-28T15:16:00Z">
        <w:r>
          <w:rPr>
            <w:snapToGrid w:val="0"/>
          </w:rPr>
          <w:delText xml:space="preserve">the </w:delText>
        </w:r>
      </w:del>
      <w:r>
        <w:rPr>
          <w:snapToGrid w:val="0"/>
        </w:rPr>
        <w:t>efficient operation of</w:t>
      </w:r>
      <w:del w:id="99" w:author="Master Repository Process" w:date="2021-08-28T15:16:00Z">
        <w:r>
          <w:rPr>
            <w:snapToGrid w:val="0"/>
          </w:rPr>
          <w:delText xml:space="preserve"> an</w:delText>
        </w:r>
      </w:del>
      <w:r>
        <w:rPr>
          <w:snapToGrid w:val="0"/>
        </w:rPr>
        <w:t xml:space="preserve"> apparatus</w:t>
      </w:r>
      <w:bookmarkEnd w:id="95"/>
      <w:bookmarkEnd w:id="96"/>
      <w:bookmarkEnd w:id="97"/>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in Gazette 29 Jun 1984 p. 1781; 29 Jul 1997 p. 4075.]</w:t>
      </w:r>
    </w:p>
    <w:p>
      <w:pPr>
        <w:pStyle w:val="Heading5"/>
      </w:pPr>
      <w:bookmarkStart w:id="100" w:name="_Toc409429128"/>
      <w:bookmarkStart w:id="101" w:name="_Toc418505743"/>
      <w:bookmarkStart w:id="102" w:name="_Toc33592577"/>
      <w:r>
        <w:rPr>
          <w:rStyle w:val="CharSectno"/>
        </w:rPr>
        <w:t>16A</w:t>
      </w:r>
      <w:r>
        <w:t>.</w:t>
      </w:r>
      <w:r>
        <w:tab/>
        <w:t>Use to comply with adopted Codes</w:t>
      </w:r>
      <w:bookmarkEnd w:id="100"/>
      <w:bookmarkEnd w:id="101"/>
      <w:bookmarkEnd w:id="102"/>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103" w:name="_Toc409429129"/>
      <w:bookmarkStart w:id="104" w:name="_Toc418505744"/>
      <w:bookmarkStart w:id="105" w:name="_Toc33592578"/>
      <w:r>
        <w:rPr>
          <w:rStyle w:val="CharSectno"/>
        </w:rPr>
        <w:t>17</w:t>
      </w:r>
      <w:r>
        <w:rPr>
          <w:snapToGrid w:val="0"/>
        </w:rPr>
        <w:t>.</w:t>
      </w:r>
      <w:r>
        <w:rPr>
          <w:snapToGrid w:val="0"/>
        </w:rPr>
        <w:tab/>
        <w:t xml:space="preserve">Certain matter not to be discharged into </w:t>
      </w:r>
      <w:del w:id="106" w:author="Master Repository Process" w:date="2021-08-28T15:16:00Z">
        <w:r>
          <w:rPr>
            <w:snapToGrid w:val="0"/>
          </w:rPr>
          <w:delText xml:space="preserve">an </w:delText>
        </w:r>
      </w:del>
      <w:r>
        <w:rPr>
          <w:snapToGrid w:val="0"/>
        </w:rPr>
        <w:t>apparatus</w:t>
      </w:r>
      <w:bookmarkEnd w:id="103"/>
      <w:bookmarkEnd w:id="104"/>
      <w:bookmarkEnd w:id="105"/>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in Gazette 29 Jul 1997 p. 4075.]</w:t>
      </w:r>
    </w:p>
    <w:p>
      <w:pPr>
        <w:pStyle w:val="Ednotesection"/>
      </w:pPr>
      <w:r>
        <w:tab/>
        <w:t>[Heading deleted in Gazette 29 Jul 1997 p. 4082.]</w:t>
      </w:r>
    </w:p>
    <w:p>
      <w:pPr>
        <w:pStyle w:val="Heading5"/>
        <w:rPr>
          <w:snapToGrid w:val="0"/>
        </w:rPr>
      </w:pPr>
      <w:bookmarkStart w:id="107" w:name="_Toc409429130"/>
      <w:bookmarkStart w:id="108" w:name="_Toc418505745"/>
      <w:bookmarkStart w:id="109" w:name="_Toc33592579"/>
      <w:r>
        <w:rPr>
          <w:rStyle w:val="CharSectno"/>
        </w:rPr>
        <w:t>18</w:t>
      </w:r>
      <w:r>
        <w:rPr>
          <w:snapToGrid w:val="0"/>
        </w:rPr>
        <w:t>.</w:t>
      </w:r>
      <w:r>
        <w:rPr>
          <w:snapToGrid w:val="0"/>
        </w:rPr>
        <w:tab/>
        <w:t xml:space="preserve">Interfering with </w:t>
      </w:r>
      <w:del w:id="110" w:author="Master Repository Process" w:date="2021-08-28T15:16:00Z">
        <w:r>
          <w:rPr>
            <w:snapToGrid w:val="0"/>
          </w:rPr>
          <w:delText xml:space="preserve">an </w:delText>
        </w:r>
      </w:del>
      <w:r>
        <w:rPr>
          <w:snapToGrid w:val="0"/>
        </w:rPr>
        <w:t>apparatus</w:t>
      </w:r>
      <w:bookmarkEnd w:id="107"/>
      <w:bookmarkEnd w:id="108"/>
      <w:bookmarkEnd w:id="109"/>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6.]</w:t>
      </w:r>
    </w:p>
    <w:p>
      <w:pPr>
        <w:pStyle w:val="Heading5"/>
        <w:rPr>
          <w:snapToGrid w:val="0"/>
        </w:rPr>
      </w:pPr>
      <w:bookmarkStart w:id="111" w:name="_Toc409429131"/>
      <w:bookmarkStart w:id="112" w:name="_Toc418505746"/>
      <w:bookmarkStart w:id="113" w:name="_Toc33592580"/>
      <w:r>
        <w:rPr>
          <w:rStyle w:val="CharSectno"/>
        </w:rPr>
        <w:t>18A</w:t>
      </w:r>
      <w:r>
        <w:rPr>
          <w:snapToGrid w:val="0"/>
        </w:rPr>
        <w:t>.</w:t>
      </w:r>
      <w:r>
        <w:rPr>
          <w:snapToGrid w:val="0"/>
        </w:rPr>
        <w:tab/>
        <w:t xml:space="preserve">Structures not to be erected above </w:t>
      </w:r>
      <w:del w:id="114" w:author="Master Repository Process" w:date="2021-08-28T15:16:00Z">
        <w:r>
          <w:rPr>
            <w:snapToGrid w:val="0"/>
          </w:rPr>
          <w:delText xml:space="preserve">an </w:delText>
        </w:r>
      </w:del>
      <w:r>
        <w:rPr>
          <w:snapToGrid w:val="0"/>
        </w:rPr>
        <w:t>apparatus</w:t>
      </w:r>
      <w:bookmarkEnd w:id="111"/>
      <w:bookmarkEnd w:id="112"/>
      <w:bookmarkEnd w:id="113"/>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in Gazette 29 Jul 1997 p. 4076; amended in Gazette 7 Jan 2005 p. 67.]</w:t>
      </w:r>
    </w:p>
    <w:p>
      <w:pPr>
        <w:pStyle w:val="Ednotesection"/>
      </w:pPr>
      <w:r>
        <w:tab/>
        <w:t>[Heading deleted in Gazette 29 Jul 1997 p. 4082.]</w:t>
      </w:r>
    </w:p>
    <w:p>
      <w:pPr>
        <w:pStyle w:val="Heading5"/>
        <w:rPr>
          <w:snapToGrid w:val="0"/>
        </w:rPr>
      </w:pPr>
      <w:bookmarkStart w:id="115" w:name="_Toc409429132"/>
      <w:bookmarkStart w:id="116" w:name="_Toc418505747"/>
      <w:bookmarkStart w:id="117" w:name="_Toc33592581"/>
      <w:r>
        <w:rPr>
          <w:rStyle w:val="CharSectno"/>
        </w:rPr>
        <w:t>19</w:t>
      </w:r>
      <w:r>
        <w:rPr>
          <w:snapToGrid w:val="0"/>
        </w:rPr>
        <w:t>.</w:t>
      </w:r>
      <w:r>
        <w:rPr>
          <w:snapToGrid w:val="0"/>
        </w:rPr>
        <w:tab/>
        <w:t>Use of damaged or defective apparatus prohibited</w:t>
      </w:r>
      <w:bookmarkEnd w:id="115"/>
      <w:bookmarkEnd w:id="116"/>
      <w:bookmarkEnd w:id="117"/>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7.]</w:t>
      </w:r>
    </w:p>
    <w:p>
      <w:pPr>
        <w:pStyle w:val="Ednotesection"/>
      </w:pPr>
      <w:r>
        <w:tab/>
        <w:t>[Heading deleted in Gazette 29 Jul 1997 p. 4082.]</w:t>
      </w:r>
    </w:p>
    <w:p>
      <w:pPr>
        <w:pStyle w:val="Heading3"/>
        <w:spacing w:before="1000"/>
      </w:pPr>
      <w:bookmarkStart w:id="118" w:name="_Toc409429133"/>
      <w:bookmarkStart w:id="119" w:name="_Toc418505567"/>
      <w:bookmarkStart w:id="120" w:name="_Toc418505657"/>
      <w:bookmarkStart w:id="121" w:name="_Toc418505748"/>
      <w:bookmarkStart w:id="122" w:name="_Toc33592582"/>
      <w:r>
        <w:rPr>
          <w:rStyle w:val="CharDivNo"/>
        </w:rPr>
        <w:t>Division 3</w:t>
      </w:r>
      <w:r>
        <w:rPr>
          <w:snapToGrid w:val="0"/>
        </w:rPr>
        <w:t> — </w:t>
      </w:r>
      <w:r>
        <w:rPr>
          <w:rStyle w:val="CharDivText"/>
        </w:rPr>
        <w:t>Decommissioning of an apparatus</w:t>
      </w:r>
      <w:bookmarkEnd w:id="118"/>
      <w:bookmarkEnd w:id="119"/>
      <w:bookmarkEnd w:id="120"/>
      <w:bookmarkEnd w:id="121"/>
      <w:bookmarkEnd w:id="122"/>
    </w:p>
    <w:p>
      <w:pPr>
        <w:pStyle w:val="Footnoteheading"/>
        <w:keepNext/>
      </w:pPr>
      <w:r>
        <w:tab/>
        <w:t>[Heading inserted in Gazette 29 Jul 1997 p. 4077.]</w:t>
      </w:r>
    </w:p>
    <w:p>
      <w:pPr>
        <w:pStyle w:val="Heading5"/>
        <w:rPr>
          <w:snapToGrid w:val="0"/>
        </w:rPr>
      </w:pPr>
      <w:bookmarkStart w:id="123" w:name="_Toc409429134"/>
      <w:bookmarkStart w:id="124" w:name="_Toc418505749"/>
      <w:bookmarkStart w:id="125" w:name="_Toc33592583"/>
      <w:r>
        <w:rPr>
          <w:rStyle w:val="CharSectno"/>
        </w:rPr>
        <w:t>20</w:t>
      </w:r>
      <w:r>
        <w:rPr>
          <w:snapToGrid w:val="0"/>
        </w:rPr>
        <w:t>.</w:t>
      </w:r>
      <w:r>
        <w:rPr>
          <w:snapToGrid w:val="0"/>
        </w:rPr>
        <w:tab/>
        <w:t>Application</w:t>
      </w:r>
      <w:bookmarkEnd w:id="123"/>
      <w:bookmarkEnd w:id="124"/>
      <w:bookmarkEnd w:id="125"/>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in Gazette 17 Mar 1998 p. 1417.]</w:t>
      </w:r>
    </w:p>
    <w:p>
      <w:pPr>
        <w:pStyle w:val="Heading5"/>
        <w:rPr>
          <w:snapToGrid w:val="0"/>
        </w:rPr>
      </w:pPr>
      <w:bookmarkStart w:id="126" w:name="_Toc409429135"/>
      <w:bookmarkStart w:id="127" w:name="_Toc418505750"/>
      <w:bookmarkStart w:id="128" w:name="_Toc33592584"/>
      <w:r>
        <w:rPr>
          <w:rStyle w:val="CharSectno"/>
        </w:rPr>
        <w:t>20A</w:t>
      </w:r>
      <w:r>
        <w:rPr>
          <w:snapToGrid w:val="0"/>
        </w:rPr>
        <w:t>.</w:t>
      </w:r>
      <w:r>
        <w:rPr>
          <w:snapToGrid w:val="0"/>
        </w:rPr>
        <w:tab/>
        <w:t>Apparatus to be decommissioned in certain circumstances</w:t>
      </w:r>
      <w:bookmarkEnd w:id="126"/>
      <w:bookmarkEnd w:id="127"/>
      <w:bookmarkEnd w:id="128"/>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rPr>
      </w:pPr>
      <w:r>
        <w:rPr>
          <w:snapToGrid w:val="0"/>
        </w:rPr>
        <w:tab/>
        <w:t>(c)</w:t>
      </w:r>
      <w:r>
        <w:rPr>
          <w:snapToGrid w:val="0"/>
        </w:rPr>
        <w:tab/>
        <w:t xml:space="preserve">if foundations for a building on the premises are to be built closer than 1.2 </w:t>
      </w:r>
      <w:del w:id="129" w:author="Master Repository Process" w:date="2021-08-28T15:16:00Z">
        <w:r>
          <w:rPr>
            <w:snapToGrid w:val="0"/>
            <w:spacing w:val="-2"/>
          </w:rPr>
          <w:delText>metres</w:delText>
        </w:r>
      </w:del>
      <w:ins w:id="130" w:author="Master Repository Process" w:date="2021-08-28T15:16:00Z">
        <w:r>
          <w:rPr>
            <w:snapToGrid w:val="0"/>
          </w:rPr>
          <w:t>m</w:t>
        </w:r>
      </w:ins>
      <w:r>
        <w:rPr>
          <w:snapToGrid w:val="0"/>
        </w:rPr>
        <w:t xml:space="preserve">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in Gazette 17 Mar 1998 p. 1417; amended in Gazette 7 Jan 2005 p. 67</w:t>
      </w:r>
      <w:r>
        <w:noBreakHyphen/>
        <w:t>8.]</w:t>
      </w:r>
    </w:p>
    <w:p>
      <w:pPr>
        <w:pStyle w:val="Heading5"/>
        <w:rPr>
          <w:snapToGrid w:val="0"/>
        </w:rPr>
      </w:pPr>
      <w:bookmarkStart w:id="131" w:name="_Toc409429136"/>
      <w:bookmarkStart w:id="132" w:name="_Toc418505751"/>
      <w:bookmarkStart w:id="133" w:name="_Toc33592585"/>
      <w:r>
        <w:rPr>
          <w:rStyle w:val="CharSectno"/>
        </w:rPr>
        <w:t>21</w:t>
      </w:r>
      <w:r>
        <w:rPr>
          <w:snapToGrid w:val="0"/>
        </w:rPr>
        <w:t>.</w:t>
      </w:r>
      <w:r>
        <w:rPr>
          <w:snapToGrid w:val="0"/>
        </w:rPr>
        <w:tab/>
        <w:t xml:space="preserve">Decommissioning </w:t>
      </w:r>
      <w:del w:id="134" w:author="Master Repository Process" w:date="2021-08-28T15:16:00Z">
        <w:r>
          <w:rPr>
            <w:snapToGrid w:val="0"/>
          </w:rPr>
          <w:delText xml:space="preserve">an </w:delText>
        </w:r>
      </w:del>
      <w:r>
        <w:rPr>
          <w:snapToGrid w:val="0"/>
        </w:rPr>
        <w:t>apparatus</w:t>
      </w:r>
      <w:bookmarkEnd w:id="131"/>
      <w:bookmarkEnd w:id="132"/>
      <w:bookmarkEnd w:id="133"/>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in Gazette 29 Jul 1997 p. 4077; amended in Gazette 7 Jan 2005 p. 68.]</w:t>
      </w:r>
    </w:p>
    <w:p>
      <w:pPr>
        <w:pStyle w:val="Heading3"/>
      </w:pPr>
      <w:bookmarkStart w:id="135" w:name="_Toc409429137"/>
      <w:bookmarkStart w:id="136" w:name="_Toc418505571"/>
      <w:bookmarkStart w:id="137" w:name="_Toc418505661"/>
      <w:bookmarkStart w:id="138" w:name="_Toc418505752"/>
      <w:bookmarkStart w:id="139" w:name="_Toc33592586"/>
      <w:r>
        <w:rPr>
          <w:rStyle w:val="CharDivNo"/>
        </w:rPr>
        <w:t>Division 4</w:t>
      </w:r>
      <w:r>
        <w:rPr>
          <w:snapToGrid w:val="0"/>
        </w:rPr>
        <w:t> — </w:t>
      </w:r>
      <w:r>
        <w:rPr>
          <w:rStyle w:val="CharDivText"/>
        </w:rPr>
        <w:t>Review</w:t>
      </w:r>
      <w:bookmarkEnd w:id="135"/>
      <w:bookmarkEnd w:id="136"/>
      <w:bookmarkEnd w:id="137"/>
      <w:bookmarkEnd w:id="138"/>
      <w:bookmarkEnd w:id="139"/>
    </w:p>
    <w:p>
      <w:pPr>
        <w:pStyle w:val="Footnoteheading"/>
      </w:pPr>
      <w:r>
        <w:tab/>
        <w:t>[Heading inserted in Gazette 29 Jul 1997 p. 4077.]</w:t>
      </w:r>
    </w:p>
    <w:p>
      <w:pPr>
        <w:pStyle w:val="Heading5"/>
        <w:rPr>
          <w:snapToGrid w:val="0"/>
        </w:rPr>
      </w:pPr>
      <w:bookmarkStart w:id="140" w:name="_Toc409429138"/>
      <w:bookmarkStart w:id="141" w:name="_Toc418505753"/>
      <w:bookmarkStart w:id="142" w:name="_Toc33592587"/>
      <w:r>
        <w:rPr>
          <w:rStyle w:val="CharSectno"/>
        </w:rPr>
        <w:t>22</w:t>
      </w:r>
      <w:r>
        <w:rPr>
          <w:snapToGrid w:val="0"/>
        </w:rPr>
        <w:t>.</w:t>
      </w:r>
      <w:r>
        <w:rPr>
          <w:snapToGrid w:val="0"/>
        </w:rPr>
        <w:tab/>
        <w:t>Review of decision of local government</w:t>
      </w:r>
      <w:bookmarkEnd w:id="140"/>
      <w:bookmarkEnd w:id="141"/>
      <w:bookmarkEnd w:id="142"/>
    </w:p>
    <w:p>
      <w:pPr>
        <w:pStyle w:val="Subsection"/>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8.]</w:t>
      </w:r>
    </w:p>
    <w:p>
      <w:pPr>
        <w:pStyle w:val="Heading5"/>
        <w:rPr>
          <w:snapToGrid w:val="0"/>
        </w:rPr>
      </w:pPr>
      <w:bookmarkStart w:id="143" w:name="_Toc409429139"/>
      <w:bookmarkStart w:id="144" w:name="_Toc418505754"/>
      <w:bookmarkStart w:id="145" w:name="_Toc33592588"/>
      <w:r>
        <w:rPr>
          <w:rStyle w:val="CharSectno"/>
        </w:rPr>
        <w:t>23</w:t>
      </w:r>
      <w:r>
        <w:rPr>
          <w:snapToGrid w:val="0"/>
        </w:rPr>
        <w:t>.</w:t>
      </w:r>
      <w:r>
        <w:rPr>
          <w:snapToGrid w:val="0"/>
        </w:rPr>
        <w:tab/>
        <w:t>Review of decision of Executive Director, Public Health</w:t>
      </w:r>
      <w:bookmarkEnd w:id="143"/>
      <w:bookmarkEnd w:id="144"/>
      <w:bookmarkEnd w:id="145"/>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in Gazette 29 Jul 1997 p. 4078.]</w:t>
      </w:r>
    </w:p>
    <w:p>
      <w:pPr>
        <w:pStyle w:val="Heading2"/>
      </w:pPr>
      <w:bookmarkStart w:id="146" w:name="_Toc409429140"/>
      <w:bookmarkStart w:id="147" w:name="_Toc418505574"/>
      <w:bookmarkStart w:id="148" w:name="_Toc418505664"/>
      <w:bookmarkStart w:id="149" w:name="_Toc418505755"/>
      <w:bookmarkStart w:id="150" w:name="_Toc33592589"/>
      <w:r>
        <w:rPr>
          <w:rStyle w:val="CharPartNo"/>
        </w:rPr>
        <w:t>Part 3</w:t>
      </w:r>
      <w:r>
        <w:rPr>
          <w:rStyle w:val="CharDivNo"/>
        </w:rPr>
        <w:t> </w:t>
      </w:r>
      <w:r>
        <w:t>—</w:t>
      </w:r>
      <w:r>
        <w:rPr>
          <w:rStyle w:val="CharDivText"/>
        </w:rPr>
        <w:t> </w:t>
      </w:r>
      <w:r>
        <w:rPr>
          <w:rStyle w:val="CharPartText"/>
        </w:rPr>
        <w:t>Construction and sizes of septic tanks and sedimentation tanks</w:t>
      </w:r>
      <w:bookmarkEnd w:id="146"/>
      <w:bookmarkEnd w:id="147"/>
      <w:bookmarkEnd w:id="148"/>
      <w:bookmarkEnd w:id="149"/>
      <w:bookmarkEnd w:id="150"/>
    </w:p>
    <w:p>
      <w:pPr>
        <w:pStyle w:val="Footnoteheading"/>
      </w:pPr>
      <w:r>
        <w:tab/>
        <w:t>[Heading inserted in Gazette 29 Jul 1997 p. 4078.]</w:t>
      </w:r>
    </w:p>
    <w:p>
      <w:pPr>
        <w:pStyle w:val="Heading5"/>
        <w:rPr>
          <w:snapToGrid w:val="0"/>
        </w:rPr>
      </w:pPr>
      <w:bookmarkStart w:id="151" w:name="_Toc409429141"/>
      <w:bookmarkStart w:id="152" w:name="_Toc418505756"/>
      <w:bookmarkStart w:id="153" w:name="_Toc33592590"/>
      <w:r>
        <w:rPr>
          <w:rStyle w:val="CharSectno"/>
        </w:rPr>
        <w:t>24</w:t>
      </w:r>
      <w:r>
        <w:rPr>
          <w:snapToGrid w:val="0"/>
        </w:rPr>
        <w:t>.</w:t>
      </w:r>
      <w:r>
        <w:rPr>
          <w:snapToGrid w:val="0"/>
        </w:rPr>
        <w:tab/>
        <w:t>Minimum water level of septic tank</w:t>
      </w:r>
      <w:bookmarkEnd w:id="151"/>
      <w:bookmarkEnd w:id="152"/>
      <w:bookmarkEnd w:id="153"/>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[Regulation 24 amended in Gazette 29 Jun 1984 p. 1781.]</w:t>
      </w:r>
    </w:p>
    <w:p>
      <w:pPr>
        <w:pStyle w:val="Heading5"/>
        <w:rPr>
          <w:snapToGrid w:val="0"/>
        </w:rPr>
      </w:pPr>
      <w:bookmarkStart w:id="154" w:name="_Toc409429142"/>
      <w:bookmarkStart w:id="155" w:name="_Toc418505757"/>
      <w:bookmarkStart w:id="156" w:name="_Toc33592591"/>
      <w:r>
        <w:rPr>
          <w:rStyle w:val="CharSectno"/>
        </w:rPr>
        <w:t>25</w:t>
      </w:r>
      <w:r>
        <w:rPr>
          <w:snapToGrid w:val="0"/>
        </w:rPr>
        <w:t>.</w:t>
      </w:r>
      <w:r>
        <w:rPr>
          <w:snapToGrid w:val="0"/>
        </w:rPr>
        <w:tab/>
        <w:t>Partition of septic tank</w:t>
      </w:r>
      <w:bookmarkEnd w:id="154"/>
      <w:bookmarkEnd w:id="155"/>
      <w:bookmarkEnd w:id="156"/>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157" w:name="_Toc409429143"/>
      <w:bookmarkStart w:id="158" w:name="_Toc418505758"/>
      <w:bookmarkStart w:id="159" w:name="_Toc33592592"/>
      <w:r>
        <w:rPr>
          <w:rStyle w:val="CharSectno"/>
        </w:rPr>
        <w:t>26</w:t>
      </w:r>
      <w:r>
        <w:rPr>
          <w:snapToGrid w:val="0"/>
        </w:rPr>
        <w:t>.</w:t>
      </w:r>
      <w:r>
        <w:rPr>
          <w:snapToGrid w:val="0"/>
        </w:rPr>
        <w:tab/>
        <w:t>Septic tank to be impervious</w:t>
      </w:r>
      <w:bookmarkEnd w:id="157"/>
      <w:bookmarkEnd w:id="158"/>
      <w:bookmarkEnd w:id="159"/>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160" w:name="_Toc409429144"/>
      <w:bookmarkStart w:id="161" w:name="_Toc418505759"/>
      <w:bookmarkStart w:id="162" w:name="_Toc33592593"/>
      <w:r>
        <w:rPr>
          <w:rStyle w:val="CharSectno"/>
        </w:rPr>
        <w:t>27</w:t>
      </w:r>
      <w:r>
        <w:rPr>
          <w:snapToGrid w:val="0"/>
        </w:rPr>
        <w:t>.</w:t>
      </w:r>
      <w:r>
        <w:rPr>
          <w:snapToGrid w:val="0"/>
        </w:rPr>
        <w:tab/>
        <w:t>Construction of septic tank generally</w:t>
      </w:r>
      <w:bookmarkEnd w:id="160"/>
      <w:bookmarkEnd w:id="161"/>
      <w:bookmarkEnd w:id="162"/>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[Regulation 27 amended in Gazette 29 Jul 1997 p. 4078.]</w:t>
      </w:r>
    </w:p>
    <w:p>
      <w:pPr>
        <w:pStyle w:val="Heading5"/>
        <w:rPr>
          <w:snapToGrid w:val="0"/>
        </w:rPr>
      </w:pPr>
      <w:bookmarkStart w:id="163" w:name="_Toc409429145"/>
      <w:bookmarkStart w:id="164" w:name="_Toc418505760"/>
      <w:bookmarkStart w:id="165" w:name="_Toc33592594"/>
      <w:r>
        <w:rPr>
          <w:rStyle w:val="CharSectno"/>
        </w:rPr>
        <w:t>28</w:t>
      </w:r>
      <w:r>
        <w:rPr>
          <w:snapToGrid w:val="0"/>
        </w:rPr>
        <w:t>.</w:t>
      </w:r>
      <w:r>
        <w:rPr>
          <w:snapToGrid w:val="0"/>
        </w:rPr>
        <w:tab/>
        <w:t>Liquid capacity of septic tanks on residential premises</w:t>
      </w:r>
      <w:bookmarkEnd w:id="163"/>
      <w:bookmarkEnd w:id="164"/>
      <w:bookmarkEnd w:id="165"/>
    </w:p>
    <w:p>
      <w:pPr>
        <w:pStyle w:val="Subsection"/>
        <w:spacing w:before="140"/>
        <w:rPr>
          <w:snapToGrid w:val="0"/>
        </w:rPr>
      </w:pPr>
      <w:r>
        <w:rPr>
          <w:snapToGrid w:val="0"/>
        </w:rPr>
        <w:tab/>
        <w:t>(1)</w:t>
      </w:r>
      <w:r>
        <w:rPr>
          <w:snapToGrid w:val="0"/>
        </w:rPr>
        <w:tab/>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spacing w:before="140"/>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THeadingNAm"/>
        <w:spacing w:before="140"/>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1 360 plus 90 </w:t>
            </w:r>
            <w:r>
              <w:rPr>
                <w:snapToGrid w:val="0"/>
              </w:rPr>
              <w:t>litres</w:t>
            </w:r>
            <w:r>
              <w:t xml:space="preserve">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1 820 plus 270 </w:t>
            </w:r>
            <w:r>
              <w:rPr>
                <w:snapToGrid w:val="0"/>
              </w:rPr>
              <w:t>litres</w:t>
            </w:r>
            <w:r>
              <w:t xml:space="preserve"> per bedroom</w:t>
            </w:r>
          </w:p>
        </w:tc>
      </w:tr>
    </w:tbl>
    <w:p>
      <w:pPr>
        <w:pStyle w:val="Footnotesection"/>
        <w:spacing w:before="100"/>
      </w:pPr>
      <w:r>
        <w:tab/>
        <w:t>[Regulation 28 inserted in Gazette 15 Dec 1989 p. 4549; amended in Gazette 29 Jul 1997 p. 4078; 7 Jan 2005 p. 68.]</w:t>
      </w:r>
    </w:p>
    <w:p>
      <w:pPr>
        <w:pStyle w:val="Heading5"/>
        <w:rPr>
          <w:snapToGrid w:val="0"/>
        </w:rPr>
      </w:pPr>
      <w:bookmarkStart w:id="166" w:name="_Toc409429146"/>
      <w:bookmarkStart w:id="167" w:name="_Toc418505761"/>
      <w:bookmarkStart w:id="168" w:name="_Toc33592595"/>
      <w:r>
        <w:rPr>
          <w:rStyle w:val="CharSectno"/>
        </w:rPr>
        <w:t>29</w:t>
      </w:r>
      <w:r>
        <w:rPr>
          <w:snapToGrid w:val="0"/>
        </w:rPr>
        <w:t>.</w:t>
      </w:r>
      <w:r>
        <w:rPr>
          <w:snapToGrid w:val="0"/>
        </w:rPr>
        <w:tab/>
        <w:t>Size of septic tank</w:t>
      </w:r>
      <w:bookmarkEnd w:id="166"/>
      <w:bookmarkEnd w:id="167"/>
      <w:bookmarkEnd w:id="168"/>
    </w:p>
    <w:p>
      <w:pPr>
        <w:pStyle w:val="Subsection"/>
        <w:spacing w:before="140" w:after="8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4</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in Gazette 29 Jun 1984 p. 1781; 15 Dec 1989 p. 4549; 7 Jan 2005 p. 68.]</w:t>
      </w:r>
    </w:p>
    <w:p>
      <w:pPr>
        <w:pStyle w:val="Heading5"/>
        <w:rPr>
          <w:snapToGrid w:val="0"/>
        </w:rPr>
      </w:pPr>
      <w:bookmarkStart w:id="169" w:name="_Toc409429147"/>
      <w:bookmarkStart w:id="170" w:name="_Toc418505762"/>
      <w:bookmarkStart w:id="171" w:name="_Toc33592596"/>
      <w:r>
        <w:rPr>
          <w:rStyle w:val="CharSectno"/>
        </w:rPr>
        <w:t>30</w:t>
      </w:r>
      <w:r>
        <w:rPr>
          <w:snapToGrid w:val="0"/>
        </w:rPr>
        <w:t>.</w:t>
      </w:r>
      <w:r>
        <w:rPr>
          <w:snapToGrid w:val="0"/>
        </w:rPr>
        <w:tab/>
        <w:t>Minimum air space in septic tank</w:t>
      </w:r>
      <w:bookmarkEnd w:id="169"/>
      <w:bookmarkEnd w:id="170"/>
      <w:bookmarkEnd w:id="171"/>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172" w:name="_Toc409429148"/>
      <w:bookmarkStart w:id="173" w:name="_Toc418505763"/>
      <w:bookmarkStart w:id="174" w:name="_Toc33592597"/>
      <w:r>
        <w:rPr>
          <w:rStyle w:val="CharSectno"/>
        </w:rPr>
        <w:t>31</w:t>
      </w:r>
      <w:r>
        <w:rPr>
          <w:snapToGrid w:val="0"/>
        </w:rPr>
        <w:t>.</w:t>
      </w:r>
      <w:r>
        <w:rPr>
          <w:snapToGrid w:val="0"/>
        </w:rPr>
        <w:tab/>
        <w:t>Dimensions of septic tank</w:t>
      </w:r>
      <w:bookmarkEnd w:id="172"/>
      <w:bookmarkEnd w:id="173"/>
      <w:bookmarkEnd w:id="174"/>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pPr>
      <w:r>
        <w:tab/>
        <w:t>[Heading deleted in Gazette 29 Jul 1997 p. 4082.]</w:t>
      </w:r>
    </w:p>
    <w:p>
      <w:pPr>
        <w:pStyle w:val="Heading5"/>
        <w:rPr>
          <w:snapToGrid w:val="0"/>
        </w:rPr>
      </w:pPr>
      <w:bookmarkStart w:id="175" w:name="_Toc409429149"/>
      <w:bookmarkStart w:id="176" w:name="_Toc418505764"/>
      <w:bookmarkStart w:id="177" w:name="_Toc33592598"/>
      <w:r>
        <w:rPr>
          <w:rStyle w:val="CharSectno"/>
        </w:rPr>
        <w:t>32</w:t>
      </w:r>
      <w:r>
        <w:rPr>
          <w:snapToGrid w:val="0"/>
        </w:rPr>
        <w:t>.</w:t>
      </w:r>
      <w:r>
        <w:rPr>
          <w:snapToGrid w:val="0"/>
        </w:rPr>
        <w:tab/>
        <w:t>Construction of precast concrete septic tank</w:t>
      </w:r>
      <w:bookmarkEnd w:id="175"/>
      <w:bookmarkEnd w:id="176"/>
      <w:bookmarkEnd w:id="177"/>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w:t>
      </w:r>
      <w:r>
        <w:rPr>
          <w:snapToGrid w:val="0"/>
          <w:vertAlign w:val="superscript"/>
        </w:rPr>
        <w:t>th</w:t>
      </w:r>
      <w:r>
        <w:rPr>
          <w:snapToGrid w:val="0"/>
        </w:rPr>
        <w:t xml:space="preserve">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spacing w:before="100"/>
      </w:pPr>
      <w:r>
        <w:tab/>
        <w:t>[Regulation 32 amended in Gazette 29 Jun 1984 p. 1781; 4 Sep 1992 p. 4473; 29 Jul 1997 p. 4082.]</w:t>
      </w:r>
    </w:p>
    <w:p>
      <w:pPr>
        <w:pStyle w:val="Heading5"/>
        <w:rPr>
          <w:snapToGrid w:val="0"/>
        </w:rPr>
      </w:pPr>
      <w:bookmarkStart w:id="178" w:name="_Toc409429150"/>
      <w:bookmarkStart w:id="179" w:name="_Toc418505765"/>
      <w:bookmarkStart w:id="180" w:name="_Toc33592599"/>
      <w:r>
        <w:rPr>
          <w:rStyle w:val="CharSectno"/>
        </w:rPr>
        <w:t>33</w:t>
      </w:r>
      <w:r>
        <w:rPr>
          <w:snapToGrid w:val="0"/>
        </w:rPr>
        <w:t>.</w:t>
      </w:r>
      <w:r>
        <w:rPr>
          <w:snapToGrid w:val="0"/>
        </w:rPr>
        <w:tab/>
        <w:t>Testing precast concrete septic tank</w:t>
      </w:r>
      <w:bookmarkEnd w:id="178"/>
      <w:bookmarkEnd w:id="179"/>
      <w:bookmarkEnd w:id="180"/>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spacing w:before="60"/>
        <w:rPr>
          <w:snapToGrid w:val="0"/>
        </w:rPr>
      </w:pPr>
      <w:r>
        <w:rPr>
          <w:snapToGrid w:val="0"/>
        </w:rPr>
        <w:tab/>
        <w:t>(a)</w:t>
      </w:r>
      <w:r>
        <w:rPr>
          <w:snapToGrid w:val="0"/>
        </w:rPr>
        <w:tab/>
        <w:t>in an approved laboratory; or</w:t>
      </w:r>
    </w:p>
    <w:p>
      <w:pPr>
        <w:pStyle w:val="Indenta"/>
        <w:spacing w:before="60"/>
        <w:rPr>
          <w:snapToGrid w:val="0"/>
        </w:rPr>
      </w:pPr>
      <w:r>
        <w:rPr>
          <w:snapToGrid w:val="0"/>
        </w:rPr>
        <w:tab/>
        <w:t>(b)</w:t>
      </w:r>
      <w:r>
        <w:rPr>
          <w:snapToGrid w:val="0"/>
        </w:rPr>
        <w:tab/>
        <w:t>on the premises of a manufacturer where testing equipment is provided.</w:t>
      </w:r>
    </w:p>
    <w:p>
      <w:pPr>
        <w:pStyle w:val="Subsection"/>
        <w:spacing w:before="150"/>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spacing w:before="150"/>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spacing w:before="150"/>
        <w:rPr>
          <w:snapToGrid w:val="0"/>
        </w:rPr>
      </w:pPr>
      <w:r>
        <w:rPr>
          <w:snapToGrid w:val="0"/>
        </w:rPr>
        <w:tab/>
        <w:t>(6)</w:t>
      </w:r>
      <w:r>
        <w:rPr>
          <w:snapToGrid w:val="0"/>
        </w:rPr>
        <w:tab/>
        <w:t>One tank in every 50 with the same nominal diameter shall be subjected to a load test.</w:t>
      </w:r>
    </w:p>
    <w:p>
      <w:pPr>
        <w:pStyle w:val="Subsection"/>
        <w:spacing w:before="150"/>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4</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4; 29 Jul 1997 p. 4082 and 4083; 5 Sep 1997 p. 5037.]</w:t>
      </w:r>
    </w:p>
    <w:p>
      <w:pPr>
        <w:pStyle w:val="Ednotesection"/>
      </w:pPr>
      <w:r>
        <w:tab/>
        <w:t>[Heading deleted in Gazette 29 Jul 1997 p. 4082.]</w:t>
      </w:r>
    </w:p>
    <w:p>
      <w:pPr>
        <w:pStyle w:val="Heading5"/>
        <w:rPr>
          <w:snapToGrid w:val="0"/>
        </w:rPr>
      </w:pPr>
      <w:bookmarkStart w:id="181" w:name="_Toc409429151"/>
      <w:bookmarkStart w:id="182" w:name="_Toc418505766"/>
      <w:bookmarkStart w:id="183" w:name="_Toc33592600"/>
      <w:r>
        <w:rPr>
          <w:rStyle w:val="CharSectno"/>
        </w:rPr>
        <w:t>34</w:t>
      </w:r>
      <w:r>
        <w:rPr>
          <w:snapToGrid w:val="0"/>
        </w:rPr>
        <w:t>.</w:t>
      </w:r>
      <w:r>
        <w:rPr>
          <w:snapToGrid w:val="0"/>
        </w:rPr>
        <w:tab/>
        <w:t>Construction of</w:t>
      </w:r>
      <w:del w:id="184" w:author="Master Repository Process" w:date="2021-08-28T15:16:00Z">
        <w:r>
          <w:rPr>
            <w:snapToGrid w:val="0"/>
          </w:rPr>
          <w:delText xml:space="preserve"> an</w:delText>
        </w:r>
      </w:del>
      <w:r>
        <w:rPr>
          <w:snapToGrid w:val="0"/>
        </w:rPr>
        <w:t xml:space="preserve"> in situ concrete septic tank</w:t>
      </w:r>
      <w:bookmarkEnd w:id="181"/>
      <w:bookmarkEnd w:id="182"/>
      <w:bookmarkEnd w:id="183"/>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spacing w:before="140"/>
        <w:rPr>
          <w:snapToGrid w:val="0"/>
        </w:rPr>
      </w:pPr>
      <w:r>
        <w:rPr>
          <w:snapToGrid w:val="0"/>
        </w:rPr>
        <w:tab/>
        <w:t>(2)</w:t>
      </w:r>
      <w:r>
        <w:rPr>
          <w:snapToGrid w:val="0"/>
        </w:rPr>
        <w:tab/>
        <w:t>All concrete shall be poured in continuous shallow layers not exceeding 300 mm in depth.</w:t>
      </w:r>
    </w:p>
    <w:p>
      <w:pPr>
        <w:pStyle w:val="Subsection"/>
        <w:spacing w:before="140"/>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spacing w:before="140"/>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spacing w:before="140"/>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spacing w:before="140"/>
        <w:rPr>
          <w:snapToGrid w:val="0"/>
        </w:rPr>
      </w:pPr>
      <w:r>
        <w:rPr>
          <w:snapToGrid w:val="0"/>
        </w:rPr>
        <w:tab/>
        <w:t>(6)</w:t>
      </w:r>
      <w:r>
        <w:rPr>
          <w:snapToGrid w:val="0"/>
        </w:rPr>
        <w:tab/>
        <w:t>All steel meshes shall comply with AS 1304</w:t>
      </w:r>
      <w:r>
        <w:rPr>
          <w:snapToGrid w:val="0"/>
        </w:rPr>
        <w:noBreakHyphen/>
        <w:t>1991.</w:t>
      </w:r>
    </w:p>
    <w:p>
      <w:pPr>
        <w:pStyle w:val="Subsection"/>
        <w:spacing w:before="140"/>
        <w:rPr>
          <w:snapToGrid w:val="0"/>
        </w:rPr>
      </w:pPr>
      <w:r>
        <w:rPr>
          <w:snapToGrid w:val="0"/>
        </w:rPr>
        <w:tab/>
        <w:t>(7)</w:t>
      </w:r>
      <w:r>
        <w:rPr>
          <w:snapToGrid w:val="0"/>
        </w:rPr>
        <w:tab/>
        <w:t>The tank shall be filled with water immediately the forms are removed.</w:t>
      </w:r>
    </w:p>
    <w:p>
      <w:pPr>
        <w:pStyle w:val="Subsection"/>
        <w:spacing w:before="140"/>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spacing w:before="140"/>
        <w:rPr>
          <w:snapToGrid w:val="0"/>
        </w:rPr>
      </w:pPr>
      <w:r>
        <w:rPr>
          <w:snapToGrid w:val="0"/>
        </w:rPr>
        <w:tab/>
        <w:t>(9)</w:t>
      </w:r>
      <w:r>
        <w:rPr>
          <w:snapToGrid w:val="0"/>
        </w:rPr>
        <w:tab/>
        <w:t>Every partition shall be of concrete 50 mm thick reinforced with F.41 steel mesh.</w:t>
      </w:r>
    </w:p>
    <w:p>
      <w:pPr>
        <w:pStyle w:val="Footnotesection"/>
      </w:pPr>
      <w:r>
        <w:tab/>
        <w:t>[Regulation 34 amended in Gazette 15 Dec 1989 p. 4549; 4 Sep 1992 p. 4474.]</w:t>
      </w:r>
    </w:p>
    <w:p>
      <w:pPr>
        <w:pStyle w:val="Ednotesection"/>
        <w:spacing w:before="180"/>
      </w:pPr>
      <w:r>
        <w:tab/>
        <w:t>[Heading deleted in Gazette 29 Jul 1997 p. 4082.]</w:t>
      </w:r>
    </w:p>
    <w:p>
      <w:pPr>
        <w:pStyle w:val="Heading5"/>
        <w:rPr>
          <w:snapToGrid w:val="0"/>
        </w:rPr>
      </w:pPr>
      <w:bookmarkStart w:id="185" w:name="_Toc409429152"/>
      <w:bookmarkStart w:id="186" w:name="_Toc418505767"/>
      <w:bookmarkStart w:id="187" w:name="_Toc33592601"/>
      <w:r>
        <w:rPr>
          <w:rStyle w:val="CharSectno"/>
        </w:rPr>
        <w:t>35</w:t>
      </w:r>
      <w:r>
        <w:rPr>
          <w:snapToGrid w:val="0"/>
        </w:rPr>
        <w:t>.</w:t>
      </w:r>
      <w:r>
        <w:rPr>
          <w:snapToGrid w:val="0"/>
        </w:rPr>
        <w:tab/>
        <w:t>Construction of brick septic tank</w:t>
      </w:r>
      <w:bookmarkEnd w:id="185"/>
      <w:bookmarkEnd w:id="186"/>
      <w:bookmarkEnd w:id="187"/>
    </w:p>
    <w:p>
      <w:pPr>
        <w:pStyle w:val="Subsection"/>
        <w:spacing w:before="14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4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in Gazette 15 Dec 1989 p. 4549.]</w:t>
      </w:r>
    </w:p>
    <w:p>
      <w:pPr>
        <w:pStyle w:val="Heading5"/>
        <w:rPr>
          <w:snapToGrid w:val="0"/>
        </w:rPr>
      </w:pPr>
      <w:bookmarkStart w:id="188" w:name="_Toc409429153"/>
      <w:bookmarkStart w:id="189" w:name="_Toc418505768"/>
      <w:bookmarkStart w:id="190" w:name="_Toc33592602"/>
      <w:r>
        <w:rPr>
          <w:rStyle w:val="CharSectno"/>
        </w:rPr>
        <w:t>36</w:t>
      </w:r>
      <w:r>
        <w:rPr>
          <w:snapToGrid w:val="0"/>
        </w:rPr>
        <w:t>.</w:t>
      </w:r>
      <w:r>
        <w:rPr>
          <w:snapToGrid w:val="0"/>
        </w:rPr>
        <w:tab/>
        <w:t>Manufacturer of fibreglass septic tank</w:t>
      </w:r>
      <w:bookmarkEnd w:id="188"/>
      <w:bookmarkEnd w:id="189"/>
      <w:bookmarkEnd w:id="190"/>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leader="dot" w:pos="3402"/>
              </w:tabs>
              <w:spacing w:before="60"/>
              <w:ind w:left="282" w:hanging="282"/>
            </w:pPr>
            <w:r>
              <w:t>Hardness (Barcol) Ref,</w:t>
            </w:r>
            <w:del w:id="191" w:author="Master Repository Process" w:date="2021-08-28T15:16:00Z">
              <w:r>
                <w:br/>
              </w:r>
              <w:r>
                <w:tab/>
              </w:r>
            </w:del>
            <w:ins w:id="192" w:author="Master Repository Process" w:date="2021-08-28T15:16:00Z">
              <w:r>
                <w:t xml:space="preserve"> </w:t>
              </w:r>
            </w:ins>
            <w:r>
              <w:t>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20; amended in Gazette 29 Jun 1984 p. 1781; 4 Sep 1992 p. 4474; 29 Jul 1997 p. 4083; 5 Sep 1997 p. 5037.]</w:t>
      </w:r>
    </w:p>
    <w:p>
      <w:pPr>
        <w:pStyle w:val="Heading2"/>
      </w:pPr>
      <w:bookmarkStart w:id="193" w:name="_Toc409429154"/>
      <w:bookmarkStart w:id="194" w:name="_Toc418505588"/>
      <w:bookmarkStart w:id="195" w:name="_Toc418505678"/>
      <w:bookmarkStart w:id="196" w:name="_Toc418505769"/>
      <w:bookmarkStart w:id="197" w:name="_Toc33592603"/>
      <w:r>
        <w:rPr>
          <w:rStyle w:val="CharPartNo"/>
        </w:rPr>
        <w:t>Part 4</w:t>
      </w:r>
      <w:r>
        <w:rPr>
          <w:rStyle w:val="CharDivNo"/>
        </w:rPr>
        <w:t> </w:t>
      </w:r>
      <w:r>
        <w:t>—</w:t>
      </w:r>
      <w:r>
        <w:rPr>
          <w:rStyle w:val="CharDivText"/>
        </w:rPr>
        <w:t> </w:t>
      </w:r>
      <w:r>
        <w:rPr>
          <w:rStyle w:val="CharPartText"/>
        </w:rPr>
        <w:t>Restricted flush fixtures</w:t>
      </w:r>
      <w:bookmarkEnd w:id="193"/>
      <w:bookmarkEnd w:id="194"/>
      <w:bookmarkEnd w:id="195"/>
      <w:bookmarkEnd w:id="196"/>
      <w:bookmarkEnd w:id="197"/>
    </w:p>
    <w:p>
      <w:pPr>
        <w:pStyle w:val="Footnoteheading"/>
      </w:pPr>
      <w:r>
        <w:tab/>
        <w:t>[Heading inserted in Gazette 29 Jul 1997 p. 4078.]</w:t>
      </w:r>
    </w:p>
    <w:p>
      <w:pPr>
        <w:pStyle w:val="Ednotesection"/>
      </w:pPr>
      <w:r>
        <w:t>[</w:t>
      </w:r>
      <w:r>
        <w:rPr>
          <w:b/>
        </w:rPr>
        <w:t>37.</w:t>
      </w:r>
      <w:r>
        <w:tab/>
        <w:t>Deleted in Gazette 28 Jun 2004 p. 2395.]</w:t>
      </w:r>
    </w:p>
    <w:p>
      <w:pPr>
        <w:pStyle w:val="Footnoteheading"/>
      </w:pPr>
      <w:r>
        <w:tab/>
        <w:t>[Heading deleted in Gazette 29 Jul 1997 p. 4082.]</w:t>
      </w:r>
    </w:p>
    <w:p>
      <w:pPr>
        <w:pStyle w:val="Heading5"/>
        <w:rPr>
          <w:snapToGrid w:val="0"/>
        </w:rPr>
      </w:pPr>
      <w:bookmarkStart w:id="198" w:name="_Toc409429155"/>
      <w:bookmarkStart w:id="199" w:name="_Toc418505770"/>
      <w:bookmarkStart w:id="200" w:name="_Toc33592604"/>
      <w:r>
        <w:rPr>
          <w:rStyle w:val="CharSectno"/>
        </w:rPr>
        <w:t>38</w:t>
      </w:r>
      <w:r>
        <w:rPr>
          <w:snapToGrid w:val="0"/>
        </w:rPr>
        <w:t>.</w:t>
      </w:r>
      <w:r>
        <w:rPr>
          <w:snapToGrid w:val="0"/>
        </w:rPr>
        <w:tab/>
        <w:t>Minimum flush fixtures and fittings generally</w:t>
      </w:r>
      <w:bookmarkEnd w:id="198"/>
      <w:bookmarkEnd w:id="199"/>
      <w:bookmarkEnd w:id="200"/>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in Gazette 29 Jun 1984 p. 1781; 29 Jul 1997 p. 4083; 28 Jun 2004 p. 2395.]</w:t>
      </w:r>
    </w:p>
    <w:p>
      <w:pPr>
        <w:pStyle w:val="Heading5"/>
        <w:rPr>
          <w:snapToGrid w:val="0"/>
        </w:rPr>
      </w:pPr>
      <w:bookmarkStart w:id="201" w:name="_Toc409429156"/>
      <w:bookmarkStart w:id="202" w:name="_Toc418505771"/>
      <w:bookmarkStart w:id="203" w:name="_Toc33592605"/>
      <w:r>
        <w:rPr>
          <w:rStyle w:val="CharSectno"/>
        </w:rPr>
        <w:t>39</w:t>
      </w:r>
      <w:r>
        <w:rPr>
          <w:snapToGrid w:val="0"/>
        </w:rPr>
        <w:t>.</w:t>
      </w:r>
      <w:r>
        <w:rPr>
          <w:snapToGrid w:val="0"/>
        </w:rPr>
        <w:tab/>
        <w:t>Minimum flush fixtures and fittings on any land</w:t>
      </w:r>
      <w:bookmarkEnd w:id="201"/>
      <w:bookmarkEnd w:id="202"/>
      <w:bookmarkEnd w:id="203"/>
    </w:p>
    <w:p>
      <w:pPr>
        <w:pStyle w:val="Subsection"/>
        <w:rPr>
          <w:snapToGrid w:val="0"/>
        </w:rPr>
      </w:pPr>
      <w:r>
        <w:rPr>
          <w:snapToGrid w:val="0"/>
        </w:rPr>
        <w:tab/>
        <w:t>(1)</w:t>
      </w:r>
      <w:r>
        <w:rPr>
          <w:snapToGrid w:val="0"/>
        </w:rPr>
        <w:tab/>
        <w:t>The Executive Director, Public Health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spacing w:before="60"/>
        <w:rPr>
          <w:snapToGrid w:val="0"/>
        </w:rPr>
      </w:pPr>
      <w:r>
        <w:rPr>
          <w:snapToGrid w:val="0"/>
        </w:rPr>
        <w:tab/>
        <w:t>(d)</w:t>
      </w:r>
      <w:r>
        <w:rPr>
          <w:snapToGrid w:val="0"/>
        </w:rPr>
        <w:tab/>
        <w:t>a water supply of not less than 9 kl is available to the land.</w:t>
      </w:r>
    </w:p>
    <w:p>
      <w:pPr>
        <w:pStyle w:val="Subsection"/>
        <w:spacing w:before="12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20"/>
        <w:rPr>
          <w:snapToGrid w:val="0"/>
        </w:rPr>
      </w:pPr>
      <w:r>
        <w:rPr>
          <w:snapToGrid w:val="0"/>
        </w:rPr>
        <w:tab/>
        <w:t>(3)</w:t>
      </w:r>
      <w:r>
        <w:rPr>
          <w:snapToGrid w:val="0"/>
        </w:rPr>
        <w:tab/>
        <w:t>Notwithstanding Part 3, a septic tank connected to the fixtures and fittings referred to in this Part shall —</w:t>
      </w:r>
    </w:p>
    <w:p>
      <w:pPr>
        <w:pStyle w:val="Indenta"/>
        <w:spacing w:before="60"/>
        <w:rPr>
          <w:snapToGrid w:val="0"/>
        </w:rPr>
      </w:pPr>
      <w:r>
        <w:rPr>
          <w:snapToGrid w:val="0"/>
        </w:rPr>
        <w:tab/>
        <w:t>(a)</w:t>
      </w:r>
      <w:r>
        <w:rPr>
          <w:snapToGrid w:val="0"/>
        </w:rPr>
        <w:tab/>
        <w:t>have a liquid capacity of at least 1 820 litres; and</w:t>
      </w:r>
    </w:p>
    <w:p>
      <w:pPr>
        <w:pStyle w:val="Indenta"/>
        <w:spacing w:before="60"/>
        <w:rPr>
          <w:snapToGrid w:val="0"/>
        </w:rPr>
      </w:pPr>
      <w:r>
        <w:rPr>
          <w:snapToGrid w:val="0"/>
        </w:rPr>
        <w:tab/>
        <w:t>(b)</w:t>
      </w:r>
      <w:r>
        <w:rPr>
          <w:snapToGrid w:val="0"/>
        </w:rPr>
        <w:tab/>
        <w:t>where the tank is cylindrical, have a cylindrical diameter of at least 1 520 mm; and</w:t>
      </w:r>
    </w:p>
    <w:p>
      <w:pPr>
        <w:pStyle w:val="Indenta"/>
        <w:spacing w:before="60"/>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20"/>
        <w:rPr>
          <w:snapToGrid w:val="0"/>
        </w:rPr>
      </w:pPr>
      <w:r>
        <w:rPr>
          <w:snapToGrid w:val="0"/>
        </w:rPr>
        <w:tab/>
        <w:t>(4)</w:t>
      </w:r>
      <w:r>
        <w:rPr>
          <w:snapToGrid w:val="0"/>
        </w:rPr>
        <w:tab/>
        <w:t>Notwithstanding the provisions of regulation 38(2) —</w:t>
      </w:r>
    </w:p>
    <w:p>
      <w:pPr>
        <w:pStyle w:val="Indenta"/>
        <w:spacing w:before="60"/>
        <w:rPr>
          <w:snapToGrid w:val="0"/>
        </w:rPr>
      </w:pPr>
      <w:r>
        <w:rPr>
          <w:snapToGrid w:val="0"/>
        </w:rPr>
        <w:tab/>
        <w:t>(a)</w:t>
      </w:r>
      <w:r>
        <w:rPr>
          <w:snapToGrid w:val="0"/>
        </w:rPr>
        <w:tab/>
        <w:t>where a water seal is used, the depth approved by the Executive Director, Public Health of the seal shall be maintained after flushing; and</w:t>
      </w:r>
    </w:p>
    <w:p>
      <w:pPr>
        <w:pStyle w:val="Indenta"/>
        <w:spacing w:before="60"/>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spacing w:before="60"/>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spacing w:before="100"/>
      </w:pPr>
      <w:r>
        <w:tab/>
        <w:t>[Regulation 39 amended in Gazette 29 Jun 1984 p. 1781; 15 Dec 1989 p. 4549; 29 Jul 1997 p. 4079 and 4083.]</w:t>
      </w:r>
    </w:p>
    <w:p>
      <w:pPr>
        <w:pStyle w:val="Heading5"/>
        <w:rPr>
          <w:snapToGrid w:val="0"/>
        </w:rPr>
      </w:pPr>
      <w:bookmarkStart w:id="204" w:name="_Toc409429157"/>
      <w:bookmarkStart w:id="205" w:name="_Toc418505772"/>
      <w:bookmarkStart w:id="206" w:name="_Toc33592606"/>
      <w:r>
        <w:rPr>
          <w:rStyle w:val="CharSectno"/>
        </w:rPr>
        <w:t>40</w:t>
      </w:r>
      <w:r>
        <w:rPr>
          <w:snapToGrid w:val="0"/>
        </w:rPr>
        <w:t>.</w:t>
      </w:r>
      <w:r>
        <w:rPr>
          <w:snapToGrid w:val="0"/>
        </w:rPr>
        <w:tab/>
        <w:t>Certificate of approval of fixtures and fittings</w:t>
      </w:r>
      <w:bookmarkEnd w:id="204"/>
      <w:bookmarkEnd w:id="205"/>
      <w:bookmarkEnd w:id="206"/>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in Gazette 29 Jun 1984 p. 1781; 15 Dec 1989 p. 4549; 29 Jul 1997 p. 4083.]</w:t>
      </w:r>
    </w:p>
    <w:p>
      <w:pPr>
        <w:pStyle w:val="Heading5"/>
        <w:rPr>
          <w:snapToGrid w:val="0"/>
        </w:rPr>
      </w:pPr>
      <w:bookmarkStart w:id="207" w:name="_Toc409429158"/>
      <w:bookmarkStart w:id="208" w:name="_Toc418505773"/>
      <w:bookmarkStart w:id="209" w:name="_Toc33592607"/>
      <w:r>
        <w:rPr>
          <w:rStyle w:val="CharSectno"/>
        </w:rPr>
        <w:t>41</w:t>
      </w:r>
      <w:r>
        <w:rPr>
          <w:snapToGrid w:val="0"/>
        </w:rPr>
        <w:t>.</w:t>
      </w:r>
      <w:r>
        <w:rPr>
          <w:snapToGrid w:val="0"/>
        </w:rPr>
        <w:tab/>
        <w:t>Testing closet pan or flushing cistern</w:t>
      </w:r>
      <w:bookmarkEnd w:id="207"/>
      <w:bookmarkEnd w:id="208"/>
      <w:bookmarkEnd w:id="209"/>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spacing w:after="120"/>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[Regulation 41 amended in Gazette 29 Jun 1984 p. 1781; 15 Dec 1989 p. 4549.]</w:t>
      </w:r>
    </w:p>
    <w:p>
      <w:pPr>
        <w:pStyle w:val="Heading5"/>
        <w:rPr>
          <w:snapToGrid w:val="0"/>
        </w:rPr>
      </w:pPr>
      <w:bookmarkStart w:id="210" w:name="_Toc409429159"/>
      <w:bookmarkStart w:id="211" w:name="_Toc418505774"/>
      <w:bookmarkStart w:id="212" w:name="_Toc33592608"/>
      <w:r>
        <w:rPr>
          <w:rStyle w:val="CharSectno"/>
        </w:rPr>
        <w:t>42</w:t>
      </w:r>
      <w:r>
        <w:rPr>
          <w:snapToGrid w:val="0"/>
        </w:rPr>
        <w:t>.</w:t>
      </w:r>
      <w:r>
        <w:rPr>
          <w:snapToGrid w:val="0"/>
        </w:rPr>
        <w:tab/>
        <w:t>Restriction on variations</w:t>
      </w:r>
      <w:bookmarkEnd w:id="210"/>
      <w:bookmarkEnd w:id="211"/>
      <w:bookmarkEnd w:id="212"/>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in Gazette 29 Jul 1997 p. 4079 and 4083; 28 Jun 2004 p. 2396.]</w:t>
      </w:r>
    </w:p>
    <w:p>
      <w:pPr>
        <w:pStyle w:val="Heading2"/>
      </w:pPr>
      <w:bookmarkStart w:id="213" w:name="_Toc409429160"/>
      <w:bookmarkStart w:id="214" w:name="_Toc418505594"/>
      <w:bookmarkStart w:id="215" w:name="_Toc418505684"/>
      <w:bookmarkStart w:id="216" w:name="_Toc418505775"/>
      <w:bookmarkStart w:id="217" w:name="_Toc33592609"/>
      <w:r>
        <w:rPr>
          <w:rStyle w:val="CharPartNo"/>
        </w:rPr>
        <w:t>Part 4A</w:t>
      </w:r>
      <w:r>
        <w:rPr>
          <w:rStyle w:val="CharDivNo"/>
        </w:rPr>
        <w:t> </w:t>
      </w:r>
      <w:r>
        <w:t>—</w:t>
      </w:r>
      <w:r>
        <w:rPr>
          <w:rStyle w:val="CharDivText"/>
        </w:rPr>
        <w:t> </w:t>
      </w:r>
      <w:r>
        <w:rPr>
          <w:rStyle w:val="CharPartText"/>
        </w:rPr>
        <w:t>Maintenance of aerobic treatment units</w:t>
      </w:r>
      <w:bookmarkEnd w:id="213"/>
      <w:bookmarkEnd w:id="214"/>
      <w:bookmarkEnd w:id="215"/>
      <w:bookmarkEnd w:id="216"/>
      <w:bookmarkEnd w:id="217"/>
    </w:p>
    <w:p>
      <w:pPr>
        <w:pStyle w:val="Footnoteheading"/>
      </w:pPr>
      <w:r>
        <w:tab/>
        <w:t>[Heading inserted in Gazette 29 Jul 1997 p. 4079.]</w:t>
      </w:r>
    </w:p>
    <w:p>
      <w:pPr>
        <w:pStyle w:val="Heading5"/>
        <w:rPr>
          <w:snapToGrid w:val="0"/>
        </w:rPr>
      </w:pPr>
      <w:bookmarkStart w:id="218" w:name="_Toc409429161"/>
      <w:bookmarkStart w:id="219" w:name="_Toc418505776"/>
      <w:bookmarkStart w:id="220" w:name="_Toc33592610"/>
      <w:r>
        <w:rPr>
          <w:rStyle w:val="CharSectno"/>
        </w:rPr>
        <w:t>42A</w:t>
      </w:r>
      <w:r>
        <w:rPr>
          <w:snapToGrid w:val="0"/>
        </w:rPr>
        <w:t>.</w:t>
      </w:r>
      <w:r>
        <w:rPr>
          <w:snapToGrid w:val="0"/>
        </w:rPr>
        <w:tab/>
        <w:t>Owner to ensure arrangements in place for maintenance of unit</w:t>
      </w:r>
      <w:bookmarkEnd w:id="218"/>
      <w:bookmarkEnd w:id="219"/>
      <w:bookmarkEnd w:id="220"/>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in Gazette 4 Sep 1992 p. 4474.]</w:t>
      </w:r>
    </w:p>
    <w:p>
      <w:pPr>
        <w:pStyle w:val="Heading5"/>
        <w:rPr>
          <w:snapToGrid w:val="0"/>
        </w:rPr>
      </w:pPr>
      <w:bookmarkStart w:id="221" w:name="_Toc409429162"/>
      <w:bookmarkStart w:id="222" w:name="_Toc418505777"/>
      <w:bookmarkStart w:id="223" w:name="_Toc33592611"/>
      <w:r>
        <w:rPr>
          <w:rStyle w:val="CharSectno"/>
        </w:rPr>
        <w:t>42B</w:t>
      </w:r>
      <w:r>
        <w:rPr>
          <w:snapToGrid w:val="0"/>
        </w:rPr>
        <w:t>.</w:t>
      </w:r>
      <w:r>
        <w:rPr>
          <w:snapToGrid w:val="0"/>
        </w:rPr>
        <w:tab/>
        <w:t>Units to be maintained in accordance with standard</w:t>
      </w:r>
      <w:bookmarkEnd w:id="221"/>
      <w:bookmarkEnd w:id="222"/>
      <w:bookmarkEnd w:id="223"/>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in Gazette 4 Sep 1992 p. 4474; amended in Gazette 6 Nov 2001 p. 5839; 7 Jan 2005 p. 68.]</w:t>
      </w:r>
    </w:p>
    <w:p>
      <w:pPr>
        <w:pStyle w:val="Heading5"/>
        <w:rPr>
          <w:snapToGrid w:val="0"/>
        </w:rPr>
      </w:pPr>
      <w:bookmarkStart w:id="224" w:name="_Toc409429163"/>
      <w:bookmarkStart w:id="225" w:name="_Toc418505778"/>
      <w:bookmarkStart w:id="226" w:name="_Toc33592612"/>
      <w:r>
        <w:rPr>
          <w:rStyle w:val="CharSectno"/>
        </w:rPr>
        <w:t>42C</w:t>
      </w:r>
      <w:r>
        <w:rPr>
          <w:snapToGrid w:val="0"/>
        </w:rPr>
        <w:t>.</w:t>
      </w:r>
      <w:r>
        <w:rPr>
          <w:snapToGrid w:val="0"/>
        </w:rPr>
        <w:tab/>
        <w:t>Maintenance of units to be carried out by authorised persons</w:t>
      </w:r>
      <w:bookmarkEnd w:id="224"/>
      <w:bookmarkEnd w:id="225"/>
      <w:bookmarkEnd w:id="226"/>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5.]</w:t>
      </w:r>
    </w:p>
    <w:p>
      <w:pPr>
        <w:pStyle w:val="Heading5"/>
        <w:rPr>
          <w:snapToGrid w:val="0"/>
        </w:rPr>
      </w:pPr>
      <w:bookmarkStart w:id="227" w:name="_Toc409429164"/>
      <w:bookmarkStart w:id="228" w:name="_Toc418505779"/>
      <w:bookmarkStart w:id="229" w:name="_Toc33592613"/>
      <w:r>
        <w:rPr>
          <w:rStyle w:val="CharSectno"/>
        </w:rPr>
        <w:t>42D</w:t>
      </w:r>
      <w:r>
        <w:rPr>
          <w:snapToGrid w:val="0"/>
        </w:rPr>
        <w:t>.</w:t>
      </w:r>
      <w:r>
        <w:rPr>
          <w:snapToGrid w:val="0"/>
        </w:rPr>
        <w:tab/>
        <w:t>Authorised person to notify new owner of maintenance requirements for unit</w:t>
      </w:r>
      <w:bookmarkEnd w:id="227"/>
      <w:bookmarkEnd w:id="228"/>
      <w:bookmarkEnd w:id="229"/>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in Gazette 4 Sep 1992 p. 4475.]</w:t>
      </w:r>
    </w:p>
    <w:p>
      <w:pPr>
        <w:pStyle w:val="Heading2"/>
      </w:pPr>
      <w:bookmarkStart w:id="230" w:name="_Toc409429165"/>
      <w:bookmarkStart w:id="231" w:name="_Toc418505599"/>
      <w:bookmarkStart w:id="232" w:name="_Toc418505689"/>
      <w:bookmarkStart w:id="233" w:name="_Toc418505780"/>
      <w:bookmarkStart w:id="234" w:name="_Toc33592614"/>
      <w:r>
        <w:rPr>
          <w:rStyle w:val="CharPartNo"/>
        </w:rPr>
        <w:t>Part 5</w:t>
      </w:r>
      <w:r>
        <w:rPr>
          <w:rStyle w:val="CharDivNo"/>
        </w:rPr>
        <w:t> </w:t>
      </w:r>
      <w:r>
        <w:t>—</w:t>
      </w:r>
      <w:r>
        <w:rPr>
          <w:rStyle w:val="CharDivText"/>
        </w:rPr>
        <w:t> </w:t>
      </w:r>
      <w:r>
        <w:rPr>
          <w:rStyle w:val="CharPartText"/>
        </w:rPr>
        <w:t>Dry type septic tank</w:t>
      </w:r>
      <w:bookmarkEnd w:id="230"/>
      <w:bookmarkEnd w:id="231"/>
      <w:bookmarkEnd w:id="232"/>
      <w:bookmarkEnd w:id="233"/>
      <w:bookmarkEnd w:id="234"/>
    </w:p>
    <w:p>
      <w:pPr>
        <w:pStyle w:val="Footnoteheading"/>
      </w:pPr>
      <w:r>
        <w:tab/>
        <w:t>[Heading inserted in Gazette 29 Jul 1997 p. 4079.]</w:t>
      </w:r>
    </w:p>
    <w:p>
      <w:pPr>
        <w:pStyle w:val="Heading5"/>
        <w:rPr>
          <w:snapToGrid w:val="0"/>
        </w:rPr>
      </w:pPr>
      <w:bookmarkStart w:id="235" w:name="_Toc409429166"/>
      <w:bookmarkStart w:id="236" w:name="_Toc418505781"/>
      <w:bookmarkStart w:id="237" w:name="_Toc33592615"/>
      <w:r>
        <w:rPr>
          <w:rStyle w:val="CharSectno"/>
        </w:rPr>
        <w:t>43</w:t>
      </w:r>
      <w:r>
        <w:rPr>
          <w:snapToGrid w:val="0"/>
        </w:rPr>
        <w:t>.</w:t>
      </w:r>
      <w:r>
        <w:rPr>
          <w:snapToGrid w:val="0"/>
        </w:rPr>
        <w:tab/>
        <w:t>Dry type septic tank</w:t>
      </w:r>
      <w:bookmarkEnd w:id="235"/>
      <w:bookmarkEnd w:id="236"/>
      <w:bookmarkEnd w:id="237"/>
    </w:p>
    <w:p>
      <w:pPr>
        <w:pStyle w:val="Subsection"/>
        <w:rPr>
          <w:snapToGrid w:val="0"/>
        </w:rPr>
      </w:pPr>
      <w:r>
        <w:rPr>
          <w:snapToGrid w:val="0"/>
        </w:rPr>
        <w:tab/>
      </w:r>
      <w:r>
        <w:rPr>
          <w:snapToGrid w:val="0"/>
        </w:rPr>
        <w:tab/>
        <w:t>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 and</w:t>
      </w:r>
    </w:p>
    <w:p>
      <w:pPr>
        <w:pStyle w:val="Indenta"/>
        <w:rPr>
          <w:snapToGrid w:val="0"/>
        </w:rPr>
      </w:pPr>
      <w:r>
        <w:rPr>
          <w:snapToGrid w:val="0"/>
        </w:rPr>
        <w:tab/>
        <w:t>(b)</w:t>
      </w:r>
      <w:r>
        <w:rPr>
          <w:snapToGrid w:val="0"/>
        </w:rPr>
        <w:tab/>
        <w:t>the tank shall be constructed as set out in Schedule 6, unless otherwise specified by the Executive Director, Public Health;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[Regulation 43 amended in Gazette 29 Jun 1984 p. 1781; 15 Dec 1989 p. 4550; 29 Jul 1997 p. 4079 and 4083; 5 Sep 1997 p. 5037.]</w:t>
      </w:r>
    </w:p>
    <w:p>
      <w:pPr>
        <w:pStyle w:val="Footnoteheading"/>
      </w:pPr>
      <w:r>
        <w:tab/>
        <w:t>[Heading deleted in Gazette 29 Jul 1997 p. 4082.]</w:t>
      </w:r>
    </w:p>
    <w:p>
      <w:pPr>
        <w:pStyle w:val="Heading5"/>
        <w:rPr>
          <w:snapToGrid w:val="0"/>
        </w:rPr>
      </w:pPr>
      <w:bookmarkStart w:id="238" w:name="_Toc409429167"/>
      <w:bookmarkStart w:id="239" w:name="_Toc418505782"/>
      <w:bookmarkStart w:id="240" w:name="_Toc33592616"/>
      <w:r>
        <w:rPr>
          <w:rStyle w:val="CharSectno"/>
        </w:rPr>
        <w:t>44</w:t>
      </w:r>
      <w:r>
        <w:rPr>
          <w:snapToGrid w:val="0"/>
        </w:rPr>
        <w:t>.</w:t>
      </w:r>
      <w:r>
        <w:rPr>
          <w:snapToGrid w:val="0"/>
        </w:rPr>
        <w:tab/>
        <w:t>Area prescribed under Act s. 110</w:t>
      </w:r>
      <w:bookmarkEnd w:id="238"/>
      <w:bookmarkEnd w:id="239"/>
      <w:bookmarkEnd w:id="240"/>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in Gazette 29 Jun 1984 p. 1781; 1 Jul 1997 p. 3255; 29 Jul 1997 p. 4082; 7 Jan 2005 p. 68.]</w:t>
      </w:r>
    </w:p>
    <w:p>
      <w:pPr>
        <w:pStyle w:val="Footnoteheading"/>
      </w:pPr>
      <w:r>
        <w:tab/>
        <w:t>[Heading deleted in Gazette 29 Jul 1997 p. 4082.]</w:t>
      </w:r>
    </w:p>
    <w:p>
      <w:pPr>
        <w:pStyle w:val="Heading5"/>
        <w:rPr>
          <w:snapToGrid w:val="0"/>
        </w:rPr>
      </w:pPr>
      <w:bookmarkStart w:id="241" w:name="_Toc409429168"/>
      <w:bookmarkStart w:id="242" w:name="_Toc418505783"/>
      <w:bookmarkStart w:id="243" w:name="_Toc33592617"/>
      <w:r>
        <w:rPr>
          <w:rStyle w:val="CharSectno"/>
        </w:rPr>
        <w:t>45</w:t>
      </w:r>
      <w:r>
        <w:rPr>
          <w:snapToGrid w:val="0"/>
        </w:rPr>
        <w:t>.</w:t>
      </w:r>
      <w:r>
        <w:rPr>
          <w:snapToGrid w:val="0"/>
        </w:rPr>
        <w:tab/>
        <w:t>Chemical closet pan</w:t>
      </w:r>
      <w:bookmarkEnd w:id="241"/>
      <w:bookmarkEnd w:id="242"/>
      <w:bookmarkEnd w:id="243"/>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[Regulation 45 amended in Gazette 29 Jun 1984 p. 1781.]</w:t>
      </w:r>
    </w:p>
    <w:p>
      <w:pPr>
        <w:pStyle w:val="Heading2"/>
      </w:pPr>
      <w:bookmarkStart w:id="244" w:name="_Toc409429169"/>
      <w:bookmarkStart w:id="245" w:name="_Toc418505603"/>
      <w:bookmarkStart w:id="246" w:name="_Toc418505693"/>
      <w:bookmarkStart w:id="247" w:name="_Toc418505784"/>
      <w:bookmarkStart w:id="248" w:name="_Toc33592618"/>
      <w:r>
        <w:rPr>
          <w:rStyle w:val="CharPartNo"/>
        </w:rPr>
        <w:t>Part 6</w:t>
      </w:r>
      <w:r>
        <w:rPr>
          <w:rStyle w:val="CharDivNo"/>
        </w:rPr>
        <w:t> </w:t>
      </w:r>
      <w:r>
        <w:t>—</w:t>
      </w:r>
      <w:r>
        <w:rPr>
          <w:rStyle w:val="CharDivText"/>
        </w:rPr>
        <w:t> </w:t>
      </w:r>
      <w:r>
        <w:rPr>
          <w:rStyle w:val="CharPartText"/>
        </w:rPr>
        <w:t>Emptying apparatus</w:t>
      </w:r>
      <w:bookmarkEnd w:id="244"/>
      <w:bookmarkEnd w:id="245"/>
      <w:bookmarkEnd w:id="246"/>
      <w:bookmarkEnd w:id="247"/>
      <w:bookmarkEnd w:id="248"/>
    </w:p>
    <w:p>
      <w:pPr>
        <w:pStyle w:val="Footnoteheading"/>
      </w:pPr>
      <w:r>
        <w:tab/>
        <w:t>[Heading inserted in Gazette 29 Jul 1997 p. 4080; amended in Gazette 7 Jan 2005 p. 68.]</w:t>
      </w:r>
    </w:p>
    <w:p>
      <w:pPr>
        <w:pStyle w:val="Heading5"/>
        <w:rPr>
          <w:snapToGrid w:val="0"/>
        </w:rPr>
      </w:pPr>
      <w:bookmarkStart w:id="249" w:name="_Toc409429170"/>
      <w:bookmarkStart w:id="250" w:name="_Toc418505785"/>
      <w:bookmarkStart w:id="251" w:name="_Toc33592619"/>
      <w:r>
        <w:rPr>
          <w:rStyle w:val="CharSectno"/>
        </w:rPr>
        <w:t>46</w:t>
      </w:r>
      <w:r>
        <w:rPr>
          <w:snapToGrid w:val="0"/>
        </w:rPr>
        <w:t>.</w:t>
      </w:r>
      <w:r>
        <w:rPr>
          <w:snapToGrid w:val="0"/>
        </w:rPr>
        <w:tab/>
        <w:t xml:space="preserve">Emptying </w:t>
      </w:r>
      <w:r>
        <w:t xml:space="preserve">tank or other waste storage component of </w:t>
      </w:r>
      <w:del w:id="252" w:author="Master Repository Process" w:date="2021-08-28T15:16:00Z">
        <w:r>
          <w:delText xml:space="preserve">an </w:delText>
        </w:r>
      </w:del>
      <w:r>
        <w:t>apparatus</w:t>
      </w:r>
      <w:bookmarkEnd w:id="249"/>
      <w:bookmarkEnd w:id="250"/>
      <w:bookmarkEnd w:id="251"/>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iCs/>
          <w:snapToGrid w:val="0"/>
          <w:vertAlign w:val="superscript"/>
        </w:rPr>
        <w:t> 3</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in Gazette 29 Jul 1997 p. 4080; amended in Gazette 7 Jan 2005 p. 69.]</w:t>
      </w:r>
    </w:p>
    <w:p>
      <w:pPr>
        <w:pStyle w:val="Heading2"/>
      </w:pPr>
      <w:bookmarkStart w:id="253" w:name="_Toc409429171"/>
      <w:bookmarkStart w:id="254" w:name="_Toc418505605"/>
      <w:bookmarkStart w:id="255" w:name="_Toc418505695"/>
      <w:bookmarkStart w:id="256" w:name="_Toc418505786"/>
      <w:bookmarkStart w:id="257" w:name="_Toc33592620"/>
      <w:r>
        <w:rPr>
          <w:rStyle w:val="CharPartNo"/>
        </w:rPr>
        <w:t>Part 7</w:t>
      </w:r>
      <w:r>
        <w:rPr>
          <w:rStyle w:val="CharDivNo"/>
        </w:rPr>
        <w:t> </w:t>
      </w:r>
      <w:r>
        <w:t>—</w:t>
      </w:r>
      <w:r>
        <w:rPr>
          <w:rStyle w:val="CharDivText"/>
        </w:rPr>
        <w:t> </w:t>
      </w:r>
      <w:r>
        <w:rPr>
          <w:rStyle w:val="CharPartText"/>
        </w:rPr>
        <w:t>Disposal of effluent and liquid wastes</w:t>
      </w:r>
      <w:bookmarkEnd w:id="253"/>
      <w:bookmarkEnd w:id="254"/>
      <w:bookmarkEnd w:id="255"/>
      <w:bookmarkEnd w:id="256"/>
      <w:bookmarkEnd w:id="257"/>
    </w:p>
    <w:p>
      <w:pPr>
        <w:pStyle w:val="Footnoteheading"/>
      </w:pPr>
      <w:r>
        <w:tab/>
        <w:t>[Heading inserted in Gazette 29 Jul 1997 p. 4080.]</w:t>
      </w:r>
    </w:p>
    <w:p>
      <w:pPr>
        <w:pStyle w:val="Heading5"/>
        <w:rPr>
          <w:snapToGrid w:val="0"/>
        </w:rPr>
      </w:pPr>
      <w:bookmarkStart w:id="258" w:name="_Toc409429172"/>
      <w:bookmarkStart w:id="259" w:name="_Toc418505787"/>
      <w:bookmarkStart w:id="260" w:name="_Toc33592621"/>
      <w:r>
        <w:rPr>
          <w:rStyle w:val="CharSectno"/>
        </w:rPr>
        <w:t>47</w:t>
      </w:r>
      <w:r>
        <w:rPr>
          <w:snapToGrid w:val="0"/>
        </w:rPr>
        <w:t>.</w:t>
      </w:r>
      <w:r>
        <w:rPr>
          <w:snapToGrid w:val="0"/>
        </w:rPr>
        <w:tab/>
        <w:t>Receptacles for drainage</w:t>
      </w:r>
      <w:bookmarkEnd w:id="258"/>
      <w:bookmarkEnd w:id="259"/>
      <w:bookmarkEnd w:id="260"/>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in Gazette 15 Dec 1989 p. 4550; amended in Gazette 7 Jan 2005 p. 69.]</w:t>
      </w:r>
    </w:p>
    <w:p>
      <w:pPr>
        <w:pStyle w:val="Heading5"/>
        <w:rPr>
          <w:snapToGrid w:val="0"/>
        </w:rPr>
      </w:pPr>
      <w:bookmarkStart w:id="261" w:name="_Toc409429173"/>
      <w:bookmarkStart w:id="262" w:name="_Toc418505788"/>
      <w:bookmarkStart w:id="263" w:name="_Toc33592622"/>
      <w:r>
        <w:rPr>
          <w:rStyle w:val="CharSectno"/>
        </w:rPr>
        <w:t>48</w:t>
      </w:r>
      <w:r>
        <w:rPr>
          <w:snapToGrid w:val="0"/>
        </w:rPr>
        <w:t>.</w:t>
      </w:r>
      <w:r>
        <w:rPr>
          <w:snapToGrid w:val="0"/>
        </w:rPr>
        <w:tab/>
        <w:t>Receptacles for drainage — blackwater disposal</w:t>
      </w:r>
      <w:bookmarkEnd w:id="261"/>
      <w:bookmarkEnd w:id="262"/>
      <w:bookmarkEnd w:id="263"/>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[Regulation 48 amended in Gazette 29 Jul 1997 p. 4080; 7 Jan 2005 p. 69.]</w:t>
      </w:r>
    </w:p>
    <w:p>
      <w:pPr>
        <w:pStyle w:val="Heading5"/>
        <w:rPr>
          <w:snapToGrid w:val="0"/>
        </w:rPr>
      </w:pPr>
      <w:bookmarkStart w:id="264" w:name="_Toc409429174"/>
      <w:bookmarkStart w:id="265" w:name="_Toc418505789"/>
      <w:bookmarkStart w:id="266" w:name="_Toc33592623"/>
      <w:r>
        <w:rPr>
          <w:rStyle w:val="CharSectno"/>
        </w:rPr>
        <w:t>49</w:t>
      </w:r>
      <w:r>
        <w:rPr>
          <w:snapToGrid w:val="0"/>
        </w:rPr>
        <w:t>.</w:t>
      </w:r>
      <w:r>
        <w:rPr>
          <w:snapToGrid w:val="0"/>
        </w:rPr>
        <w:tab/>
        <w:t>Requirements for receptacles for drainage</w:t>
      </w:r>
      <w:bookmarkEnd w:id="264"/>
      <w:bookmarkEnd w:id="265"/>
      <w:bookmarkEnd w:id="266"/>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Executive Director, Public Health;</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28.5pt" fillcolor="window">
            <v:imagedata r:id="rId15" o:title=""/>
          </v:shape>
        </w:pi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 xml:space="preserve">An approving body may approve the construction of a receptacle for drainage, at a distance less than 30 </w:t>
      </w:r>
      <w:del w:id="267" w:author="Master Repository Process" w:date="2021-08-28T15:16:00Z">
        <w:r>
          <w:rPr>
            <w:snapToGrid w:val="0"/>
          </w:rPr>
          <w:delText>metres</w:delText>
        </w:r>
      </w:del>
      <w:ins w:id="268" w:author="Master Repository Process" w:date="2021-08-28T15:16:00Z">
        <w:r>
          <w:rPr>
            <w:snapToGrid w:val="0"/>
          </w:rPr>
          <w:t>m</w:t>
        </w:r>
      </w:ins>
      <w:r>
        <w:rPr>
          <w:snapToGrid w:val="0"/>
        </w:rPr>
        <w:t xml:space="preserve"> from a well, stream or underground source of water referred to in subregulation (1)(b) where the Executive Director, Public Health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1; 7 Jan 2005 p. 69.]</w:t>
      </w:r>
    </w:p>
    <w:p>
      <w:pPr>
        <w:pStyle w:val="Heading5"/>
        <w:rPr>
          <w:snapToGrid w:val="0"/>
        </w:rPr>
      </w:pPr>
      <w:bookmarkStart w:id="269" w:name="_Toc409429175"/>
      <w:bookmarkStart w:id="270" w:name="_Toc418505790"/>
      <w:bookmarkStart w:id="271" w:name="_Toc33592624"/>
      <w:r>
        <w:rPr>
          <w:rStyle w:val="CharSectno"/>
        </w:rPr>
        <w:t>50</w:t>
      </w:r>
      <w:r>
        <w:rPr>
          <w:snapToGrid w:val="0"/>
        </w:rPr>
        <w:t>.</w:t>
      </w:r>
      <w:r>
        <w:rPr>
          <w:snapToGrid w:val="0"/>
        </w:rPr>
        <w:tab/>
        <w:t>Drainage of effluent and liquid wastes</w:t>
      </w:r>
      <w:bookmarkEnd w:id="269"/>
      <w:bookmarkEnd w:id="270"/>
      <w:bookmarkEnd w:id="271"/>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spacing w:before="60"/>
        <w:rPr>
          <w:snapToGrid w:val="0"/>
        </w:rPr>
      </w:pPr>
      <w:r>
        <w:rPr>
          <w:snapToGrid w:val="0"/>
        </w:rPr>
        <w:tab/>
        <w:t>(i)</w:t>
      </w:r>
      <w:r>
        <w:rPr>
          <w:snapToGrid w:val="0"/>
        </w:rPr>
        <w:tab/>
        <w:t>the contents of the receptacle shall be removed at such times and with such frequency and in such manner as are directed by an environmental health officer; and</w:t>
      </w:r>
    </w:p>
    <w:p>
      <w:pPr>
        <w:pStyle w:val="Indenti"/>
        <w:spacing w:before="60"/>
        <w:rPr>
          <w:snapToGrid w:val="0"/>
        </w:rPr>
      </w:pPr>
      <w:r>
        <w:rPr>
          <w:snapToGrid w:val="0"/>
        </w:rPr>
        <w:tab/>
        <w:t>(ii)</w:t>
      </w:r>
      <w:r>
        <w:rPr>
          <w:snapToGrid w:val="0"/>
        </w:rPr>
        <w:tab/>
        <w:t>the occupier shall not permit the receptacle to overflow or become offensive; and</w:t>
      </w:r>
    </w:p>
    <w:p>
      <w:pPr>
        <w:pStyle w:val="Indenti"/>
        <w:spacing w:before="60"/>
        <w:rPr>
          <w:snapToGrid w:val="0"/>
        </w:rPr>
      </w:pPr>
      <w:r>
        <w:rPr>
          <w:snapToGrid w:val="0"/>
        </w:rPr>
        <w:tab/>
        <w:t>(iii)</w:t>
      </w:r>
      <w:r>
        <w:rPr>
          <w:snapToGrid w:val="0"/>
        </w:rPr>
        <w:tab/>
        <w:t>the receptacle shall be situated where directed by an environmental health officer; and</w:t>
      </w:r>
    </w:p>
    <w:p>
      <w:pPr>
        <w:pStyle w:val="Indenti"/>
        <w:spacing w:before="60"/>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spacing w:before="60"/>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spacing w:before="60"/>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spacing w:before="60"/>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spacing w:before="60"/>
        <w:rPr>
          <w:snapToGrid w:val="0"/>
        </w:rPr>
      </w:pPr>
      <w:r>
        <w:rPr>
          <w:snapToGrid w:val="0"/>
        </w:rPr>
        <w:tab/>
      </w:r>
      <w:r>
        <w:rPr>
          <w:snapToGrid w:val="0"/>
        </w:rPr>
        <w:tab/>
        <w:t>or</w:t>
      </w:r>
    </w:p>
    <w:p>
      <w:pPr>
        <w:pStyle w:val="Indenta"/>
        <w:keepNext/>
        <w:spacing w:before="60"/>
        <w:rPr>
          <w:snapToGrid w:val="0"/>
        </w:rPr>
      </w:pPr>
      <w:r>
        <w:rPr>
          <w:snapToGrid w:val="0"/>
        </w:rPr>
        <w:tab/>
        <w:t>(c)</w:t>
      </w:r>
      <w:r>
        <w:rPr>
          <w:snapToGrid w:val="0"/>
        </w:rPr>
        <w:tab/>
        <w:t>into a French drain, which complies with the following conditions:</w:t>
      </w:r>
    </w:p>
    <w:p>
      <w:pPr>
        <w:pStyle w:val="Indenti"/>
        <w:spacing w:before="60"/>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spacing w:before="54"/>
        <w:rPr>
          <w:snapToGrid w:val="0"/>
        </w:rPr>
      </w:pPr>
      <w:r>
        <w:rPr>
          <w:snapToGrid w:val="0"/>
        </w:rPr>
        <w:tab/>
        <w:t>(e)</w:t>
      </w:r>
      <w:r>
        <w:rPr>
          <w:snapToGrid w:val="0"/>
        </w:rPr>
        <w:tab/>
        <w:t>into an evaporation drain which complies with the following conditions:</w:t>
      </w:r>
    </w:p>
    <w:p>
      <w:pPr>
        <w:pStyle w:val="Indenti"/>
        <w:spacing w:before="54"/>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spacing w:before="54"/>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spacing w:before="54"/>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spacing w:before="54"/>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spacing w:before="54"/>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spacing w:before="54"/>
        <w:rPr>
          <w:snapToGrid w:val="0"/>
        </w:rPr>
      </w:pPr>
      <w:r>
        <w:rPr>
          <w:snapToGrid w:val="0"/>
        </w:rPr>
        <w:tab/>
        <w:t>(v)</w:t>
      </w:r>
      <w:r>
        <w:rPr>
          <w:snapToGrid w:val="0"/>
        </w:rPr>
        <w:tab/>
        <w:t>the minimum property requirements of fibreglass sheeting shall comply with regulation 36(</w:t>
      </w:r>
      <w:ins w:id="272" w:author="Master Repository Process" w:date="2021-08-28T15:16:00Z">
        <w:r>
          <w:rPr>
            <w:snapToGrid w:val="0"/>
          </w:rPr>
          <w:t>1)(</w:t>
        </w:r>
      </w:ins>
      <w:r>
        <w:rPr>
          <w:snapToGrid w:val="0"/>
        </w:rPr>
        <w:t>g); and</w:t>
      </w:r>
    </w:p>
    <w:p>
      <w:pPr>
        <w:pStyle w:val="Indenti"/>
        <w:spacing w:before="54"/>
        <w:rPr>
          <w:snapToGrid w:val="0"/>
        </w:rPr>
      </w:pPr>
      <w:r>
        <w:rPr>
          <w:snapToGrid w:val="0"/>
        </w:rPr>
        <w:tab/>
        <w:t>(vi)</w:t>
      </w:r>
      <w:r>
        <w:rPr>
          <w:snapToGrid w:val="0"/>
        </w:rPr>
        <w:tab/>
        <w:t>plastic manufacture shall be in accordance with the approval of the Executive Director, Public Health;</w:t>
      </w:r>
    </w:p>
    <w:p>
      <w:pPr>
        <w:pStyle w:val="Indenta"/>
        <w:spacing w:before="54"/>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spacing w:before="60"/>
        <w:rPr>
          <w:snapToGrid w:val="0"/>
        </w:rPr>
      </w:pPr>
      <w:r>
        <w:rPr>
          <w:snapToGrid w:val="0"/>
        </w:rPr>
        <w:tab/>
        <w:t>(i)</w:t>
      </w:r>
      <w:r>
        <w:rPr>
          <w:snapToGrid w:val="0"/>
        </w:rPr>
        <w:tab/>
        <w:t>the pond shall have an effective depth of 1.07 m unless otherwise approved by the Executive Director, Public Health;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in Gazette 29 Jun 1984 p. 1781; 15 Dec 1989 p. 4551; 4 Sep 1992 p. 4475; 29 Jul 1997 p. 4081 and 4083; 5 Sep 1997 p. 5037; 28 Jun 2004 p. 2396.]</w:t>
      </w:r>
    </w:p>
    <w:p>
      <w:pPr>
        <w:pStyle w:val="Heading2"/>
      </w:pPr>
      <w:bookmarkStart w:id="273" w:name="_Toc409429176"/>
      <w:bookmarkStart w:id="274" w:name="_Toc418505610"/>
      <w:bookmarkStart w:id="275" w:name="_Toc418505700"/>
      <w:bookmarkStart w:id="276" w:name="_Toc418505791"/>
      <w:bookmarkStart w:id="277" w:name="_Toc33592625"/>
      <w:r>
        <w:rPr>
          <w:rStyle w:val="CharPartNo"/>
        </w:rPr>
        <w:t>Part 8</w:t>
      </w:r>
      <w:r>
        <w:rPr>
          <w:rStyle w:val="CharDivNo"/>
        </w:rPr>
        <w:t> </w:t>
      </w:r>
      <w:r>
        <w:t>—</w:t>
      </w:r>
      <w:r>
        <w:rPr>
          <w:rStyle w:val="CharDivText"/>
        </w:rPr>
        <w:t> </w:t>
      </w:r>
      <w:r>
        <w:rPr>
          <w:rStyle w:val="CharPartText"/>
        </w:rPr>
        <w:t>Manufacturing</w:t>
      </w:r>
      <w:bookmarkEnd w:id="273"/>
      <w:bookmarkEnd w:id="274"/>
      <w:bookmarkEnd w:id="275"/>
      <w:bookmarkEnd w:id="276"/>
      <w:bookmarkEnd w:id="277"/>
    </w:p>
    <w:p>
      <w:pPr>
        <w:pStyle w:val="Footnoteheading"/>
        <w:rPr>
          <w:snapToGrid w:val="0"/>
        </w:rPr>
      </w:pPr>
      <w:r>
        <w:rPr>
          <w:snapToGrid w:val="0"/>
        </w:rPr>
        <w:tab/>
        <w:t>[Heading inserted in Gazette 29 Jul 1997 p. 4081.]</w:t>
      </w:r>
    </w:p>
    <w:p>
      <w:pPr>
        <w:pStyle w:val="Heading5"/>
        <w:rPr>
          <w:snapToGrid w:val="0"/>
        </w:rPr>
      </w:pPr>
      <w:bookmarkStart w:id="278" w:name="_Toc409429177"/>
      <w:bookmarkStart w:id="279" w:name="_Toc418505792"/>
      <w:bookmarkStart w:id="280" w:name="_Toc33592626"/>
      <w:r>
        <w:rPr>
          <w:rStyle w:val="CharSectno"/>
        </w:rPr>
        <w:t>51</w:t>
      </w:r>
      <w:r>
        <w:rPr>
          <w:snapToGrid w:val="0"/>
        </w:rPr>
        <w:t>.</w:t>
      </w:r>
      <w:r>
        <w:rPr>
          <w:snapToGrid w:val="0"/>
        </w:rPr>
        <w:tab/>
        <w:t>Marks and brands</w:t>
      </w:r>
      <w:bookmarkEnd w:id="278"/>
      <w:bookmarkEnd w:id="279"/>
      <w:bookmarkEnd w:id="280"/>
    </w:p>
    <w:p>
      <w:pPr>
        <w:pStyle w:val="Subsection"/>
        <w:rPr>
          <w:snapToGrid w:val="0"/>
        </w:rPr>
      </w:pPr>
      <w:r>
        <w:rPr>
          <w:snapToGrid w:val="0"/>
        </w:rPr>
        <w:tab/>
        <w:t>(1)</w:t>
      </w:r>
      <w:r>
        <w:rPr>
          <w:snapToGrid w:val="0"/>
        </w:rPr>
        <w:tab/>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in Gazette 29 Jun 1984 p. 1781; 4 Sep 1992 p. 4475.]</w:t>
      </w:r>
    </w:p>
    <w:p>
      <w:pPr>
        <w:pStyle w:val="Heading5"/>
        <w:rPr>
          <w:snapToGrid w:val="0"/>
        </w:rPr>
      </w:pPr>
      <w:bookmarkStart w:id="281" w:name="_Toc409429178"/>
      <w:bookmarkStart w:id="282" w:name="_Toc418505793"/>
      <w:bookmarkStart w:id="283" w:name="_Toc33592627"/>
      <w:r>
        <w:rPr>
          <w:rStyle w:val="CharSectno"/>
        </w:rPr>
        <w:t>52</w:t>
      </w:r>
      <w:r>
        <w:rPr>
          <w:snapToGrid w:val="0"/>
        </w:rPr>
        <w:t>.</w:t>
      </w:r>
      <w:r>
        <w:rPr>
          <w:snapToGrid w:val="0"/>
        </w:rPr>
        <w:tab/>
        <w:t>Wet or steam curing</w:t>
      </w:r>
      <w:bookmarkEnd w:id="281"/>
      <w:bookmarkEnd w:id="282"/>
      <w:bookmarkEnd w:id="283"/>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284" w:name="_Toc409429179"/>
      <w:bookmarkStart w:id="285" w:name="_Toc418505794"/>
      <w:bookmarkStart w:id="286" w:name="_Toc33592628"/>
      <w:r>
        <w:rPr>
          <w:rStyle w:val="CharSectno"/>
        </w:rPr>
        <w:t>53</w:t>
      </w:r>
      <w:r>
        <w:rPr>
          <w:snapToGrid w:val="0"/>
        </w:rPr>
        <w:t>.</w:t>
      </w:r>
      <w:r>
        <w:rPr>
          <w:snapToGrid w:val="0"/>
        </w:rPr>
        <w:tab/>
        <w:t>Refusal to sell</w:t>
      </w:r>
      <w:bookmarkEnd w:id="284"/>
      <w:bookmarkEnd w:id="285"/>
      <w:bookmarkEnd w:id="286"/>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[Regulation 53 amended in Gazette 29 Jun 1984 p. 1781; 4 Sep 1992 p. 4475.]</w:t>
      </w:r>
    </w:p>
    <w:p>
      <w:pPr>
        <w:pStyle w:val="Heading2"/>
      </w:pPr>
      <w:bookmarkStart w:id="287" w:name="_Toc409429180"/>
      <w:bookmarkStart w:id="288" w:name="_Toc418505614"/>
      <w:bookmarkStart w:id="289" w:name="_Toc418505704"/>
      <w:bookmarkStart w:id="290" w:name="_Toc418505795"/>
      <w:bookmarkStart w:id="291" w:name="_Toc33592629"/>
      <w:r>
        <w:rPr>
          <w:rStyle w:val="CharPartNo"/>
        </w:rPr>
        <w:t>Part 9</w:t>
      </w:r>
      <w:r>
        <w:rPr>
          <w:rStyle w:val="CharDivNo"/>
        </w:rPr>
        <w:t> </w:t>
      </w:r>
      <w:r>
        <w:t>—</w:t>
      </w:r>
      <w:r>
        <w:rPr>
          <w:rStyle w:val="CharDivText"/>
        </w:rPr>
        <w:t> </w:t>
      </w:r>
      <w:r>
        <w:rPr>
          <w:rStyle w:val="CharPartText"/>
        </w:rPr>
        <w:t>Offences and penalties</w:t>
      </w:r>
      <w:bookmarkEnd w:id="287"/>
      <w:bookmarkEnd w:id="288"/>
      <w:bookmarkEnd w:id="289"/>
      <w:bookmarkEnd w:id="290"/>
      <w:bookmarkEnd w:id="291"/>
    </w:p>
    <w:p>
      <w:pPr>
        <w:pStyle w:val="Footnoteheading"/>
        <w:rPr>
          <w:snapToGrid w:val="0"/>
        </w:rPr>
      </w:pPr>
      <w:r>
        <w:rPr>
          <w:snapToGrid w:val="0"/>
        </w:rPr>
        <w:tab/>
        <w:t xml:space="preserve">[Heading inserted in </w:t>
      </w:r>
      <w:r>
        <w:t>Gazette</w:t>
      </w:r>
      <w:r>
        <w:rPr>
          <w:snapToGrid w:val="0"/>
        </w:rPr>
        <w:t xml:space="preserve"> 29 Jul 1997 p. 4081.]</w:t>
      </w:r>
    </w:p>
    <w:p>
      <w:pPr>
        <w:pStyle w:val="Heading5"/>
      </w:pPr>
      <w:bookmarkStart w:id="292" w:name="_Toc409429181"/>
      <w:bookmarkStart w:id="293" w:name="_Toc418505796"/>
      <w:bookmarkStart w:id="294" w:name="_Toc33592630"/>
      <w:r>
        <w:rPr>
          <w:rStyle w:val="CharSectno"/>
        </w:rPr>
        <w:t>54</w:t>
      </w:r>
      <w:r>
        <w:t>.</w:t>
      </w:r>
      <w:r>
        <w:tab/>
        <w:t>Offence</w:t>
      </w:r>
      <w:bookmarkEnd w:id="292"/>
      <w:bookmarkEnd w:id="293"/>
      <w:bookmarkEnd w:id="294"/>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tabs>
          <w:tab w:val="left" w:leader="dot" w:pos="3402"/>
        </w:tabs>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295" w:name="_Toc409429182"/>
      <w:bookmarkStart w:id="296" w:name="_Toc418505616"/>
      <w:bookmarkStart w:id="297" w:name="_Toc418505706"/>
      <w:bookmarkStart w:id="298" w:name="_Toc418505797"/>
      <w:bookmarkStart w:id="299" w:name="_Toc33592631"/>
      <w:r>
        <w:rPr>
          <w:rStyle w:val="CharSchNo"/>
        </w:rPr>
        <w:t>Schedule 1</w:t>
      </w:r>
      <w:r>
        <w:t> — </w:t>
      </w:r>
      <w:r>
        <w:rPr>
          <w:rStyle w:val="CharSchText"/>
        </w:rPr>
        <w:t>Fees</w:t>
      </w:r>
      <w:bookmarkEnd w:id="295"/>
      <w:bookmarkEnd w:id="296"/>
      <w:bookmarkEnd w:id="297"/>
      <w:bookmarkEnd w:id="298"/>
      <w:bookmarkEnd w:id="299"/>
    </w:p>
    <w:p>
      <w:pPr>
        <w:pStyle w:val="yShoulderClause"/>
      </w:pPr>
      <w:r>
        <w:t>[r. 4, 4A, 10]</w:t>
      </w:r>
    </w:p>
    <w:p>
      <w:pPr>
        <w:pStyle w:val="yFootnoteheading"/>
        <w:spacing w:after="120"/>
      </w:pPr>
      <w:r>
        <w:tab/>
        <w:t>[Heading inserted in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954"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954" w:type="dxa"/>
          </w:tcPr>
          <w:p>
            <w:pPr>
              <w:pStyle w:val="yTableNAm"/>
              <w:ind w:left="567" w:hanging="567"/>
            </w:pPr>
            <w:r>
              <w:t>1.</w:t>
            </w:r>
            <w:r>
              <w:tab/>
              <w:t xml:space="preserve">Application for the approval of an apparatus by local government under regulation 4 </w:t>
            </w:r>
            <w:del w:id="300" w:author="Master Repository Process" w:date="2021-08-28T15:16:00Z">
              <w:r>
                <w:delText>.......................................</w:delText>
              </w:r>
            </w:del>
            <w:ins w:id="301" w:author="Master Repository Process" w:date="2021-08-28T15:16:00Z">
              <w:r>
                <w:t>..........................................</w:t>
              </w:r>
            </w:ins>
          </w:p>
        </w:tc>
        <w:tc>
          <w:tcPr>
            <w:tcW w:w="1134" w:type="dxa"/>
          </w:tcPr>
          <w:p>
            <w:pPr>
              <w:pStyle w:val="yTableNAm"/>
              <w:jc w:val="right"/>
            </w:pPr>
            <w:r>
              <w:br/>
            </w:r>
            <w:r>
              <w:rPr>
                <w:szCs w:val="22"/>
              </w:rPr>
              <w:t>118.00</w:t>
            </w:r>
          </w:p>
        </w:tc>
      </w:tr>
      <w:tr>
        <w:tc>
          <w:tcPr>
            <w:tcW w:w="5954" w:type="dxa"/>
          </w:tcPr>
          <w:p>
            <w:pPr>
              <w:pStyle w:val="yTableNAm"/>
              <w:ind w:left="567" w:hanging="567"/>
            </w:pPr>
            <w:r>
              <w:t>2.</w:t>
            </w:r>
            <w:r>
              <w:tab/>
              <w:t>Application for the approval of an apparatus by the Executive Director, Public Health under regulation 4A —</w:t>
            </w:r>
          </w:p>
          <w:p>
            <w:pPr>
              <w:pStyle w:val="yTableNAm"/>
              <w:tabs>
                <w:tab w:val="left" w:pos="1047"/>
              </w:tabs>
              <w:ind w:left="1065" w:hanging="1065"/>
            </w:pPr>
            <w:r>
              <w:tab/>
              <w:t>(a)</w:t>
            </w:r>
            <w:r>
              <w:tab/>
              <w:t xml:space="preserve">with a local government report </w:t>
            </w:r>
            <w:del w:id="302" w:author="Master Repository Process" w:date="2021-08-28T15:16:00Z">
              <w:r>
                <w:delText>...............................</w:delText>
              </w:r>
            </w:del>
            <w:ins w:id="303" w:author="Master Repository Process" w:date="2021-08-28T15:16:00Z">
              <w:r>
                <w:t>.................................</w:t>
              </w:r>
            </w:ins>
          </w:p>
          <w:p>
            <w:pPr>
              <w:pStyle w:val="yTableNAm"/>
              <w:tabs>
                <w:tab w:val="left" w:pos="1047"/>
              </w:tabs>
              <w:ind w:left="1065" w:hanging="1065"/>
            </w:pPr>
            <w:r>
              <w:tab/>
              <w:t>(b)</w:t>
            </w:r>
            <w:r>
              <w:tab/>
              <w:t xml:space="preserve">without a local government report under regulation 4A(4) </w:t>
            </w:r>
            <w:del w:id="304" w:author="Master Repository Process" w:date="2021-08-28T15:16:00Z">
              <w:r>
                <w:delText>.....................................................</w:delText>
              </w:r>
            </w:del>
            <w:ins w:id="305" w:author="Master Repository Process" w:date="2021-08-28T15:16:00Z">
              <w:r>
                <w:t>.......................................................</w:t>
              </w:r>
            </w:ins>
          </w:p>
        </w:tc>
        <w:tc>
          <w:tcPr>
            <w:tcW w:w="1134" w:type="dxa"/>
          </w:tcPr>
          <w:p>
            <w:pPr>
              <w:pStyle w:val="yTableNAm"/>
              <w:jc w:val="right"/>
            </w:pPr>
            <w:del w:id="306" w:author="Master Repository Process" w:date="2021-08-28T15:16:00Z">
              <w:r>
                <w:br/>
              </w:r>
            </w:del>
            <w:r>
              <w:br/>
            </w:r>
          </w:p>
          <w:p>
            <w:pPr>
              <w:pStyle w:val="yTableNAm"/>
              <w:jc w:val="right"/>
            </w:pPr>
            <w:r>
              <w:rPr>
                <w:szCs w:val="22"/>
              </w:rPr>
              <w:t>42.35</w:t>
            </w:r>
          </w:p>
          <w:p>
            <w:pPr>
              <w:pStyle w:val="yTableNAm"/>
              <w:jc w:val="right"/>
            </w:pPr>
            <w:r>
              <w:br/>
              <w:t>110.00</w:t>
            </w:r>
          </w:p>
        </w:tc>
      </w:tr>
      <w:tr>
        <w:tc>
          <w:tcPr>
            <w:tcW w:w="5954" w:type="dxa"/>
            <w:tcBorders>
              <w:bottom w:val="single" w:sz="4" w:space="0" w:color="auto"/>
            </w:tcBorders>
          </w:tcPr>
          <w:p>
            <w:pPr>
              <w:pStyle w:val="yTableNAm"/>
              <w:ind w:left="567" w:hanging="567"/>
            </w:pPr>
            <w:r>
              <w:t>3.</w:t>
            </w:r>
            <w:r>
              <w:tab/>
              <w:t xml:space="preserve">Fee for the grant of a permit to use an apparatus under regulation 10(2) </w:t>
            </w:r>
            <w:del w:id="307" w:author="Master Repository Process" w:date="2021-08-28T15:16:00Z">
              <w:r>
                <w:delText>...............................................................</w:delText>
              </w:r>
            </w:del>
            <w:ins w:id="308" w:author="Master Repository Process" w:date="2021-08-28T15:16:00Z">
              <w:r>
                <w:t>.................................................................</w:t>
              </w:r>
            </w:ins>
          </w:p>
        </w:tc>
        <w:tc>
          <w:tcPr>
            <w:tcW w:w="1134" w:type="dxa"/>
            <w:tcBorders>
              <w:bottom w:val="single" w:sz="4" w:space="0" w:color="auto"/>
            </w:tcBorders>
          </w:tcPr>
          <w:p>
            <w:pPr>
              <w:pStyle w:val="yTableNAm"/>
              <w:jc w:val="right"/>
            </w:pPr>
            <w:r>
              <w:br/>
            </w:r>
            <w:r>
              <w:rPr>
                <w:szCs w:val="22"/>
              </w:rPr>
              <w:t>118.00</w:t>
            </w:r>
          </w:p>
        </w:tc>
      </w:tr>
    </w:tbl>
    <w:p>
      <w:pPr>
        <w:pStyle w:val="yFootnotesection"/>
      </w:pPr>
      <w:r>
        <w:tab/>
        <w:t>[Schedule 1 inserted in Gazette 18 May 2007 p. 2253; amended in Gazette 4 Apr 2008 p. 1309; 15 May 2009 p. 1631; 13 Aug 2010 p. 3976; 29 Apr 2011 p. 1531; 21 Jun 2013 p. 2448; 8 Apr 2014 p. 919; 28 Nov 2014 p. 4413.]</w:t>
      </w:r>
    </w:p>
    <w:p>
      <w:pPr>
        <w:pStyle w:val="yEdnoteschedule"/>
      </w:pPr>
      <w:r>
        <w:t>[Schedule 2 deleted in Gazette 29 Jul 1997 p. 4084.]</w:t>
      </w:r>
    </w:p>
    <w:p>
      <w:pPr>
        <w:pStyle w:val="yScheduleHeading"/>
      </w:pPr>
      <w:bookmarkStart w:id="309" w:name="_Toc409429183"/>
      <w:bookmarkStart w:id="310" w:name="_Toc418505617"/>
      <w:bookmarkStart w:id="311" w:name="_Toc418505707"/>
      <w:bookmarkStart w:id="312" w:name="_Toc418505798"/>
      <w:bookmarkStart w:id="313" w:name="_Toc33592632"/>
      <w:r>
        <w:rPr>
          <w:rStyle w:val="CharSchNo"/>
        </w:rPr>
        <w:t>Schedule 3</w:t>
      </w:r>
      <w:bookmarkEnd w:id="309"/>
      <w:bookmarkEnd w:id="310"/>
      <w:bookmarkEnd w:id="311"/>
      <w:bookmarkEnd w:id="312"/>
      <w:bookmarkEnd w:id="313"/>
    </w:p>
    <w:p>
      <w:pPr>
        <w:pStyle w:val="yShoulderClause"/>
        <w:spacing w:before="20"/>
        <w:rPr>
          <w:snapToGrid w:val="0"/>
        </w:rPr>
      </w:pPr>
      <w:r>
        <w:rPr>
          <w:snapToGrid w:val="0"/>
        </w:rPr>
        <w:t>[Reg. 34]</w:t>
      </w:r>
    </w:p>
    <w:p>
      <w:pPr>
        <w:pStyle w:val="yFootnoteheading"/>
        <w:spacing w:before="80"/>
      </w:pPr>
      <w:r>
        <w:tab/>
        <w:t>[Heading inserted in Gazette 15 Dec 1989 p. 4552.]</w:t>
      </w:r>
    </w:p>
    <w:p>
      <w:pPr>
        <w:pStyle w:val="yHeading2"/>
        <w:spacing w:before="120"/>
      </w:pPr>
      <w:bookmarkStart w:id="314" w:name="_Toc409429184"/>
      <w:bookmarkStart w:id="315" w:name="_Toc418505618"/>
      <w:bookmarkStart w:id="316" w:name="_Toc418505708"/>
      <w:bookmarkStart w:id="317" w:name="_Toc418505799"/>
      <w:bookmarkStart w:id="318" w:name="_Toc33592633"/>
      <w:r>
        <w:rPr>
          <w:rStyle w:val="CharSchText"/>
        </w:rPr>
        <w:t>Concrete covers for in situ septic tanks</w:t>
      </w:r>
      <w:bookmarkEnd w:id="314"/>
      <w:bookmarkEnd w:id="315"/>
      <w:bookmarkEnd w:id="316"/>
      <w:bookmarkEnd w:id="317"/>
      <w:bookmarkEnd w:id="318"/>
    </w:p>
    <w:p>
      <w:pPr>
        <w:pStyle w:val="yFootnoteheading"/>
        <w:spacing w:before="80"/>
      </w:pPr>
      <w:r>
        <w:tab/>
        <w:t>[Heading inserted in Gazette 15 Dec 1989 p. 4552.]</w:t>
      </w:r>
    </w:p>
    <w:p>
      <w:pPr>
        <w:jc w:val="center"/>
        <w:rPr>
          <w:del w:id="319" w:author="Master Repository Process" w:date="2021-08-28T15:16:00Z"/>
          <w:snapToGrid w:val="0"/>
        </w:rPr>
      </w:pPr>
      <w:del w:id="320" w:author="Master Repository Process" w:date="2021-08-28T15:16:00Z">
        <w:r>
          <w:rPr>
            <w:noProof/>
          </w:rPr>
          <w:drawing>
            <wp:inline distT="0" distB="0" distL="0" distR="0">
              <wp:extent cx="3742055" cy="5384165"/>
              <wp:effectExtent l="0" t="0" r="0" b="6985"/>
              <wp:docPr id="2" name="Picture 2" descr="healt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lth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742055" cy="5384165"/>
                      </a:xfrm>
                      <a:prstGeom prst="rect">
                        <a:avLst/>
                      </a:prstGeom>
                      <a:noFill/>
                      <a:ln>
                        <a:noFill/>
                      </a:ln>
                    </pic:spPr>
                  </pic:pic>
                </a:graphicData>
              </a:graphic>
            </wp:inline>
          </w:drawing>
        </w:r>
      </w:del>
    </w:p>
    <w:p>
      <w:pPr>
        <w:pageBreakBefore/>
        <w:jc w:val="center"/>
        <w:rPr>
          <w:del w:id="321" w:author="Master Repository Process" w:date="2021-08-28T15:16:00Z"/>
          <w:snapToGrid w:val="0"/>
        </w:rPr>
      </w:pPr>
      <w:del w:id="322" w:author="Master Repository Process" w:date="2021-08-28T15:16:00Z">
        <w:r>
          <w:rPr>
            <w:noProof/>
          </w:rPr>
          <w:drawing>
            <wp:inline distT="0" distB="0" distL="0" distR="0">
              <wp:extent cx="3934460" cy="6087745"/>
              <wp:effectExtent l="0" t="0" r="8890" b="8255"/>
              <wp:docPr id="1" name="Picture 1"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del>
    </w:p>
    <w:p>
      <w:pPr>
        <w:pStyle w:val="yMiscellaneousBody"/>
        <w:spacing w:before="60"/>
        <w:jc w:val="center"/>
        <w:rPr>
          <w:ins w:id="323" w:author="Master Repository Process" w:date="2021-08-28T15:16:00Z"/>
          <w:snapToGrid w:val="0"/>
        </w:rPr>
      </w:pPr>
      <w:ins w:id="324" w:author="Master Repository Process" w:date="2021-08-28T15:16:00Z">
        <w:r>
          <w:rPr>
            <w:noProof/>
          </w:rPr>
          <w:drawing>
            <wp:inline distT="0" distB="0" distL="0" distR="0">
              <wp:extent cx="3854302" cy="543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854302" cy="5436000"/>
                      </a:xfrm>
                      <a:prstGeom prst="rect">
                        <a:avLst/>
                      </a:prstGeom>
                    </pic:spPr>
                  </pic:pic>
                </a:graphicData>
              </a:graphic>
            </wp:inline>
          </w:drawing>
        </w:r>
      </w:ins>
    </w:p>
    <w:p>
      <w:pPr>
        <w:pStyle w:val="yMiscellaneousBody"/>
        <w:jc w:val="center"/>
        <w:rPr>
          <w:ins w:id="325" w:author="Master Repository Process" w:date="2021-08-28T15:16:00Z"/>
          <w:snapToGrid w:val="0"/>
        </w:rPr>
      </w:pPr>
      <w:ins w:id="326" w:author="Master Repository Process" w:date="2021-08-28T15:16:00Z">
        <w:r>
          <w:rPr>
            <w:noProof/>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5" cstate="print">
                        <a:extLst>
                          <a:ext uri="{BEBA8EAE-BF5A-486C-A8C5-ECC9F3942E4B}">
                            <a14:imgProps xmlns:a14="http://schemas.microsoft.com/office/drawing/2010/main">
                              <a14:imgLayer r:embed="rId26">
                                <a14:imgEffect>
                                  <a14:backgroundRemoval t="277" b="98301" l="797" r="98407">
                                    <a14:foregroundMark x1="797" y1="277" x2="97794" y2="514"/>
                                    <a14:foregroundMark x1="10723" y1="92296" x2="90074" y2="92058"/>
                                    <a14:foregroundMark x1="90074" y1="92058" x2="81618" y2="6677"/>
                                    <a14:foregroundMark x1="81189" y1="7586" x2="18811" y2="7428"/>
                                    <a14:foregroundMark x1="18382" y1="7823" x2="10478" y2="92058"/>
                                    <a14:foregroundMark x1="93321" y1="13710" x2="93321" y2="13710"/>
                                    <a14:foregroundMark x1="3860" y1="2608" x2="94363" y2="2094"/>
                                    <a14:foregroundMark x1="93750" y1="2608" x2="95159" y2="95575"/>
                                    <a14:foregroundMark x1="94547" y1="95693" x2="4657" y2="95851"/>
                                    <a14:foregroundMark x1="4657" y1="95851" x2="4044" y2="2726"/>
                                    <a14:backgroundMark x1="10294" y1="5215" x2="88051" y2="4188"/>
                                    <a14:backgroundMark x1="87255" y1="4820" x2="92953" y2="92691"/>
                                    <a14:backgroundMark x1="10294" y1="5492" x2="7904" y2="91900"/>
                                    <a14:backgroundMark x1="7659" y1="91782" x2="7292" y2="93481"/>
                                    <a14:backgroundMark x1="7475" y1="94271" x2="92953" y2="92849"/>
                                    <a14:backgroundMark x1="20404" y1="6282" x2="82047" y2="5887"/>
                                    <a14:backgroundMark x1="17157" y1="8218" x2="14154" y2="41130"/>
                                    <a14:backgroundMark x1="81618" y1="5887" x2="85662" y2="30304"/>
                                    <a14:backgroundMark x1="81189" y1="10036" x2="81189" y2="10036"/>
                                    <a14:backgroundMark x1="71324" y1="14500" x2="71324" y2="14500"/>
                                    <a14:backgroundMark x1="81618" y1="15014" x2="81618" y2="15014"/>
                                    <a14:backgroundMark x1="79167" y1="13315" x2="79167" y2="13315"/>
                                    <a14:backgroundMark x1="81801" y1="14737" x2="81801" y2="9917"/>
                                    <a14:backgroundMark x1="76164" y1="15685" x2="76164" y2="15685"/>
                                    <a14:backgroundMark x1="80821" y1="15685" x2="76164" y2="15685"/>
                                    <a14:backgroundMark x1="75368" y1="12801" x2="75368" y2="12801"/>
                                    <a14:backgroundMark x1="75551" y1="13315" x2="75551" y2="13315"/>
                                    <a14:backgroundMark x1="52941" y1="3516" x2="87868" y2="3121"/>
                                    <a14:backgroundMark x1="62806" y1="6914" x2="82414" y2="7033"/>
                                    <a14:backgroundMark x1="24877" y1="7191" x2="24877" y2="7191"/>
                                    <a14:backgroundMark x1="25245" y1="15804" x2="25245" y2="15804"/>
                                    <a14:backgroundMark x1="17402" y1="16199" x2="17402" y2="16199"/>
                                    <a14:backgroundMark x1="21017" y1="15527" x2="21017" y2="15527"/>
                                    <a14:backgroundMark x1="21201" y1="11734" x2="21201" y2="11734"/>
                                    <a14:backgroundMark x1="21385" y1="14737" x2="21385" y2="11102"/>
                                    <a14:backgroundMark x1="18382" y1="11893" x2="18382" y2="11893"/>
                                    <a14:backgroundMark x1="19975" y1="11893" x2="17953" y2="117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ins>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MiscellaneousBody"/>
        <w:spacing w:before="120"/>
        <w:rPr>
          <w:snapToGrid w:val="0"/>
          <w:sz w:val="18"/>
          <w:szCs w:val="18"/>
          <w:u w:val="single"/>
        </w:rPr>
      </w:pPr>
      <w:r>
        <w:rPr>
          <w:snapToGrid w:val="0"/>
          <w:sz w:val="18"/>
          <w:szCs w:val="18"/>
          <w:u w:val="single"/>
        </w:rPr>
        <w:t>STRUCTURAL NOTES</w:t>
      </w:r>
    </w:p>
    <w:p>
      <w:pPr>
        <w:pStyle w:val="yMiscellaneousBody"/>
        <w:spacing w:before="60"/>
        <w:ind w:left="567" w:hanging="567"/>
        <w:rPr>
          <w:snapToGrid w:val="0"/>
          <w:sz w:val="18"/>
        </w:rPr>
      </w:pPr>
      <w:r>
        <w:rPr>
          <w:snapToGrid w:val="0"/>
          <w:sz w:val="18"/>
        </w:rPr>
        <w:t>1</w:t>
      </w:r>
      <w:r>
        <w:rPr>
          <w:snapToGrid w:val="0"/>
          <w:sz w:val="18"/>
        </w:rPr>
        <w:tab/>
        <w:t>ALL DIMENSIONS ARE IN MILLIMETRES.</w:t>
      </w:r>
    </w:p>
    <w:p>
      <w:pPr>
        <w:pStyle w:val="yMiscellaneousBody"/>
        <w:spacing w:before="60"/>
        <w:ind w:left="567" w:hanging="567"/>
        <w:rPr>
          <w:snapToGrid w:val="0"/>
          <w:sz w:val="18"/>
        </w:rPr>
      </w:pPr>
      <w:r>
        <w:rPr>
          <w:snapToGrid w:val="0"/>
          <w:sz w:val="18"/>
        </w:rPr>
        <w:t>2</w:t>
      </w:r>
      <w:r>
        <w:rPr>
          <w:snapToGrid w:val="0"/>
          <w:sz w:val="18"/>
        </w:rPr>
        <w:tab/>
      </w:r>
      <w:r>
        <w:rPr>
          <w:snapToGrid w:val="0"/>
          <w:sz w:val="18"/>
          <w:szCs w:val="18"/>
        </w:rPr>
        <w:t>CONCRETE</w:t>
      </w:r>
      <w:r>
        <w:rPr>
          <w:snapToGrid w:val="0"/>
          <w:sz w:val="18"/>
        </w:rPr>
        <w:t xml:space="preserve"> TO BE GRADE 25.</w:t>
      </w:r>
    </w:p>
    <w:p>
      <w:pPr>
        <w:pStyle w:val="yMiscellaneousBody"/>
        <w:tabs>
          <w:tab w:val="left" w:pos="2268"/>
          <w:tab w:val="left" w:pos="2835"/>
        </w:tabs>
        <w:spacing w:before="60"/>
        <w:ind w:left="567" w:hanging="567"/>
        <w:rPr>
          <w:snapToGrid w:val="0"/>
          <w:sz w:val="18"/>
        </w:rPr>
      </w:pPr>
      <w:r>
        <w:rPr>
          <w:snapToGrid w:val="0"/>
          <w:sz w:val="18"/>
        </w:rPr>
        <w:t>3</w:t>
      </w:r>
      <w:r>
        <w:rPr>
          <w:snapToGrid w:val="0"/>
          <w:sz w:val="18"/>
        </w:rPr>
        <w:tab/>
        <w:t xml:space="preserve">MAX. </w:t>
      </w:r>
      <w:r>
        <w:rPr>
          <w:snapToGrid w:val="0"/>
          <w:sz w:val="18"/>
          <w:szCs w:val="18"/>
        </w:rPr>
        <w:t>SLUMP</w:t>
      </w:r>
      <w:r>
        <w:rPr>
          <w:snapToGrid w:val="0"/>
          <w:sz w:val="18"/>
        </w:rPr>
        <w:tab/>
        <w:t>(A)</w:t>
      </w:r>
      <w:r>
        <w:rPr>
          <w:snapToGrid w:val="0"/>
          <w:sz w:val="18"/>
        </w:rPr>
        <w:tab/>
        <w:t>IN WALLS TO BE 100mm.</w:t>
      </w:r>
    </w:p>
    <w:p>
      <w:pPr>
        <w:pStyle w:val="yMiscellaneousBody"/>
        <w:tabs>
          <w:tab w:val="left" w:pos="2268"/>
          <w:tab w:val="left" w:pos="2835"/>
        </w:tabs>
        <w:spacing w:before="60"/>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MiscellaneousBody"/>
        <w:spacing w:before="60"/>
        <w:ind w:left="567" w:hanging="567"/>
        <w:rPr>
          <w:snapToGrid w:val="0"/>
          <w:sz w:val="18"/>
          <w:szCs w:val="18"/>
        </w:rPr>
      </w:pPr>
      <w:r>
        <w:rPr>
          <w:snapToGrid w:val="0"/>
          <w:sz w:val="18"/>
          <w:szCs w:val="18"/>
        </w:rPr>
        <w:t>4</w:t>
      </w:r>
      <w:r>
        <w:rPr>
          <w:snapToGrid w:val="0"/>
          <w:sz w:val="18"/>
          <w:szCs w:val="18"/>
        </w:rPr>
        <w:tab/>
        <w:t>CONCRETE WORK TO BE CARRIED OUT IN ACCORDANCE WITH S.A.A. CODE AS 1480.</w:t>
      </w:r>
    </w:p>
    <w:p>
      <w:pPr>
        <w:pStyle w:val="yMiscellaneousBody"/>
        <w:spacing w:before="60"/>
        <w:ind w:left="567" w:hanging="567"/>
        <w:rPr>
          <w:snapToGrid w:val="0"/>
          <w:sz w:val="18"/>
          <w:szCs w:val="18"/>
        </w:rPr>
      </w:pPr>
      <w:r>
        <w:rPr>
          <w:snapToGrid w:val="0"/>
          <w:sz w:val="18"/>
          <w:szCs w:val="18"/>
        </w:rPr>
        <w:t>5</w:t>
      </w:r>
      <w:r>
        <w:rPr>
          <w:snapToGrid w:val="0"/>
          <w:sz w:val="18"/>
          <w:szCs w:val="18"/>
        </w:rPr>
        <w:tab/>
        <w:t>ALL FABRIC IS TO COMPLY WITH A.S. No. 1304.</w:t>
      </w:r>
    </w:p>
    <w:p>
      <w:pPr>
        <w:pStyle w:val="yMiscellaneousBody"/>
        <w:spacing w:before="60"/>
        <w:ind w:left="567" w:hanging="567"/>
        <w:rPr>
          <w:snapToGrid w:val="0"/>
          <w:sz w:val="18"/>
          <w:szCs w:val="18"/>
        </w:rPr>
      </w:pPr>
      <w:r>
        <w:rPr>
          <w:snapToGrid w:val="0"/>
          <w:sz w:val="18"/>
          <w:szCs w:val="18"/>
        </w:rPr>
        <w:t>6</w:t>
      </w:r>
      <w:r>
        <w:rPr>
          <w:snapToGrid w:val="0"/>
          <w:sz w:val="18"/>
          <w:szCs w:val="18"/>
        </w:rPr>
        <w:tab/>
        <w:t>CONCRETE TO BE PLACED USING VIBRATORS.</w:t>
      </w:r>
    </w:p>
    <w:p>
      <w:pPr>
        <w:pStyle w:val="yMiscellaneousBody"/>
        <w:spacing w:before="60"/>
        <w:ind w:left="567" w:hanging="567"/>
        <w:rPr>
          <w:snapToGrid w:val="0"/>
          <w:sz w:val="18"/>
          <w:szCs w:val="18"/>
        </w:rPr>
      </w:pPr>
      <w:r>
        <w:rPr>
          <w:snapToGrid w:val="0"/>
          <w:sz w:val="18"/>
          <w:szCs w:val="18"/>
        </w:rPr>
        <w:t>7</w:t>
      </w:r>
      <w:r>
        <w:rPr>
          <w:snapToGrid w:val="0"/>
          <w:sz w:val="18"/>
          <w:szCs w:val="18"/>
        </w:rPr>
        <w:tab/>
        <w:t>REINF. TO BE HELD IN PLACE USING PLASTIC TIPPED WIRE CHAIRS.</w:t>
      </w:r>
    </w:p>
    <w:p>
      <w:pPr>
        <w:pStyle w:val="yMiscellaneousBody"/>
        <w:spacing w:before="60"/>
        <w:ind w:left="567" w:hanging="567"/>
        <w:rPr>
          <w:snapToGrid w:val="0"/>
          <w:sz w:val="18"/>
          <w:szCs w:val="18"/>
        </w:rPr>
      </w:pPr>
      <w:r>
        <w:rPr>
          <w:snapToGrid w:val="0"/>
          <w:sz w:val="18"/>
          <w:szCs w:val="18"/>
        </w:rPr>
        <w:t>8</w:t>
      </w:r>
      <w:r>
        <w:rPr>
          <w:snapToGrid w:val="0"/>
          <w:sz w:val="18"/>
          <w:szCs w:val="18"/>
        </w:rPr>
        <w:tab/>
        <w:t>UNREINFORCED CONCRETE SUB SLAB 50 mm. THICK MAY BE USED UNDER STRUCTURAL BASE SLAB IF REQUIRED BY UNFAVOURABLE SOIL CONDITIONS.</w:t>
      </w:r>
    </w:p>
    <w:p>
      <w:pPr>
        <w:pStyle w:val="yMiscellaneousBody"/>
        <w:spacing w:before="60"/>
        <w:ind w:left="567" w:hanging="567"/>
        <w:rPr>
          <w:snapToGrid w:val="0"/>
          <w:sz w:val="18"/>
          <w:szCs w:val="18"/>
        </w:rPr>
      </w:pPr>
      <w:r>
        <w:rPr>
          <w:snapToGrid w:val="0"/>
          <w:sz w:val="18"/>
          <w:szCs w:val="18"/>
        </w:rPr>
        <w:t>9</w:t>
      </w:r>
      <w:r>
        <w:rPr>
          <w:snapToGrid w:val="0"/>
          <w:sz w:val="18"/>
          <w:szCs w:val="18"/>
        </w:rPr>
        <w:tab/>
        <w:t>THIS DRG. TO BE READ IN CONJUNCTION WITH PLAN AND SPEC. ON APPLICATION FORM</w:t>
      </w:r>
    </w:p>
    <w:p>
      <w:pPr>
        <w:pStyle w:val="yMiscellaneousBody"/>
        <w:spacing w:before="60"/>
        <w:ind w:left="567" w:hanging="567"/>
        <w:rPr>
          <w:snapToGrid w:val="0"/>
          <w:sz w:val="18"/>
          <w:szCs w:val="18"/>
        </w:rPr>
      </w:pPr>
      <w:r>
        <w:rPr>
          <w:snapToGrid w:val="0"/>
          <w:sz w:val="18"/>
          <w:szCs w:val="18"/>
        </w:rPr>
        <w:t>10</w:t>
      </w:r>
      <w:r>
        <w:rPr>
          <w:snapToGrid w:val="0"/>
          <w:sz w:val="18"/>
          <w:szCs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MiscellaneousBody"/>
        <w:spacing w:before="60"/>
        <w:rPr>
          <w:snapToGrid w:val="0"/>
          <w:sz w:val="16"/>
          <w:szCs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1002.</w:t>
      </w:r>
    </w:p>
    <w:p>
      <w:pPr>
        <w:pStyle w:val="yMiscellaneousBody"/>
        <w:tabs>
          <w:tab w:val="left" w:pos="567"/>
        </w:tabs>
        <w:spacing w:before="60"/>
        <w:rPr>
          <w:snapToGrid w:val="0"/>
          <w:sz w:val="16"/>
        </w:rPr>
      </w:pPr>
      <w:r>
        <w:rPr>
          <w:snapToGrid w:val="0"/>
          <w:sz w:val="16"/>
        </w:rPr>
        <w:t>E.W.</w:t>
      </w:r>
      <w:r>
        <w:rPr>
          <w:snapToGrid w:val="0"/>
          <w:sz w:val="16"/>
        </w:rPr>
        <w:tab/>
        <w:t>EACH WAY.</w:t>
      </w:r>
    </w:p>
    <w:p>
      <w:pPr>
        <w:pStyle w:val="yMiscellaneousBody"/>
        <w:spacing w:before="60"/>
        <w:jc w:val="center"/>
        <w:rPr>
          <w:snapToGrid w:val="0"/>
        </w:rPr>
      </w:pPr>
      <w:r>
        <w:rPr>
          <w:noProof/>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1302.</w:t>
      </w:r>
    </w:p>
    <w:p>
      <w:pPr>
        <w:pStyle w:val="yMiscellaneousBody"/>
        <w:tabs>
          <w:tab w:val="left" w:pos="567"/>
        </w:tabs>
        <w:spacing w:before="60"/>
        <w:rPr>
          <w:snapToGrid w:val="0"/>
          <w:sz w:val="16"/>
        </w:rPr>
      </w:pPr>
      <w:r>
        <w:rPr>
          <w:snapToGrid w:val="0"/>
          <w:sz w:val="16"/>
        </w:rPr>
        <w:t>E.W.</w:t>
      </w:r>
      <w:r>
        <w:rPr>
          <w:snapToGrid w:val="0"/>
          <w:sz w:val="16"/>
        </w:rPr>
        <w:tab/>
      </w:r>
      <w:r>
        <w:rPr>
          <w:snapToGrid w:val="0"/>
          <w:sz w:val="16"/>
          <w:szCs w:val="16"/>
        </w:rPr>
        <w:t>EACH</w:t>
      </w:r>
      <w:r>
        <w:rPr>
          <w:snapToGrid w:val="0"/>
          <w:sz w:val="16"/>
        </w:rPr>
        <w:t xml:space="preserve"> WAY.</w:t>
      </w:r>
    </w:p>
    <w:p>
      <w:pPr>
        <w:pStyle w:val="yTable"/>
        <w:pageBreakBefore/>
        <w:jc w:val="center"/>
        <w:rPr>
          <w:del w:id="327" w:author="Master Repository Process" w:date="2021-08-28T15:16:00Z"/>
          <w:snapToGrid w:val="0"/>
        </w:rPr>
      </w:pPr>
      <w:del w:id="328" w:author="Master Repository Process" w:date="2021-08-28T15:16:00Z">
        <w:r>
          <w:rPr>
            <w:noProof/>
          </w:rPr>
          <w:drawing>
            <wp:inline distT="0" distB="0" distL="0" distR="0">
              <wp:extent cx="4012565" cy="6057900"/>
              <wp:effectExtent l="0" t="0" r="6985" b="0"/>
              <wp:docPr id="5" name="Picture 5" descr="trea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eat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012565" cy="6057900"/>
                      </a:xfrm>
                      <a:prstGeom prst="rect">
                        <a:avLst/>
                      </a:prstGeom>
                      <a:noFill/>
                      <a:ln>
                        <a:noFill/>
                      </a:ln>
                    </pic:spPr>
                  </pic:pic>
                </a:graphicData>
              </a:graphic>
            </wp:inline>
          </w:drawing>
        </w:r>
      </w:del>
    </w:p>
    <w:p>
      <w:pPr>
        <w:pStyle w:val="yMiscellaneousBody"/>
        <w:spacing w:before="60"/>
        <w:jc w:val="center"/>
        <w:rPr>
          <w:ins w:id="329" w:author="Master Repository Process" w:date="2021-08-28T15:16:00Z"/>
          <w:snapToGrid w:val="0"/>
        </w:rPr>
      </w:pPr>
      <w:ins w:id="330" w:author="Master Repository Process" w:date="2021-08-28T15:16:00Z">
        <w:r>
          <w:rPr>
            <w:noProof/>
          </w:rPr>
          <w:drawing>
            <wp:inline distT="0" distB="0" distL="0" distR="0">
              <wp:extent cx="4012061" cy="60588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3.tif"/>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012061" cy="6058800"/>
                      </a:xfrm>
                      <a:prstGeom prst="rect">
                        <a:avLst/>
                      </a:prstGeom>
                    </pic:spPr>
                  </pic:pic>
                </a:graphicData>
              </a:graphic>
            </wp:inline>
          </w:drawing>
        </w:r>
      </w:ins>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szCs w:val="16"/>
        </w:rPr>
      </w:pPr>
      <w:r>
        <w:rPr>
          <w:snapToGrid w:val="0"/>
          <w:sz w:val="16"/>
          <w:szCs w:val="16"/>
        </w:rPr>
        <w:t>C</w:t>
      </w:r>
      <w:r>
        <w:rPr>
          <w:snapToGrid w:val="0"/>
          <w:sz w:val="16"/>
          <w:szCs w:val="16"/>
        </w:rPr>
        <w:tab/>
        <w:t>COLD TWISTED DEFORMED BARS IN ACCORDANCE WITH AS 1302.</w:t>
      </w:r>
    </w:p>
    <w:p>
      <w:pPr>
        <w:pStyle w:val="yMiscellaneousBody"/>
        <w:tabs>
          <w:tab w:val="left" w:pos="567"/>
        </w:tabs>
        <w:spacing w:before="60"/>
        <w:rPr>
          <w:snapToGrid w:val="0"/>
          <w:sz w:val="16"/>
          <w:szCs w:val="16"/>
        </w:rPr>
      </w:pPr>
      <w:r>
        <w:rPr>
          <w:snapToGrid w:val="0"/>
          <w:sz w:val="16"/>
          <w:szCs w:val="16"/>
        </w:rPr>
        <w:t>E.W.</w:t>
      </w:r>
      <w:r>
        <w:rPr>
          <w:snapToGrid w:val="0"/>
          <w:sz w:val="16"/>
          <w:szCs w:val="16"/>
        </w:rPr>
        <w:tab/>
        <w:t>EACH WAY.</w:t>
      </w:r>
    </w:p>
    <w:p>
      <w:pPr>
        <w:pStyle w:val="yScheduleHeading"/>
      </w:pPr>
      <w:bookmarkStart w:id="331" w:name="_Toc409429185"/>
      <w:bookmarkStart w:id="332" w:name="_Toc418505619"/>
      <w:bookmarkStart w:id="333" w:name="_Toc418505709"/>
      <w:bookmarkStart w:id="334" w:name="_Toc418505800"/>
      <w:bookmarkStart w:id="335" w:name="_Toc33592634"/>
      <w:r>
        <w:rPr>
          <w:rStyle w:val="CharSchNo"/>
        </w:rPr>
        <w:t>Schedule 4</w:t>
      </w:r>
      <w:bookmarkEnd w:id="331"/>
      <w:bookmarkEnd w:id="332"/>
      <w:bookmarkEnd w:id="333"/>
      <w:bookmarkEnd w:id="334"/>
      <w:bookmarkEnd w:id="335"/>
    </w:p>
    <w:p>
      <w:pPr>
        <w:pStyle w:val="yShoulderClause"/>
        <w:rPr>
          <w:snapToGrid w:val="0"/>
        </w:rPr>
      </w:pPr>
      <w:r>
        <w:rPr>
          <w:snapToGrid w:val="0"/>
        </w:rPr>
        <w:t>[Reg. 35]</w:t>
      </w:r>
    </w:p>
    <w:p>
      <w:pPr>
        <w:pStyle w:val="yFootnoteheading"/>
      </w:pPr>
      <w:r>
        <w:tab/>
        <w:t>[Heading inserted in Gazette 15 Dec 1989 p. 4552.]</w:t>
      </w:r>
    </w:p>
    <w:p>
      <w:pPr>
        <w:pStyle w:val="yHeading2"/>
        <w:spacing w:after="240"/>
      </w:pPr>
      <w:bookmarkStart w:id="336" w:name="_Toc409429186"/>
      <w:bookmarkStart w:id="337" w:name="_Toc418505620"/>
      <w:bookmarkStart w:id="338" w:name="_Toc418505710"/>
      <w:bookmarkStart w:id="339" w:name="_Toc418505801"/>
      <w:bookmarkStart w:id="340" w:name="_Toc33592635"/>
      <w:r>
        <w:rPr>
          <w:rStyle w:val="CharSchText"/>
          <w:spacing w:val="-4"/>
        </w:rPr>
        <w:t>Structural details of brick septic tank (sand conditions only)</w:t>
      </w:r>
      <w:bookmarkEnd w:id="336"/>
      <w:bookmarkEnd w:id="337"/>
      <w:bookmarkEnd w:id="338"/>
      <w:bookmarkEnd w:id="339"/>
      <w:bookmarkEnd w:id="340"/>
    </w:p>
    <w:p>
      <w:pPr>
        <w:pStyle w:val="yTable"/>
        <w:jc w:val="center"/>
        <w:rPr>
          <w:del w:id="341" w:author="Master Repository Process" w:date="2021-08-28T15:16:00Z"/>
          <w:snapToGrid w:val="0"/>
        </w:rPr>
      </w:pPr>
      <w:del w:id="342" w:author="Master Repository Process" w:date="2021-08-28T15:16:00Z">
        <w:r>
          <w:rPr>
            <w:snapToGrid w:val="0"/>
          </w:rPr>
          <w:pict>
            <v:shape id="_x0000_i1026" type="#_x0000_t75" style="width:260.25pt;height:399pt" fillcolor="window">
              <v:imagedata r:id="rId30" o:title=""/>
            </v:shape>
          </w:pict>
        </w:r>
      </w:del>
    </w:p>
    <w:p>
      <w:pPr>
        <w:pStyle w:val="yMiscellaneousBody"/>
        <w:spacing w:before="60"/>
        <w:jc w:val="center"/>
        <w:rPr>
          <w:ins w:id="343" w:author="Master Repository Process" w:date="2021-08-28T15:16:00Z"/>
          <w:snapToGrid w:val="0"/>
        </w:rPr>
      </w:pPr>
      <w:ins w:id="344" w:author="Master Repository Process" w:date="2021-08-28T15:16:00Z">
        <w:r>
          <w:rPr>
            <w:snapToGrid w:val="0"/>
          </w:rPr>
          <w:pict>
            <v:shape id="_x0000_i1027" type="#_x0000_t75" style="width:260.25pt;height:399pt" fillcolor="window">
              <v:imagedata r:id="rId31" o:title=""/>
            </v:shape>
          </w:pict>
        </w:r>
      </w:ins>
    </w:p>
    <w:p>
      <w:pPr>
        <w:pStyle w:val="yScheduleHeading"/>
      </w:pPr>
      <w:bookmarkStart w:id="345" w:name="_Toc409429187"/>
      <w:bookmarkStart w:id="346" w:name="_Toc418505621"/>
      <w:bookmarkStart w:id="347" w:name="_Toc418505711"/>
      <w:bookmarkStart w:id="348" w:name="_Toc418505802"/>
      <w:bookmarkStart w:id="349" w:name="_Toc33592636"/>
      <w:r>
        <w:rPr>
          <w:rStyle w:val="CharSchNo"/>
        </w:rPr>
        <w:t>Schedule 5</w:t>
      </w:r>
      <w:bookmarkEnd w:id="345"/>
      <w:bookmarkEnd w:id="346"/>
      <w:bookmarkEnd w:id="347"/>
      <w:bookmarkEnd w:id="348"/>
      <w:bookmarkEnd w:id="349"/>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Issued at </w:t>
      </w:r>
      <w:smartTag w:uri="urn:schemas-microsoft-com:office:smarttags" w:element="City">
        <w:smartTag w:uri="urn:schemas-microsoft-com:office:smarttags" w:element="place">
          <w:r>
            <w:rPr>
              <w:snapToGrid w:val="0"/>
            </w:rPr>
            <w:t>Perth</w:t>
          </w:r>
        </w:smartTag>
      </w:smartTag>
      <w:r>
        <w:rPr>
          <w:snapToGrid w:val="0"/>
        </w:rPr>
        <w:t>,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PUBLIC HEALTH AND</w:t>
      </w:r>
    </w:p>
    <w:p>
      <w:pPr>
        <w:pStyle w:val="yMiscellaneousBody"/>
        <w:spacing w:before="0"/>
        <w:jc w:val="right"/>
        <w:rPr>
          <w:snapToGrid w:val="0"/>
        </w:rPr>
      </w:pPr>
      <w:r>
        <w:rPr>
          <w:snapToGrid w:val="0"/>
        </w:rPr>
        <w:t>SCIENTIFIC SUPPORT</w:t>
      </w:r>
    </w:p>
    <w:p>
      <w:pPr>
        <w:pStyle w:val="yMiscellaneousBody"/>
        <w:spacing w:before="0"/>
        <w:jc w:val="right"/>
        <w:rPr>
          <w:snapToGrid w:val="0"/>
        </w:rPr>
      </w:pPr>
      <w:r>
        <w:rPr>
          <w:snapToGrid w:val="0"/>
        </w:rPr>
        <w:t>SERVICES</w:t>
      </w:r>
    </w:p>
    <w:p>
      <w:pPr>
        <w:pStyle w:val="yFootnotesection"/>
      </w:pPr>
      <w:r>
        <w:tab/>
        <w:t>[Form 2 amended in Gazette 29 Jun 1984 p. 1781.]</w:t>
      </w:r>
    </w:p>
    <w:p>
      <w:pPr>
        <w:pStyle w:val="yScheduleHeading"/>
      </w:pPr>
      <w:bookmarkStart w:id="350" w:name="_Toc409429188"/>
      <w:bookmarkStart w:id="351" w:name="_Toc418505622"/>
      <w:bookmarkStart w:id="352" w:name="_Toc418505712"/>
      <w:bookmarkStart w:id="353" w:name="_Toc418505803"/>
      <w:bookmarkStart w:id="354" w:name="_Toc33592637"/>
      <w:r>
        <w:rPr>
          <w:rStyle w:val="CharSchNo"/>
        </w:rPr>
        <w:t>Schedule 6</w:t>
      </w:r>
      <w:bookmarkEnd w:id="350"/>
      <w:bookmarkEnd w:id="351"/>
      <w:bookmarkEnd w:id="352"/>
      <w:bookmarkEnd w:id="353"/>
      <w:bookmarkEnd w:id="354"/>
    </w:p>
    <w:p>
      <w:pPr>
        <w:pStyle w:val="yShoulderClause"/>
        <w:rPr>
          <w:snapToGrid w:val="0"/>
        </w:rPr>
      </w:pPr>
      <w:r>
        <w:rPr>
          <w:snapToGrid w:val="0"/>
        </w:rPr>
        <w:t>[Reg. 43]</w:t>
      </w:r>
    </w:p>
    <w:p>
      <w:pPr>
        <w:pStyle w:val="yFootnoteheading"/>
      </w:pPr>
      <w:r>
        <w:tab/>
        <w:t>[Heading inserted in Gazette 15 Dec 1989 p. 4552.]</w:t>
      </w:r>
    </w:p>
    <w:p>
      <w:pPr>
        <w:pStyle w:val="yHeading2"/>
        <w:spacing w:after="240"/>
      </w:pPr>
      <w:bookmarkStart w:id="355" w:name="_Toc409429189"/>
      <w:bookmarkStart w:id="356" w:name="_Toc418505623"/>
      <w:bookmarkStart w:id="357" w:name="_Toc418505713"/>
      <w:bookmarkStart w:id="358" w:name="_Toc418505804"/>
      <w:bookmarkStart w:id="359" w:name="_Toc33592638"/>
      <w:r>
        <w:rPr>
          <w:rStyle w:val="CharSchText"/>
        </w:rPr>
        <w:t>Dry type septic tank</w:t>
      </w:r>
      <w:bookmarkEnd w:id="355"/>
      <w:bookmarkEnd w:id="356"/>
      <w:bookmarkEnd w:id="357"/>
      <w:bookmarkEnd w:id="358"/>
      <w:bookmarkEnd w:id="359"/>
    </w:p>
    <w:p>
      <w:pPr>
        <w:pStyle w:val="yTable"/>
        <w:jc w:val="center"/>
        <w:rPr>
          <w:del w:id="360" w:author="Master Repository Process" w:date="2021-08-28T15:16:00Z"/>
          <w:snapToGrid w:val="0"/>
        </w:rPr>
      </w:pPr>
      <w:del w:id="361" w:author="Master Repository Process" w:date="2021-08-28T15:16:00Z">
        <w:r>
          <w:rPr>
            <w:snapToGrid w:val="0"/>
          </w:rPr>
          <w:pict>
            <v:shape id="_x0000_i1028" type="#_x0000_t75" style="width:258pt;height:399pt" fillcolor="window">
              <v:imagedata r:id="rId32" o:title=""/>
            </v:shape>
          </w:pict>
        </w:r>
      </w:del>
    </w:p>
    <w:p>
      <w:pPr>
        <w:pStyle w:val="yMiscellaneousBody"/>
        <w:jc w:val="center"/>
        <w:rPr>
          <w:ins w:id="362" w:author="Master Repository Process" w:date="2021-08-28T15:16:00Z"/>
          <w:snapToGrid w:val="0"/>
        </w:rPr>
      </w:pPr>
      <w:ins w:id="363" w:author="Master Repository Process" w:date="2021-08-28T15:16:00Z">
        <w:r>
          <w:rPr>
            <w:snapToGrid w:val="0"/>
          </w:rPr>
          <w:pict>
            <v:shape id="_x0000_i1029" type="#_x0000_t75" style="width:259.5pt;height:399pt" fillcolor="window">
              <v:imagedata r:id="rId33" o:title=""/>
            </v:shape>
          </w:pict>
        </w:r>
      </w:ins>
    </w:p>
    <w:p>
      <w:pPr>
        <w:pStyle w:val="yMiscellaneousBody"/>
        <w:spacing w:before="60"/>
        <w:rPr>
          <w:snapToGrid w:val="0"/>
          <w:sz w:val="14"/>
          <w:szCs w:val="14"/>
        </w:rPr>
      </w:pPr>
      <w:r>
        <w:rPr>
          <w:snapToGrid w:val="0"/>
          <w:sz w:val="14"/>
          <w:szCs w:val="14"/>
        </w:rPr>
        <w:t>PLAN.</w:t>
      </w:r>
    </w:p>
    <w:p>
      <w:pPr>
        <w:pStyle w:val="yScheduleHeading"/>
      </w:pPr>
      <w:bookmarkStart w:id="364" w:name="_Toc409429190"/>
      <w:bookmarkStart w:id="365" w:name="_Toc418505624"/>
      <w:bookmarkStart w:id="366" w:name="_Toc418505714"/>
      <w:bookmarkStart w:id="367" w:name="_Toc418505805"/>
      <w:bookmarkStart w:id="368" w:name="_Toc33592639"/>
      <w:r>
        <w:rPr>
          <w:rStyle w:val="CharSchNo"/>
        </w:rPr>
        <w:t>Schedule 7</w:t>
      </w:r>
      <w:bookmarkEnd w:id="364"/>
      <w:bookmarkEnd w:id="365"/>
      <w:bookmarkEnd w:id="366"/>
      <w:bookmarkEnd w:id="367"/>
      <w:bookmarkEnd w:id="368"/>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in Gazette 15 Dec 1989 p. 4552.]</w:t>
      </w:r>
    </w:p>
    <w:p>
      <w:pPr>
        <w:pStyle w:val="yMiscellaneousHeading"/>
        <w:rPr>
          <w:snapToGrid w:val="0"/>
        </w:rPr>
      </w:pPr>
      <w:r>
        <w:rPr>
          <w:snapToGrid w:val="0"/>
        </w:rPr>
        <w:t>Form No. 1</w:t>
      </w:r>
    </w:p>
    <w:p>
      <w:pPr>
        <w:pStyle w:val="yTable"/>
        <w:rPr>
          <w:del w:id="369" w:author="Master Repository Process" w:date="2021-08-28T15:16:00Z"/>
          <w:snapToGrid w:val="0"/>
        </w:rPr>
      </w:pPr>
      <w:del w:id="370" w:author="Master Repository Process" w:date="2021-08-28T15:16:00Z">
        <w:r>
          <w:rPr>
            <w:noProof/>
          </w:rPr>
          <w:drawing>
            <wp:inline distT="0" distB="0" distL="0" distR="0">
              <wp:extent cx="4493895" cy="1443990"/>
              <wp:effectExtent l="0" t="0" r="1905" b="3810"/>
              <wp:docPr id="8" name="Picture 8" descr="health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alth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493895" cy="1443990"/>
                      </a:xfrm>
                      <a:prstGeom prst="rect">
                        <a:avLst/>
                      </a:prstGeom>
                      <a:noFill/>
                      <a:ln>
                        <a:noFill/>
                      </a:ln>
                    </pic:spPr>
                  </pic:pic>
                </a:graphicData>
              </a:graphic>
            </wp:inline>
          </w:drawing>
        </w:r>
      </w:del>
    </w:p>
    <w:p>
      <w:pPr>
        <w:pStyle w:val="yMiscellaneousBody"/>
        <w:spacing w:before="60"/>
        <w:jc w:val="center"/>
        <w:rPr>
          <w:ins w:id="371" w:author="Master Repository Process" w:date="2021-08-28T15:16:00Z"/>
          <w:snapToGrid w:val="0"/>
        </w:rPr>
      </w:pPr>
      <w:ins w:id="372" w:author="Master Repository Process" w:date="2021-08-28T15:16:00Z">
        <w:r>
          <w:rPr>
            <w:noProof/>
          </w:rPr>
          <w:drawing>
            <wp:inline distT="0" distB="0" distL="0" distR="0">
              <wp:extent cx="4508390" cy="14312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5.tif"/>
                      <pic:cNvPicPr/>
                    </pic:nvPicPr>
                    <pic:blipFill rotWithShape="1">
                      <a:blip r:embed="rId35" cstate="print">
                        <a:extLst>
                          <a:ext uri="{28A0092B-C50C-407E-A947-70E740481C1C}">
                            <a14:useLocalDpi xmlns:a14="http://schemas.microsoft.com/office/drawing/2010/main" val="0"/>
                          </a:ext>
                        </a:extLst>
                      </a:blip>
                      <a:srcRect b="7601"/>
                      <a:stretch/>
                    </pic:blipFill>
                    <pic:spPr bwMode="auto">
                      <a:xfrm>
                        <a:off x="0" y="0"/>
                        <a:ext cx="4505960" cy="1430464"/>
                      </a:xfrm>
                      <a:prstGeom prst="rect">
                        <a:avLst/>
                      </a:prstGeom>
                      <a:ln>
                        <a:noFill/>
                      </a:ln>
                      <a:extLst>
                        <a:ext uri="{53640926-AAD7-44D8-BBD7-CCE9431645EC}">
                          <a14:shadowObscured xmlns:a14="http://schemas.microsoft.com/office/drawing/2010/main"/>
                        </a:ext>
                      </a:extLst>
                    </pic:spPr>
                  </pic:pic>
                </a:graphicData>
              </a:graphic>
            </wp:inline>
          </w:drawing>
        </w:r>
      </w:ins>
    </w:p>
    <w:p>
      <w:pPr>
        <w:pStyle w:val="yMiscellaneousBody"/>
        <w:spacing w:before="60"/>
        <w:rPr>
          <w:snapToGrid w:val="0"/>
          <w:sz w:val="12"/>
          <w:szCs w:val="12"/>
        </w:rPr>
      </w:pPr>
      <w:r>
        <w:rPr>
          <w:snapToGrid w:val="0"/>
          <w:sz w:val="12"/>
          <w:szCs w:val="12"/>
        </w:rPr>
        <w:t>‘D’ &amp; ‘C’ TO BE AT COURSE HEIGHT BUT NOT LESS</w:t>
      </w:r>
    </w:p>
    <w:p>
      <w:pPr>
        <w:pStyle w:val="yMiscellaneousBody"/>
        <w:spacing w:before="0"/>
        <w:rPr>
          <w:snapToGrid w:val="0"/>
          <w:sz w:val="12"/>
          <w:szCs w:val="12"/>
        </w:rPr>
      </w:pPr>
      <w:r>
        <w:rPr>
          <w:snapToGrid w:val="0"/>
          <w:sz w:val="12"/>
          <w:szCs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Table"/>
        <w:jc w:val="center"/>
        <w:rPr>
          <w:del w:id="373" w:author="Master Repository Process" w:date="2021-08-28T15:16:00Z"/>
          <w:snapToGrid w:val="0"/>
        </w:rPr>
      </w:pPr>
      <w:del w:id="374" w:author="Master Repository Process" w:date="2021-08-28T15:16:00Z">
        <w:r>
          <w:rPr>
            <w:noProof/>
          </w:rPr>
          <w:drawing>
            <wp:inline distT="0" distB="0" distL="0" distR="0">
              <wp:extent cx="3982720" cy="2586990"/>
              <wp:effectExtent l="0" t="0" r="0" b="3810"/>
              <wp:docPr id="9" name="Picture 9" descr="Health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althcd"/>
                      <pic:cNvPicPr>
                        <a:picLocks noChangeAspect="1" noChangeArrowheads="1"/>
                      </pic:cNvPicPr>
                    </pic:nvPicPr>
                    <pic:blipFill>
                      <a:blip r:embed="rId36" cstate="print">
                        <a:extLst>
                          <a:ext uri="{28A0092B-C50C-407E-A947-70E740481C1C}">
                            <a14:useLocalDpi xmlns:a14="http://schemas.microsoft.com/office/drawing/2010/main" val="0"/>
                          </a:ext>
                        </a:extLst>
                      </a:blip>
                      <a:srcRect l="7614" t="7613" r="8551"/>
                      <a:stretch>
                        <a:fillRect/>
                      </a:stretch>
                    </pic:blipFill>
                    <pic:spPr bwMode="auto">
                      <a:xfrm>
                        <a:off x="0" y="0"/>
                        <a:ext cx="3982720" cy="2586990"/>
                      </a:xfrm>
                      <a:prstGeom prst="rect">
                        <a:avLst/>
                      </a:prstGeom>
                      <a:noFill/>
                      <a:ln>
                        <a:noFill/>
                      </a:ln>
                    </pic:spPr>
                  </pic:pic>
                </a:graphicData>
              </a:graphic>
            </wp:inline>
          </w:drawing>
        </w:r>
      </w:del>
    </w:p>
    <w:p>
      <w:pPr>
        <w:pStyle w:val="yMiscellaneousBody"/>
        <w:spacing w:before="60"/>
        <w:jc w:val="center"/>
        <w:rPr>
          <w:ins w:id="375" w:author="Master Repository Process" w:date="2021-08-28T15:16:00Z"/>
          <w:snapToGrid w:val="0"/>
        </w:rPr>
      </w:pPr>
      <w:ins w:id="376" w:author="Master Repository Process" w:date="2021-08-28T15:16:00Z">
        <w:r>
          <w:rPr>
            <w:noProof/>
          </w:rPr>
          <w:drawing>
            <wp:inline distT="0" distB="0" distL="0" distR="0">
              <wp:extent cx="4896000" cy="245421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6.tif"/>
                      <pic:cNvPicPr/>
                    </pic:nvPicPr>
                    <pic:blipFill rotWithShape="1">
                      <a:blip r:embed="rId37" cstate="print">
                        <a:extLst>
                          <a:ext uri="{28A0092B-C50C-407E-A947-70E740481C1C}">
                            <a14:useLocalDpi xmlns:a14="http://schemas.microsoft.com/office/drawing/2010/main" val="0"/>
                          </a:ext>
                        </a:extLst>
                      </a:blip>
                      <a:srcRect l="3077" t="10943" r="-3077" b="2557"/>
                      <a:stretch/>
                    </pic:blipFill>
                    <pic:spPr bwMode="auto">
                      <a:xfrm>
                        <a:off x="0" y="0"/>
                        <a:ext cx="4896000" cy="2454219"/>
                      </a:xfrm>
                      <a:prstGeom prst="rect">
                        <a:avLst/>
                      </a:prstGeom>
                      <a:ln>
                        <a:noFill/>
                      </a:ln>
                      <a:extLst>
                        <a:ext uri="{53640926-AAD7-44D8-BBD7-CCE9431645EC}">
                          <a14:shadowObscured xmlns:a14="http://schemas.microsoft.com/office/drawing/2010/main"/>
                        </a:ext>
                      </a:extLst>
                    </pic:spPr>
                  </pic:pic>
                </a:graphicData>
              </a:graphic>
            </wp:inline>
          </w:drawing>
        </w:r>
      </w:ins>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MiscellaneousBody"/>
        <w:spacing w:before="60"/>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spacing w:before="120"/>
        <w:rPr>
          <w:snapToGrid w:val="0"/>
        </w:rPr>
      </w:pPr>
      <w:r>
        <w:rPr>
          <w:snapToGrid w:val="0"/>
        </w:rPr>
        <w:t>SEMI INVERTED TYPE LEACH DRAIN</w:t>
      </w:r>
      <w:del w:id="377" w:author="Master Repository Process" w:date="2021-08-28T15:16:00Z">
        <w:r>
          <w:rPr>
            <w:snapToGrid w:val="0"/>
          </w:rPr>
          <w:delText>.</w:delText>
        </w:r>
      </w:del>
    </w:p>
    <w:p>
      <w:pPr>
        <w:pStyle w:val="yTable"/>
        <w:jc w:val="center"/>
        <w:rPr>
          <w:del w:id="378" w:author="Master Repository Process" w:date="2021-08-28T15:16:00Z"/>
          <w:snapToGrid w:val="0"/>
        </w:rPr>
      </w:pPr>
      <w:del w:id="379" w:author="Master Repository Process" w:date="2021-08-28T15:16:00Z">
        <w:r>
          <w:rPr>
            <w:noProof/>
          </w:rPr>
          <w:drawing>
            <wp:inline distT="0" distB="0" distL="0" distR="0">
              <wp:extent cx="3801745" cy="5311775"/>
              <wp:effectExtent l="0" t="0" r="8255" b="3175"/>
              <wp:docPr id="6" name="Picture 6"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801745" cy="5311775"/>
                      </a:xfrm>
                      <a:prstGeom prst="rect">
                        <a:avLst/>
                      </a:prstGeom>
                      <a:noFill/>
                      <a:ln>
                        <a:noFill/>
                      </a:ln>
                    </pic:spPr>
                  </pic:pic>
                </a:graphicData>
              </a:graphic>
            </wp:inline>
          </w:drawing>
        </w:r>
      </w:del>
    </w:p>
    <w:p>
      <w:pPr>
        <w:jc w:val="center"/>
        <w:rPr>
          <w:ins w:id="380" w:author="Master Repository Process" w:date="2021-08-28T15:16:00Z"/>
        </w:rPr>
      </w:pPr>
      <w:ins w:id="381" w:author="Master Repository Process" w:date="2021-08-28T15:16:00Z">
        <w:r>
          <w:rPr>
            <w:noProof/>
          </w:rPr>
          <w:drawing>
            <wp:inline distT="0" distB="0" distL="0" distR="0">
              <wp:extent cx="3800723" cy="2439926"/>
              <wp:effectExtent l="0" t="0" r="0" b="0"/>
              <wp:docPr id="7" name="Picture 7"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b="54053"/>
                      <a:stretch/>
                    </pic:blipFill>
                    <pic:spPr bwMode="auto">
                      <a:xfrm>
                        <a:off x="0" y="0"/>
                        <a:ext cx="3801745" cy="2440582"/>
                      </a:xfrm>
                      <a:prstGeom prst="rect">
                        <a:avLst/>
                      </a:prstGeom>
                      <a:noFill/>
                      <a:ln>
                        <a:noFill/>
                      </a:ln>
                      <a:extLst>
                        <a:ext uri="{53640926-AAD7-44D8-BBD7-CCE9431645EC}">
                          <a14:shadowObscured xmlns:a14="http://schemas.microsoft.com/office/drawing/2010/main"/>
                        </a:ext>
                      </a:extLst>
                    </pic:spPr>
                  </pic:pic>
                </a:graphicData>
              </a:graphic>
            </wp:inline>
          </w:drawing>
        </w:r>
      </w:ins>
    </w:p>
    <w:p>
      <w:pPr>
        <w:pStyle w:val="yMiscellaneousHeading"/>
        <w:rPr>
          <w:ins w:id="382" w:author="Master Repository Process" w:date="2021-08-28T15:16:00Z"/>
          <w:snapToGrid w:val="0"/>
        </w:rPr>
      </w:pPr>
      <w:ins w:id="383" w:author="Master Repository Process" w:date="2021-08-28T15:16:00Z">
        <w:r>
          <w:rPr>
            <w:snapToGrid w:val="0"/>
          </w:rPr>
          <w:t>FULLY INVERTED TYPE LEACH DRAIN</w:t>
        </w:r>
      </w:ins>
    </w:p>
    <w:p>
      <w:pPr>
        <w:pStyle w:val="yMiscellaneousBody"/>
        <w:spacing w:before="60"/>
        <w:jc w:val="center"/>
        <w:rPr>
          <w:ins w:id="384" w:author="Master Repository Process" w:date="2021-08-28T15:16:00Z"/>
          <w:snapToGrid w:val="0"/>
        </w:rPr>
      </w:pPr>
      <w:ins w:id="385" w:author="Master Repository Process" w:date="2021-08-28T15:16:00Z">
        <w:r>
          <w:rPr>
            <w:noProof/>
          </w:rPr>
          <w:drawing>
            <wp:inline distT="0" distB="0" distL="0" distR="0">
              <wp:extent cx="3792772" cy="2693265"/>
              <wp:effectExtent l="0" t="0" r="0" b="0"/>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49270" b="21"/>
                      <a:stretch/>
                    </pic:blipFill>
                    <pic:spPr bwMode="auto">
                      <a:xfrm>
                        <a:off x="0" y="0"/>
                        <a:ext cx="3800723" cy="2698911"/>
                      </a:xfrm>
                      <a:prstGeom prst="rect">
                        <a:avLst/>
                      </a:prstGeom>
                      <a:noFill/>
                      <a:ln>
                        <a:noFill/>
                      </a:ln>
                      <a:extLst>
                        <a:ext uri="{53640926-AAD7-44D8-BBD7-CCE9431645EC}">
                          <a14:shadowObscured xmlns:a14="http://schemas.microsoft.com/office/drawing/2010/main"/>
                        </a:ext>
                      </a:extLst>
                    </pic:spPr>
                  </pic:pic>
                </a:graphicData>
              </a:graphic>
            </wp:inline>
          </w:drawing>
        </w:r>
      </w:ins>
    </w:p>
    <w:p>
      <w:pPr>
        <w:pStyle w:val="yMiscellaneousBody"/>
        <w:tabs>
          <w:tab w:val="left" w:pos="567"/>
        </w:tabs>
        <w:spacing w:before="60"/>
        <w:rPr>
          <w:snapToGrid w:val="0"/>
          <w:sz w:val="16"/>
        </w:rPr>
      </w:pPr>
      <w:r>
        <w:rPr>
          <w:snapToGrid w:val="0"/>
          <w:sz w:val="16"/>
        </w:rPr>
        <w:tab/>
        <w:t xml:space="preserve">SECTION A </w:t>
      </w:r>
      <w:r>
        <w:rPr>
          <w:snapToGrid w:val="0"/>
          <w:sz w:val="16"/>
        </w:rPr>
        <w:noBreakHyphen/>
        <w:t xml:space="preserve"> A.</w:t>
      </w:r>
    </w:p>
    <w:p>
      <w:pPr>
        <w:pStyle w:val="yMiscellaneousBody"/>
        <w:spacing w:before="60"/>
        <w:rPr>
          <w:snapToGrid w:val="0"/>
          <w:sz w:val="16"/>
        </w:rPr>
      </w:pPr>
      <w:r>
        <w:rPr>
          <w:snapToGrid w:val="0"/>
          <w:sz w:val="16"/>
        </w:rPr>
        <w:t>DETAILS OF LEACH DRAIN.</w:t>
      </w:r>
    </w:p>
    <w:p>
      <w:pPr>
        <w:pStyle w:val="yMiscellaneousBody"/>
        <w:spacing w:before="0"/>
        <w:rPr>
          <w:snapToGrid w:val="0"/>
          <w:sz w:val="10"/>
          <w:szCs w:val="10"/>
        </w:rPr>
      </w:pPr>
      <w:r>
        <w:rPr>
          <w:snapToGrid w:val="0"/>
          <w:sz w:val="10"/>
          <w:szCs w:val="10"/>
        </w:rPr>
        <w:t>THE DRAIN SHALL NOT BE SITUATED CLOSER THAN 2000 FROM ANY SEPTIC TANK, BUILDING OR BOUNDARY OF A LOT, UNLESS OTHERWISE APPROVED BY THE LOCAL GOVERNMENT.</w:t>
      </w:r>
    </w:p>
    <w:p>
      <w:pPr>
        <w:pStyle w:val="yMiscellaneousBody"/>
        <w:spacing w:before="0"/>
        <w:rPr>
          <w:snapToGrid w:val="0"/>
          <w:sz w:val="10"/>
          <w:szCs w:val="10"/>
        </w:rPr>
      </w:pPr>
      <w:r>
        <w:rPr>
          <w:snapToGrid w:val="0"/>
          <w:sz w:val="10"/>
          <w:szCs w:val="10"/>
        </w:rPr>
        <w:t xml:space="preserve">MINIMUM LENGTH BLACKWATER SYSTEMS TO HAVE DRAIN 6000 LONG COMBINED SYSTEMS TO HAVE DRAIN 9000 LONG </w:t>
      </w:r>
      <w:ins w:id="386" w:author="Master Repository Process" w:date="2021-08-28T15:16:00Z">
        <w:r>
          <w:rPr>
            <w:snapToGrid w:val="0"/>
            <w:sz w:val="10"/>
            <w:szCs w:val="10"/>
          </w:rPr>
          <w:br/>
        </w:r>
      </w:ins>
      <w:r>
        <w:rPr>
          <w:snapToGrid w:val="0"/>
          <w:sz w:val="10"/>
          <w:szCs w:val="10"/>
        </w:rPr>
        <w:t>REINFORCED CONCRETE PAVING SLABS POSITIONED BENEATH INLET AND BRICK SPREADER WALLS PROVIDED NOT MORE THAN 1200 cts</w:t>
      </w:r>
    </w:p>
    <w:p>
      <w:pPr>
        <w:pStyle w:val="yMiscellaneousBody"/>
        <w:spacing w:before="0"/>
        <w:rPr>
          <w:snapToGrid w:val="0"/>
          <w:sz w:val="10"/>
          <w:szCs w:val="10"/>
        </w:rPr>
      </w:pPr>
      <w:r>
        <w:rPr>
          <w:snapToGrid w:val="0"/>
          <w:sz w:val="10"/>
          <w:szCs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MiscellaneousBody"/>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387" w:name="_Toc409429191"/>
      <w:bookmarkStart w:id="388" w:name="_Toc418505625"/>
      <w:bookmarkStart w:id="389" w:name="_Toc418505715"/>
      <w:bookmarkStart w:id="390" w:name="_Toc418505806"/>
      <w:bookmarkStart w:id="391" w:name="_Toc33592640"/>
      <w:r>
        <w:rPr>
          <w:rStyle w:val="CharSchNo"/>
        </w:rPr>
        <w:t>Schedule 8</w:t>
      </w:r>
      <w:bookmarkEnd w:id="387"/>
      <w:bookmarkEnd w:id="388"/>
      <w:bookmarkEnd w:id="389"/>
      <w:bookmarkEnd w:id="390"/>
      <w:bookmarkEnd w:id="391"/>
    </w:p>
    <w:p>
      <w:pPr>
        <w:pStyle w:val="yShoulderClause"/>
        <w:rPr>
          <w:snapToGrid w:val="0"/>
        </w:rPr>
      </w:pPr>
      <w:r>
        <w:rPr>
          <w:snapToGrid w:val="0"/>
        </w:rPr>
        <w:t>[Reg. 49(3)]</w:t>
      </w:r>
    </w:p>
    <w:p>
      <w:pPr>
        <w:pStyle w:val="yFootnoteheading"/>
        <w:spacing w:before="0"/>
      </w:pPr>
      <w:r>
        <w:tab/>
        <w:t>[Heading inserted in Gazette 15 Dec 1989 p. 4552.]</w:t>
      </w:r>
    </w:p>
    <w:p>
      <w:pPr>
        <w:pStyle w:val="yHeading2"/>
      </w:pPr>
      <w:bookmarkStart w:id="392" w:name="_Toc409429192"/>
      <w:bookmarkStart w:id="393" w:name="_Toc418505626"/>
      <w:bookmarkStart w:id="394" w:name="_Toc418505716"/>
      <w:bookmarkStart w:id="395" w:name="_Toc418505807"/>
      <w:bookmarkStart w:id="396" w:name="_Toc33592641"/>
      <w:r>
        <w:rPr>
          <w:rStyle w:val="CharSchText"/>
        </w:rPr>
        <w:t>Method of determining absorptive capacity of a soil</w:t>
      </w:r>
      <w:bookmarkEnd w:id="392"/>
      <w:bookmarkEnd w:id="393"/>
      <w:bookmarkEnd w:id="394"/>
      <w:bookmarkEnd w:id="395"/>
      <w:bookmarkEnd w:id="396"/>
    </w:p>
    <w:p>
      <w:pPr>
        <w:pStyle w:val="yFootnoteheading"/>
      </w:pPr>
      <w:r>
        <w:tab/>
        <w:t>[Heading inserted in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Executive Director, Public Health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spacing w:before="40"/>
        <w:rPr>
          <w:snapToGrid w:val="0"/>
        </w:rPr>
      </w:pPr>
      <w:r>
        <w:rPr>
          <w:snapToGrid w:val="0"/>
        </w:rPr>
        <w:t>Diagram</w:t>
      </w:r>
    </w:p>
    <w:p>
      <w:pPr>
        <w:pStyle w:val="yMiscellaneousBody"/>
        <w:spacing w:before="2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in Gazette 29 Jun 1984 p. 1781; 15 Dec 1989 p. 4552</w:t>
      </w:r>
      <w:r>
        <w:noBreakHyphen/>
        <w:t>3.]</w:t>
      </w:r>
    </w:p>
    <w:p>
      <w:pPr>
        <w:pStyle w:val="yScheduleHeading"/>
      </w:pPr>
      <w:bookmarkStart w:id="397" w:name="_Toc409429193"/>
      <w:bookmarkStart w:id="398" w:name="_Toc418505627"/>
      <w:bookmarkStart w:id="399" w:name="_Toc418505717"/>
      <w:bookmarkStart w:id="400" w:name="_Toc418505808"/>
      <w:bookmarkStart w:id="401" w:name="_Toc33592642"/>
      <w:r>
        <w:rPr>
          <w:rStyle w:val="CharSchNo"/>
        </w:rPr>
        <w:t>Schedule 9</w:t>
      </w:r>
      <w:r>
        <w:t> — </w:t>
      </w:r>
      <w:r>
        <w:rPr>
          <w:rStyle w:val="CharSchText"/>
        </w:rPr>
        <w:t>Wastewater volume for residential premises</w:t>
      </w:r>
      <w:bookmarkEnd w:id="397"/>
      <w:bookmarkEnd w:id="398"/>
      <w:bookmarkEnd w:id="399"/>
      <w:bookmarkEnd w:id="400"/>
      <w:bookmarkEnd w:id="401"/>
    </w:p>
    <w:p>
      <w:pPr>
        <w:pStyle w:val="yShoulderClause"/>
      </w:pPr>
      <w:r>
        <w:t>[r. 49(3)]</w:t>
      </w:r>
    </w:p>
    <w:p>
      <w:pPr>
        <w:pStyle w:val="yFootnoteheading"/>
      </w:pPr>
      <w:r>
        <w:tab/>
        <w:t>[Heading inserted in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in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43"/>
          <w:headerReference w:type="default" r:id="rId44"/>
          <w:headerReference w:type="first" r:id="rId45"/>
          <w:type w:val="continuous"/>
          <w:pgSz w:w="11907" w:h="16840" w:code="9"/>
          <w:pgMar w:top="2376" w:right="2405" w:bottom="3542" w:left="2405" w:header="706" w:footer="3380" w:gutter="0"/>
          <w:cols w:space="720"/>
          <w:noEndnote/>
          <w:docGrid w:linePitch="326"/>
        </w:sectPr>
      </w:pPr>
    </w:p>
    <w:p>
      <w:pPr>
        <w:pStyle w:val="nHeading2"/>
      </w:pPr>
      <w:bookmarkStart w:id="403" w:name="_Toc409429194"/>
      <w:bookmarkStart w:id="404" w:name="_Toc418505628"/>
      <w:bookmarkStart w:id="405" w:name="_Toc418505718"/>
      <w:bookmarkStart w:id="406" w:name="_Toc418505809"/>
      <w:bookmarkStart w:id="407" w:name="_Toc33592643"/>
      <w:r>
        <w:t>Notes</w:t>
      </w:r>
      <w:bookmarkEnd w:id="403"/>
      <w:bookmarkEnd w:id="404"/>
      <w:bookmarkEnd w:id="405"/>
      <w:bookmarkEnd w:id="406"/>
      <w:bookmarkEnd w:id="407"/>
    </w:p>
    <w:p>
      <w:pPr>
        <w:pStyle w:val="nSubsection"/>
        <w:rPr>
          <w:snapToGrid w:val="0"/>
        </w:rPr>
      </w:pPr>
      <w:r>
        <w:rPr>
          <w:snapToGrid w:val="0"/>
          <w:vertAlign w:val="superscript"/>
        </w:rPr>
        <w:t>1</w:t>
      </w:r>
      <w:r>
        <w:rPr>
          <w:snapToGrid w:val="0"/>
        </w:rPr>
        <w:tab/>
        <w:t xml:space="preserve">This </w:t>
      </w:r>
      <w:ins w:id="408" w:author="Master Repository Process" w:date="2021-08-28T15:16:00Z">
        <w:r>
          <w:rPr>
            <w:snapToGrid w:val="0"/>
          </w:rPr>
          <w:t xml:space="preserve">reprint </w:t>
        </w:r>
      </w:ins>
      <w:r>
        <w:rPr>
          <w:snapToGrid w:val="0"/>
        </w:rPr>
        <w:t>is a compilation</w:t>
      </w:r>
      <w:ins w:id="409" w:author="Master Repository Process" w:date="2021-08-28T15:16:00Z">
        <w:r>
          <w:rPr>
            <w:snapToGrid w:val="0"/>
          </w:rPr>
          <w:t xml:space="preserve"> as at 23 January 2015</w:t>
        </w:r>
      </w:ins>
      <w:r>
        <w:rPr>
          <w:snapToGrid w:val="0"/>
        </w:rPr>
        <w:t xml:space="preserve">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410" w:name="_Toc409429195"/>
      <w:bookmarkStart w:id="411" w:name="_Toc418505810"/>
      <w:bookmarkStart w:id="412" w:name="_Toc33592644"/>
      <w:r>
        <w:t>Compilation table</w:t>
      </w:r>
      <w:bookmarkEnd w:id="410"/>
      <w:bookmarkEnd w:id="411"/>
      <w:bookmarkEnd w:id="41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rPr>
                <w:vertAlign w:val="superscript"/>
              </w:rPr>
            </w:pPr>
            <w:r>
              <w:rPr>
                <w:i/>
              </w:rPr>
              <w:t>Bacteriolytic Treatment of Sewage and Disposal of Effluent and Liquid Waste Regulations</w:t>
            </w:r>
            <w:r>
              <w:rPr>
                <w:vertAlign w:val="superscript"/>
              </w:rPr>
              <w:t> 5</w:t>
            </w:r>
          </w:p>
        </w:tc>
        <w:tc>
          <w:tcPr>
            <w:tcW w:w="1276" w:type="dxa"/>
          </w:tcPr>
          <w:p>
            <w:pPr>
              <w:pStyle w:val="nTable"/>
              <w:spacing w:after="40"/>
            </w:pPr>
            <w:r>
              <w:t>3 Sep 1974 p. 3303</w:t>
            </w:r>
            <w:r>
              <w:noBreakHyphen/>
              <w:t>40</w:t>
            </w:r>
            <w:r>
              <w:br/>
              <w:t>(erratum 13 Sep 1974 p. 3440)</w:t>
            </w:r>
          </w:p>
        </w:tc>
        <w:tc>
          <w:tcPr>
            <w:tcW w:w="2694" w:type="dxa"/>
          </w:tcPr>
          <w:p>
            <w:pPr>
              <w:pStyle w:val="nTable"/>
              <w:spacing w:after="40"/>
            </w:pPr>
            <w:r>
              <w:t>3 Sep 1974</w:t>
            </w:r>
          </w:p>
        </w:tc>
      </w:tr>
      <w:tr>
        <w:tc>
          <w:tcPr>
            <w:tcW w:w="3118" w:type="dxa"/>
          </w:tcPr>
          <w:p>
            <w:pPr>
              <w:pStyle w:val="nTable"/>
              <w:spacing w:after="40"/>
            </w:pPr>
            <w:r>
              <w:t>Untitled regulations</w:t>
            </w:r>
          </w:p>
        </w:tc>
        <w:tc>
          <w:tcPr>
            <w:tcW w:w="1276" w:type="dxa"/>
          </w:tcPr>
          <w:p>
            <w:pPr>
              <w:pStyle w:val="nTable"/>
              <w:spacing w:after="40"/>
            </w:pPr>
            <w:r>
              <w:t>21 Apr 1978 p. 1218-20</w:t>
            </w:r>
          </w:p>
        </w:tc>
        <w:tc>
          <w:tcPr>
            <w:tcW w:w="2694" w:type="dxa"/>
          </w:tcPr>
          <w:p>
            <w:pPr>
              <w:pStyle w:val="nTable"/>
              <w:spacing w:after="40"/>
            </w:pPr>
            <w:r>
              <w:t>21 Apr 1978</w:t>
            </w:r>
          </w:p>
        </w:tc>
      </w:tr>
      <w:tr>
        <w:tc>
          <w:tcPr>
            <w:tcW w:w="3118" w:type="dxa"/>
          </w:tcPr>
          <w:p>
            <w:pPr>
              <w:pStyle w:val="nTable"/>
              <w:spacing w:after="40"/>
            </w:pPr>
            <w:r>
              <w:rPr>
                <w:i/>
              </w:rPr>
              <w:t>Bacteriolytic Treatment of Sewage and Disposal of Effluent and Liquid Waste Amendment Regulations 1981</w:t>
            </w:r>
          </w:p>
        </w:tc>
        <w:tc>
          <w:tcPr>
            <w:tcW w:w="1276" w:type="dxa"/>
          </w:tcPr>
          <w:p>
            <w:pPr>
              <w:pStyle w:val="nTable"/>
              <w:spacing w:after="40"/>
            </w:pPr>
            <w:r>
              <w:t>18 Dec 1981 p. 5192</w:t>
            </w:r>
          </w:p>
        </w:tc>
        <w:tc>
          <w:tcPr>
            <w:tcW w:w="2694" w:type="dxa"/>
          </w:tcPr>
          <w:p>
            <w:pPr>
              <w:pStyle w:val="nTable"/>
              <w:spacing w:after="40"/>
            </w:pPr>
            <w:r>
              <w:t>18 Dec 1981</w:t>
            </w:r>
          </w:p>
        </w:tc>
      </w:tr>
      <w:t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4" w:type="dxa"/>
          </w:tcPr>
          <w:p>
            <w:pPr>
              <w:pStyle w:val="nTable"/>
              <w:spacing w:after="40"/>
            </w:pPr>
            <w:r>
              <w:t>1 Jul 1984 (see r. 2)</w:t>
            </w:r>
          </w:p>
        </w:tc>
      </w:tr>
      <w:tr>
        <w:trPr>
          <w:cantSplit/>
        </w:trPr>
        <w:tc>
          <w:tcPr>
            <w:tcW w:w="7088" w:type="dxa"/>
            <w:gridSpan w:val="3"/>
          </w:tcPr>
          <w:p>
            <w:pPr>
              <w:pStyle w:val="nTable"/>
              <w:spacing w:after="40"/>
            </w:pPr>
            <w:r>
              <w:rPr>
                <w:b/>
              </w:rPr>
              <w:t>Reprint of the</w:t>
            </w:r>
            <w:r>
              <w:rPr>
                <w:b/>
                <w:i/>
              </w:rPr>
              <w:t xml:space="preserve"> Bacteriolytic Treatment of Sewage and Disposal of Effluent and Liquid Waste Regulations </w:t>
            </w:r>
            <w:r>
              <w:rPr>
                <w:b/>
              </w:rPr>
              <w:t xml:space="preserve">authorised 29 Jan 1985 </w:t>
            </w:r>
            <w:r>
              <w:t xml:space="preserve">published in </w:t>
            </w:r>
            <w:r>
              <w:rPr>
                <w:i/>
              </w:rPr>
              <w:t>Gazette</w:t>
            </w:r>
            <w:r>
              <w:t xml:space="preserve"> 6 Feb 1985 p. 469-508 (includes amendments listed above)</w:t>
            </w:r>
          </w:p>
        </w:tc>
      </w:tr>
      <w:tr>
        <w:tc>
          <w:tcPr>
            <w:tcW w:w="3118" w:type="dxa"/>
          </w:tcPr>
          <w:p>
            <w:pPr>
              <w:pStyle w:val="nTable"/>
              <w:spacing w:after="40"/>
              <w:rPr>
                <w:vertAlign w:val="superscript"/>
              </w:rPr>
            </w:pPr>
            <w:r>
              <w:rPr>
                <w:i/>
              </w:rPr>
              <w:t>Bacteriolytic Treatment of Sewage and Disposal of Effluent and Liquid Waste Amendment Regulations 1989</w:t>
            </w:r>
            <w:r>
              <w:rPr>
                <w:vertAlign w:val="superscript"/>
              </w:rPr>
              <w:t> 6</w:t>
            </w:r>
          </w:p>
        </w:tc>
        <w:tc>
          <w:tcPr>
            <w:tcW w:w="1276" w:type="dxa"/>
          </w:tcPr>
          <w:p>
            <w:pPr>
              <w:pStyle w:val="nTable"/>
              <w:spacing w:after="40"/>
            </w:pPr>
            <w:r>
              <w:t>15 Dec 1989 p. 4547</w:t>
            </w:r>
            <w:r>
              <w:noBreakHyphen/>
              <w:t>53</w:t>
            </w:r>
          </w:p>
        </w:tc>
        <w:tc>
          <w:tcPr>
            <w:tcW w:w="2694" w:type="dxa"/>
          </w:tcPr>
          <w:p>
            <w:pPr>
              <w:pStyle w:val="nTable"/>
              <w:spacing w:after="40"/>
            </w:pPr>
            <w:r>
              <w:t>15 Dec 1989</w:t>
            </w:r>
          </w:p>
        </w:tc>
      </w:tr>
      <w:tr>
        <w:tc>
          <w:tcPr>
            <w:tcW w:w="3118" w:type="dxa"/>
          </w:tcPr>
          <w:p>
            <w:pPr>
              <w:pStyle w:val="nTable"/>
              <w:spacing w:after="40"/>
            </w:pPr>
            <w:r>
              <w:rPr>
                <w:i/>
              </w:rPr>
              <w:t>Treatment of Sewage and Disposal of Effluent and Liquid Waste Amendment Regulations 1992</w:t>
            </w:r>
          </w:p>
        </w:tc>
        <w:tc>
          <w:tcPr>
            <w:tcW w:w="1276" w:type="dxa"/>
          </w:tcPr>
          <w:p>
            <w:pPr>
              <w:pStyle w:val="nTable"/>
              <w:spacing w:after="40"/>
            </w:pPr>
            <w:r>
              <w:t>4 Sep 1992 p. 4471</w:t>
            </w:r>
            <w:r>
              <w:noBreakHyphen/>
              <w:t>6</w:t>
            </w:r>
          </w:p>
        </w:tc>
        <w:tc>
          <w:tcPr>
            <w:tcW w:w="2694" w:type="dxa"/>
          </w:tcPr>
          <w:p>
            <w:pPr>
              <w:pStyle w:val="nTable"/>
              <w:spacing w:after="40"/>
            </w:pPr>
            <w:r>
              <w:t xml:space="preserve">4 Sep 1992 (see r. 2 and </w:t>
            </w:r>
            <w:r>
              <w:rPr>
                <w:i/>
              </w:rPr>
              <w:t xml:space="preserve">Gazette </w:t>
            </w:r>
            <w:r>
              <w:t>4 Sep 1992 p. 4453)</w:t>
            </w:r>
          </w:p>
        </w:tc>
      </w:tr>
      <w:tr>
        <w:tc>
          <w:tcPr>
            <w:tcW w:w="3118" w:type="dxa"/>
          </w:tcPr>
          <w:p>
            <w:pPr>
              <w:pStyle w:val="nTable"/>
              <w:spacing w:after="40"/>
            </w:pPr>
            <w:r>
              <w:rPr>
                <w:i/>
              </w:rPr>
              <w:t>Treatment of Sewage and Disposal of Effluent and Liquid Waste Amendment Regulations 1993</w:t>
            </w:r>
          </w:p>
        </w:tc>
        <w:tc>
          <w:tcPr>
            <w:tcW w:w="1276" w:type="dxa"/>
          </w:tcPr>
          <w:p>
            <w:pPr>
              <w:pStyle w:val="nTable"/>
              <w:spacing w:after="40"/>
            </w:pPr>
            <w:r>
              <w:t>12 Nov 1993 p. 6143</w:t>
            </w:r>
          </w:p>
        </w:tc>
        <w:tc>
          <w:tcPr>
            <w:tcW w:w="2694" w:type="dxa"/>
          </w:tcPr>
          <w:p>
            <w:pPr>
              <w:pStyle w:val="nTable"/>
              <w:spacing w:after="40"/>
            </w:pPr>
            <w:r>
              <w:t>12 Nov 1993</w:t>
            </w:r>
          </w:p>
        </w:tc>
      </w:tr>
      <w:tr>
        <w:tc>
          <w:tcPr>
            <w:tcW w:w="3118" w:type="dxa"/>
          </w:tcPr>
          <w:p>
            <w:pPr>
              <w:pStyle w:val="nTable"/>
              <w:spacing w:after="40"/>
            </w:pPr>
            <w:r>
              <w:rPr>
                <w:i/>
              </w:rPr>
              <w:t>Treatment of Sewage and Disposal of Effluent and Liquid Waste Amendment Regulations (No. 2) 1993</w:t>
            </w:r>
          </w:p>
        </w:tc>
        <w:tc>
          <w:tcPr>
            <w:tcW w:w="1276" w:type="dxa"/>
          </w:tcPr>
          <w:p>
            <w:pPr>
              <w:pStyle w:val="nTable"/>
              <w:spacing w:after="40"/>
            </w:pPr>
            <w:r>
              <w:t>12 Nov 1993 p. 6145</w:t>
            </w:r>
            <w:r>
              <w:br/>
              <w:t>(correction 23 Nov 1993 p. 6308)</w:t>
            </w:r>
          </w:p>
        </w:tc>
        <w:tc>
          <w:tcPr>
            <w:tcW w:w="2694" w:type="dxa"/>
          </w:tcPr>
          <w:p>
            <w:pPr>
              <w:pStyle w:val="nTable"/>
              <w:spacing w:after="40"/>
            </w:pPr>
            <w:r>
              <w:t>10 Dec 1993 (see r. 2)</w:t>
            </w:r>
          </w:p>
        </w:tc>
      </w:tr>
      <w:tr>
        <w:tc>
          <w:tcPr>
            <w:tcW w:w="3118" w:type="dxa"/>
          </w:tcPr>
          <w:p>
            <w:pPr>
              <w:pStyle w:val="nTable"/>
              <w:spacing w:after="40"/>
            </w:pPr>
            <w:r>
              <w:rPr>
                <w:i/>
              </w:rPr>
              <w:t>Treatment of Sewage and Disposal of Effluent and Liquid Waste Amendment Regulations 1994</w:t>
            </w:r>
          </w:p>
        </w:tc>
        <w:tc>
          <w:tcPr>
            <w:tcW w:w="1276" w:type="dxa"/>
          </w:tcPr>
          <w:p>
            <w:pPr>
              <w:pStyle w:val="nTable"/>
              <w:spacing w:after="40"/>
            </w:pPr>
            <w:r>
              <w:t>27 May 1994 p. 2211</w:t>
            </w:r>
          </w:p>
        </w:tc>
        <w:tc>
          <w:tcPr>
            <w:tcW w:w="2694" w:type="dxa"/>
          </w:tcPr>
          <w:p>
            <w:pPr>
              <w:pStyle w:val="nTable"/>
              <w:spacing w:after="40"/>
            </w:pPr>
            <w:r>
              <w:t>1 Jul 1994 (see r. 2)</w:t>
            </w:r>
          </w:p>
        </w:tc>
      </w:tr>
      <w:tr>
        <w:tc>
          <w:tcPr>
            <w:tcW w:w="3118" w:type="dxa"/>
          </w:tcPr>
          <w:p>
            <w:pPr>
              <w:pStyle w:val="nTable"/>
              <w:keepNext/>
              <w:spacing w:after="40"/>
            </w:pPr>
            <w:r>
              <w:rPr>
                <w:i/>
              </w:rPr>
              <w:t>Treatment of Sewage and Disposal of Effluent and Liquid Waste Amendment Regulations 1995</w:t>
            </w:r>
          </w:p>
        </w:tc>
        <w:tc>
          <w:tcPr>
            <w:tcW w:w="1276" w:type="dxa"/>
          </w:tcPr>
          <w:p>
            <w:pPr>
              <w:pStyle w:val="nTable"/>
              <w:keepNext/>
              <w:spacing w:after="40"/>
            </w:pPr>
            <w:r>
              <w:t>27 Jun 1995 p. 2553</w:t>
            </w:r>
          </w:p>
        </w:tc>
        <w:tc>
          <w:tcPr>
            <w:tcW w:w="2694" w:type="dxa"/>
          </w:tcPr>
          <w:p>
            <w:pPr>
              <w:pStyle w:val="nTable"/>
              <w:keepNext/>
              <w:spacing w:after="40"/>
            </w:pPr>
            <w:r>
              <w:t>1 Jul 1995 (see r. 2)</w:t>
            </w:r>
          </w:p>
        </w:tc>
      </w:tr>
      <w:tr>
        <w:tc>
          <w:tcPr>
            <w:tcW w:w="3118" w:type="dxa"/>
          </w:tcPr>
          <w:p>
            <w:pPr>
              <w:pStyle w:val="nTable"/>
              <w:spacing w:after="40"/>
            </w:pPr>
            <w:r>
              <w:rPr>
                <w:i/>
              </w:rPr>
              <w:t>Treatment of Sewage and Disposal of Effluent and Liquid Waste Amendment Regulations 1996</w:t>
            </w:r>
          </w:p>
        </w:tc>
        <w:tc>
          <w:tcPr>
            <w:tcW w:w="1276" w:type="dxa"/>
          </w:tcPr>
          <w:p>
            <w:pPr>
              <w:pStyle w:val="nTable"/>
              <w:spacing w:after="40"/>
            </w:pPr>
            <w:r>
              <w:t>28 Jun 1996 p. 3032</w:t>
            </w:r>
            <w:r>
              <w:noBreakHyphen/>
              <w:t>3</w:t>
            </w:r>
          </w:p>
        </w:tc>
        <w:tc>
          <w:tcPr>
            <w:tcW w:w="2694" w:type="dxa"/>
          </w:tcPr>
          <w:p>
            <w:pPr>
              <w:pStyle w:val="nTable"/>
              <w:spacing w:after="40"/>
            </w:pPr>
            <w:r>
              <w:t>1 Jul 1996 (see r. 2)</w:t>
            </w:r>
          </w:p>
        </w:tc>
      </w:tr>
      <w:tr>
        <w:tc>
          <w:tcPr>
            <w:tcW w:w="3118" w:type="dxa"/>
          </w:tcPr>
          <w:p>
            <w:pPr>
              <w:pStyle w:val="nTable"/>
              <w:spacing w:after="40"/>
            </w:pPr>
            <w:r>
              <w:rPr>
                <w:i/>
              </w:rPr>
              <w:t>Treatment of Sewerage and Disposal of Effluent and Liquid Waste Amendment Regulations 1997</w:t>
            </w:r>
          </w:p>
        </w:tc>
        <w:tc>
          <w:tcPr>
            <w:tcW w:w="1276" w:type="dxa"/>
          </w:tcPr>
          <w:p>
            <w:pPr>
              <w:pStyle w:val="nTable"/>
              <w:spacing w:after="40"/>
            </w:pPr>
            <w:r>
              <w:t>1 Jul 1997 p. 3255</w:t>
            </w:r>
          </w:p>
        </w:tc>
        <w:tc>
          <w:tcPr>
            <w:tcW w:w="2694" w:type="dxa"/>
          </w:tcPr>
          <w:p>
            <w:pPr>
              <w:pStyle w:val="nTable"/>
              <w:spacing w:after="40"/>
            </w:pPr>
            <w:r>
              <w:t>1 Jul 1997 (see r. 2)</w:t>
            </w:r>
          </w:p>
        </w:tc>
      </w:tr>
      <w:tr>
        <w:tc>
          <w:tcPr>
            <w:tcW w:w="3118" w:type="dxa"/>
          </w:tcPr>
          <w:p>
            <w:pPr>
              <w:pStyle w:val="nTable"/>
              <w:spacing w:after="40"/>
              <w:rPr>
                <w:vertAlign w:val="superscript"/>
              </w:rPr>
            </w:pPr>
            <w:r>
              <w:rPr>
                <w:i/>
              </w:rPr>
              <w:t>Treatment of Sewage and Disposal of Effluent and Liquid Waste Amendment Regulations (No. 2) 1997</w:t>
            </w:r>
            <w:r>
              <w:rPr>
                <w:vertAlign w:val="superscript"/>
              </w:rPr>
              <w:t> 7</w:t>
            </w:r>
          </w:p>
        </w:tc>
        <w:tc>
          <w:tcPr>
            <w:tcW w:w="1276" w:type="dxa"/>
          </w:tcPr>
          <w:p>
            <w:pPr>
              <w:pStyle w:val="nTable"/>
              <w:spacing w:after="40"/>
            </w:pPr>
            <w:r>
              <w:t>29 Jul 1997 p. 4063</w:t>
            </w:r>
            <w:r>
              <w:noBreakHyphen/>
              <w:t>84</w:t>
            </w:r>
          </w:p>
        </w:tc>
        <w:tc>
          <w:tcPr>
            <w:tcW w:w="2694" w:type="dxa"/>
          </w:tcPr>
          <w:p>
            <w:pPr>
              <w:pStyle w:val="nTable"/>
              <w:spacing w:after="40"/>
            </w:pPr>
            <w:r>
              <w:t xml:space="preserve">29 Jul 1997 (see r. 2(b) and </w:t>
            </w:r>
            <w:r>
              <w:rPr>
                <w:i/>
              </w:rPr>
              <w:t>Gazette</w:t>
            </w:r>
            <w:r>
              <w:t xml:space="preserve"> 29 Jul 1997 p. 4065)</w:t>
            </w:r>
          </w:p>
        </w:tc>
      </w:tr>
      <w:tr>
        <w:tc>
          <w:tcPr>
            <w:tcW w:w="3118" w:type="dxa"/>
          </w:tcPr>
          <w:p>
            <w:pPr>
              <w:pStyle w:val="nTable"/>
              <w:spacing w:after="40"/>
            </w:pPr>
            <w:r>
              <w:rPr>
                <w:i/>
              </w:rPr>
              <w:t>Health (Treatment of Sewage and Disposal of Effluent and Liquid Waste) Amendment Regulations (No. 3) 1997</w:t>
            </w:r>
          </w:p>
        </w:tc>
        <w:tc>
          <w:tcPr>
            <w:tcW w:w="1276" w:type="dxa"/>
          </w:tcPr>
          <w:p>
            <w:pPr>
              <w:pStyle w:val="nTable"/>
              <w:spacing w:after="40"/>
            </w:pPr>
            <w:r>
              <w:t>5 Sep 1997 p. 5036</w:t>
            </w:r>
            <w:r>
              <w:noBreakHyphen/>
              <w:t>7</w:t>
            </w:r>
          </w:p>
        </w:tc>
        <w:tc>
          <w:tcPr>
            <w:tcW w:w="2694" w:type="dxa"/>
          </w:tcPr>
          <w:p>
            <w:pPr>
              <w:pStyle w:val="nTable"/>
              <w:spacing w:after="40"/>
            </w:pPr>
            <w:r>
              <w:t>5 Sep 1997</w:t>
            </w:r>
          </w:p>
        </w:tc>
      </w:tr>
      <w:tr>
        <w:tc>
          <w:tcPr>
            <w:tcW w:w="3118" w:type="dxa"/>
          </w:tcPr>
          <w:p>
            <w:pPr>
              <w:pStyle w:val="nTable"/>
              <w:spacing w:after="40"/>
            </w:pPr>
            <w:r>
              <w:rPr>
                <w:i/>
              </w:rPr>
              <w:t>Health (Treatment of Sewage and Disposal of Effluent and Liquid Waste) Amendment Regulations 1998</w:t>
            </w:r>
          </w:p>
        </w:tc>
        <w:tc>
          <w:tcPr>
            <w:tcW w:w="1276" w:type="dxa"/>
          </w:tcPr>
          <w:p>
            <w:pPr>
              <w:pStyle w:val="nTable"/>
              <w:spacing w:after="40"/>
            </w:pPr>
            <w:r>
              <w:t>17 Mar 1998 p. 1417</w:t>
            </w:r>
          </w:p>
        </w:tc>
        <w:tc>
          <w:tcPr>
            <w:tcW w:w="2694" w:type="dxa"/>
          </w:tcPr>
          <w:p>
            <w:pPr>
              <w:pStyle w:val="nTable"/>
              <w:spacing w:after="40"/>
            </w:pPr>
            <w:r>
              <w:t>17 Mar 1998</w:t>
            </w:r>
          </w:p>
        </w:tc>
      </w:tr>
      <w:tr>
        <w:tc>
          <w:tcPr>
            <w:tcW w:w="3118" w:type="dxa"/>
          </w:tcPr>
          <w:p>
            <w:pPr>
              <w:pStyle w:val="nTable"/>
              <w:spacing w:after="40"/>
            </w:pPr>
            <w:r>
              <w:rPr>
                <w:i/>
              </w:rPr>
              <w:t>Health (Treatment of Sewage and Disposal of Effluent and Liquid Waste) Amendment (No. 2) Regulations 1998</w:t>
            </w:r>
          </w:p>
        </w:tc>
        <w:tc>
          <w:tcPr>
            <w:tcW w:w="1276" w:type="dxa"/>
          </w:tcPr>
          <w:p>
            <w:pPr>
              <w:pStyle w:val="nTable"/>
              <w:spacing w:after="40"/>
            </w:pPr>
            <w:r>
              <w:t>1 May 1998 p. 2273</w:t>
            </w:r>
          </w:p>
        </w:tc>
        <w:tc>
          <w:tcPr>
            <w:tcW w:w="2694" w:type="dxa"/>
          </w:tcPr>
          <w:p>
            <w:pPr>
              <w:pStyle w:val="nTable"/>
              <w:spacing w:after="40"/>
            </w:pPr>
            <w:r>
              <w:t>1 May 1998</w:t>
            </w:r>
          </w:p>
        </w:tc>
      </w:tr>
      <w:tr>
        <w:trPr>
          <w:cantSplit/>
        </w:trPr>
        <w:tc>
          <w:tcPr>
            <w:tcW w:w="7088" w:type="dxa"/>
            <w:gridSpan w:val="3"/>
          </w:tcPr>
          <w:p>
            <w:pPr>
              <w:pStyle w:val="nTable"/>
              <w:spacing w:after="40"/>
            </w:pPr>
            <w:r>
              <w:rPr>
                <w:b/>
              </w:rPr>
              <w:t>Reprint of the</w:t>
            </w:r>
            <w:r>
              <w:rPr>
                <w:b/>
                <w:i/>
              </w:rPr>
              <w:t xml:space="preserve"> Health (Treatment of Sewage and Disposal of Effluent and Liquid Waste) Regulations 1974</w:t>
            </w:r>
            <w:r>
              <w:rPr>
                <w:b/>
              </w:rPr>
              <w:t xml:space="preserve"> as at 2 May 1998</w:t>
            </w:r>
            <w:r>
              <w:t xml:space="preserve"> (includes amendments listed above)</w:t>
            </w:r>
          </w:p>
        </w:tc>
      </w:tr>
      <w:tr>
        <w:tc>
          <w:tcPr>
            <w:tcW w:w="3118" w:type="dxa"/>
          </w:tcPr>
          <w:p>
            <w:pPr>
              <w:pStyle w:val="nTable"/>
              <w:spacing w:after="40"/>
              <w:rPr>
                <w:i/>
              </w:rPr>
            </w:pPr>
            <w:r>
              <w:rPr>
                <w:i/>
              </w:rPr>
              <w:t>Health (Treatment of Sewage and Disposal of Effluent and Liquid Waste) Amendment Regulations 2000</w:t>
            </w:r>
          </w:p>
        </w:tc>
        <w:tc>
          <w:tcPr>
            <w:tcW w:w="1276" w:type="dxa"/>
          </w:tcPr>
          <w:p>
            <w:pPr>
              <w:pStyle w:val="nTable"/>
              <w:spacing w:after="40"/>
            </w:pPr>
            <w:r>
              <w:t>30 Jun 2000 p. 3413</w:t>
            </w:r>
          </w:p>
        </w:tc>
        <w:tc>
          <w:tcPr>
            <w:tcW w:w="2694" w:type="dxa"/>
          </w:tcPr>
          <w:p>
            <w:pPr>
              <w:pStyle w:val="nTable"/>
              <w:spacing w:after="40"/>
            </w:pPr>
            <w:r>
              <w:t>1 Jul 2000 (see r. 2)</w:t>
            </w:r>
          </w:p>
        </w:tc>
      </w:tr>
      <w:tr>
        <w:tc>
          <w:tcPr>
            <w:tcW w:w="3118" w:type="dxa"/>
          </w:tcPr>
          <w:p>
            <w:pPr>
              <w:pStyle w:val="nTable"/>
              <w:spacing w:after="40"/>
              <w:rPr>
                <w:i/>
              </w:rPr>
            </w:pPr>
            <w:r>
              <w:rPr>
                <w:i/>
              </w:rPr>
              <w:t>Health (Treatment of Sewage and Disposal of Effluent and Liquid Waste) Amendment Regulations 2001</w:t>
            </w:r>
          </w:p>
        </w:tc>
        <w:tc>
          <w:tcPr>
            <w:tcW w:w="1276" w:type="dxa"/>
          </w:tcPr>
          <w:p>
            <w:pPr>
              <w:pStyle w:val="nTable"/>
              <w:spacing w:after="40"/>
            </w:pPr>
            <w:r>
              <w:t>6 Nov 2001 p. 5838</w:t>
            </w:r>
            <w:r>
              <w:noBreakHyphen/>
              <w:t>9</w:t>
            </w:r>
          </w:p>
        </w:tc>
        <w:tc>
          <w:tcPr>
            <w:tcW w:w="2694" w:type="dxa"/>
          </w:tcPr>
          <w:p>
            <w:pPr>
              <w:pStyle w:val="nTable"/>
              <w:spacing w:after="40"/>
            </w:pPr>
            <w:r>
              <w:t>6 Nov 2001</w:t>
            </w:r>
          </w:p>
        </w:tc>
      </w:tr>
      <w:tr>
        <w:tc>
          <w:tcPr>
            <w:tcW w:w="3118" w:type="dxa"/>
          </w:tcPr>
          <w:p>
            <w:pPr>
              <w:pStyle w:val="nTable"/>
              <w:spacing w:after="40"/>
              <w:rPr>
                <w:i/>
              </w:rPr>
            </w:pPr>
            <w:r>
              <w:rPr>
                <w:i/>
              </w:rPr>
              <w:t>Health (Treatment of Sewage and Disposal of Effluent and Liquid Waste) Amendment Regulations (No. 2) 2001</w:t>
            </w:r>
          </w:p>
        </w:tc>
        <w:tc>
          <w:tcPr>
            <w:tcW w:w="1276" w:type="dxa"/>
          </w:tcPr>
          <w:p>
            <w:pPr>
              <w:pStyle w:val="nTable"/>
              <w:spacing w:after="40"/>
            </w:pPr>
            <w:r>
              <w:t>30 Nov 2001 p. 6074</w:t>
            </w:r>
          </w:p>
        </w:tc>
        <w:tc>
          <w:tcPr>
            <w:tcW w:w="2694" w:type="dxa"/>
          </w:tcPr>
          <w:p>
            <w:pPr>
              <w:pStyle w:val="nTable"/>
              <w:spacing w:after="40"/>
            </w:pPr>
            <w:r>
              <w:t>30 Nov 2001</w:t>
            </w:r>
          </w:p>
        </w:tc>
      </w:tr>
      <w:tr>
        <w:trPr>
          <w:cantSplit/>
        </w:trPr>
        <w:tc>
          <w:tcPr>
            <w:tcW w:w="7088" w:type="dxa"/>
            <w:gridSpan w:val="3"/>
          </w:tcPr>
          <w:p>
            <w:pPr>
              <w:pStyle w:val="nTable"/>
              <w:spacing w:after="40"/>
            </w:pPr>
            <w:r>
              <w:rPr>
                <w:b/>
              </w:rPr>
              <w:t>Reprint 3: The</w:t>
            </w:r>
            <w:r>
              <w:rPr>
                <w:b/>
                <w:i/>
              </w:rPr>
              <w:t xml:space="preserve"> Health (Treatment of Sewage and Disposal of Effluent and Liquid Waste) Regulations 1974</w:t>
            </w:r>
            <w:r>
              <w:rPr>
                <w:b/>
              </w:rPr>
              <w:t xml:space="preserve"> as at 8 Aug 2003</w:t>
            </w:r>
            <w:r>
              <w:t xml:space="preserve"> (includes amendments listed above)</w:t>
            </w:r>
          </w:p>
        </w:tc>
      </w:tr>
      <w:tr>
        <w:tc>
          <w:tcPr>
            <w:tcW w:w="3118" w:type="dxa"/>
          </w:tcPr>
          <w:p>
            <w:pPr>
              <w:pStyle w:val="nTable"/>
              <w:spacing w:after="40"/>
              <w:rPr>
                <w:i/>
              </w:rPr>
            </w:pPr>
            <w:r>
              <w:rPr>
                <w:i/>
              </w:rPr>
              <w:t>Health (Treatment of Sewage and Disposal of Effluent and Liquid Waste) Amendment Regulations (No. 3) 2004</w:t>
            </w:r>
          </w:p>
        </w:tc>
        <w:tc>
          <w:tcPr>
            <w:tcW w:w="1276" w:type="dxa"/>
          </w:tcPr>
          <w:p>
            <w:pPr>
              <w:pStyle w:val="nTable"/>
              <w:spacing w:after="40"/>
            </w:pPr>
            <w:r>
              <w:t>25 Jun 2004 p. 2240-1</w:t>
            </w:r>
          </w:p>
        </w:tc>
        <w:tc>
          <w:tcPr>
            <w:tcW w:w="2694" w:type="dxa"/>
          </w:tcPr>
          <w:p>
            <w:pPr>
              <w:pStyle w:val="nTable"/>
              <w:spacing w:after="40"/>
            </w:pPr>
            <w:r>
              <w:t>1 Jul 2004 (see r. 2)</w:t>
            </w:r>
          </w:p>
        </w:tc>
      </w:tr>
      <w:tr>
        <w:tc>
          <w:tcPr>
            <w:tcW w:w="3118" w:type="dxa"/>
          </w:tcPr>
          <w:p>
            <w:pPr>
              <w:pStyle w:val="nTable"/>
              <w:spacing w:after="40"/>
              <w:rPr>
                <w:i/>
              </w:rPr>
            </w:pPr>
            <w:r>
              <w:rPr>
                <w:i/>
              </w:rPr>
              <w:t>Health (Treatment of Sewage and Disposal of Effluent and Liquid Waste) Amendment Regulations 2004</w:t>
            </w:r>
            <w:r>
              <w:rPr>
                <w:vertAlign w:val="superscript"/>
              </w:rPr>
              <w:t> 8</w:t>
            </w:r>
          </w:p>
        </w:tc>
        <w:tc>
          <w:tcPr>
            <w:tcW w:w="1276" w:type="dxa"/>
          </w:tcPr>
          <w:p>
            <w:pPr>
              <w:pStyle w:val="nTable"/>
              <w:spacing w:after="40"/>
            </w:pPr>
            <w:r>
              <w:t>28 Jun 2004 p. 2393-6</w:t>
            </w:r>
          </w:p>
        </w:tc>
        <w:tc>
          <w:tcPr>
            <w:tcW w:w="2694" w:type="dxa"/>
          </w:tcPr>
          <w:p>
            <w:pPr>
              <w:pStyle w:val="nTable"/>
              <w:spacing w:after="40"/>
            </w:pPr>
            <w:r>
              <w:t xml:space="preserve">1 Jul 2004 (see r. 2 and </w:t>
            </w:r>
            <w:r>
              <w:rPr>
                <w:i/>
                <w:iCs/>
              </w:rPr>
              <w:t>Gazette</w:t>
            </w:r>
            <w:r>
              <w:t xml:space="preserve"> 28 Jun 2004 p. 2399)</w:t>
            </w:r>
          </w:p>
        </w:tc>
      </w:tr>
      <w:tr>
        <w:tc>
          <w:tcPr>
            <w:tcW w:w="3118" w:type="dxa"/>
          </w:tcPr>
          <w:p>
            <w:pPr>
              <w:pStyle w:val="nTable"/>
              <w:spacing w:after="40"/>
              <w:rPr>
                <w:i/>
              </w:rPr>
            </w:pPr>
            <w:r>
              <w:rPr>
                <w:i/>
              </w:rPr>
              <w:t>Health (Treatment of Sewage and Disposal of Effluent and Liquid Waste) Amendment Regulations (No. 4) 2004</w:t>
            </w:r>
            <w:r>
              <w:rPr>
                <w:vertAlign w:val="superscript"/>
              </w:rPr>
              <w:t> 8</w:t>
            </w:r>
          </w:p>
        </w:tc>
        <w:tc>
          <w:tcPr>
            <w:tcW w:w="1276" w:type="dxa"/>
          </w:tcPr>
          <w:p>
            <w:pPr>
              <w:pStyle w:val="nTable"/>
              <w:spacing w:after="40"/>
            </w:pPr>
            <w:r>
              <w:t>24 Aug 2004 p. 3657</w:t>
            </w:r>
          </w:p>
        </w:tc>
        <w:tc>
          <w:tcPr>
            <w:tcW w:w="2694" w:type="dxa"/>
          </w:tcPr>
          <w:p>
            <w:pPr>
              <w:pStyle w:val="nTable"/>
              <w:spacing w:after="40"/>
            </w:pPr>
            <w:r>
              <w:t>24 Aug 2004 (see r. 2)</w:t>
            </w:r>
          </w:p>
        </w:tc>
      </w:tr>
      <w:tr>
        <w:tc>
          <w:tcPr>
            <w:tcW w:w="3118" w:type="dxa"/>
          </w:tcPr>
          <w:p>
            <w:pPr>
              <w:pStyle w:val="nTable"/>
              <w:spacing w:after="40"/>
              <w:rPr>
                <w:i/>
              </w:rPr>
            </w:pPr>
            <w:r>
              <w:rPr>
                <w:i/>
              </w:rPr>
              <w:t>Health (Treatment of Sewage and Disposal of Effluent and Liquid Waste) Amendment Regulations (No. 5) 2004</w:t>
            </w:r>
          </w:p>
        </w:tc>
        <w:tc>
          <w:tcPr>
            <w:tcW w:w="1276" w:type="dxa"/>
          </w:tcPr>
          <w:p>
            <w:pPr>
              <w:pStyle w:val="nTable"/>
              <w:spacing w:after="40"/>
            </w:pPr>
            <w:r>
              <w:t>30 Dec 2004 p. 6937-8</w:t>
            </w:r>
          </w:p>
        </w:tc>
        <w:tc>
          <w:tcPr>
            <w:tcW w:w="2694"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r>
              <w:rPr>
                <w:i/>
              </w:rPr>
              <w:t>Health (Treatment of Sewage and Disposal of Effluent and Liquid Waste) Amendment Regulations 2005</w:t>
            </w:r>
          </w:p>
        </w:tc>
        <w:tc>
          <w:tcPr>
            <w:tcW w:w="1276" w:type="dxa"/>
          </w:tcPr>
          <w:p>
            <w:pPr>
              <w:pStyle w:val="nTable"/>
              <w:spacing w:after="40"/>
            </w:pPr>
            <w:r>
              <w:t>7 Jan 2005 p. 64</w:t>
            </w:r>
            <w:r>
              <w:noBreakHyphen/>
              <w:t>70</w:t>
            </w:r>
          </w:p>
        </w:tc>
        <w:tc>
          <w:tcPr>
            <w:tcW w:w="2694" w:type="dxa"/>
          </w:tcPr>
          <w:p>
            <w:pPr>
              <w:pStyle w:val="nTable"/>
              <w:spacing w:after="40"/>
            </w:pPr>
            <w:r>
              <w:t>1 Feb 2005 (see r. 2)</w:t>
            </w:r>
          </w:p>
        </w:tc>
      </w:tr>
      <w:tr>
        <w:tc>
          <w:tcPr>
            <w:tcW w:w="3118" w:type="dxa"/>
          </w:tcPr>
          <w:p>
            <w:pPr>
              <w:pStyle w:val="nTable"/>
              <w:spacing w:after="40"/>
              <w:rPr>
                <w:i/>
              </w:rPr>
            </w:pPr>
            <w:r>
              <w:rPr>
                <w:i/>
              </w:rPr>
              <w:t>Health (Treatment of Sewage and Disposal of Effluent and Liquid Waste) Amendment Regulations (No. 2) 2005</w:t>
            </w:r>
          </w:p>
        </w:tc>
        <w:tc>
          <w:tcPr>
            <w:tcW w:w="1276" w:type="dxa"/>
          </w:tcPr>
          <w:p>
            <w:pPr>
              <w:pStyle w:val="nTable"/>
              <w:spacing w:after="40"/>
            </w:pPr>
            <w:r>
              <w:t>31 May 2005 p. 2411</w:t>
            </w:r>
          </w:p>
        </w:tc>
        <w:tc>
          <w:tcPr>
            <w:tcW w:w="2694" w:type="dxa"/>
          </w:tcPr>
          <w:p>
            <w:pPr>
              <w:pStyle w:val="nTable"/>
              <w:spacing w:after="40"/>
            </w:pPr>
            <w:r>
              <w:t>1 Jul 2005 (see r. 2)</w:t>
            </w:r>
          </w:p>
        </w:tc>
      </w:tr>
      <w:tr>
        <w:trPr>
          <w:cantSplit/>
        </w:trPr>
        <w:tc>
          <w:tcPr>
            <w:tcW w:w="7088" w:type="dxa"/>
            <w:gridSpan w:val="3"/>
          </w:tcPr>
          <w:p>
            <w:pPr>
              <w:pStyle w:val="nTable"/>
              <w:spacing w:after="40"/>
            </w:pPr>
            <w:r>
              <w:rPr>
                <w:b/>
              </w:rPr>
              <w:t>Reprint 4: The</w:t>
            </w:r>
            <w:r>
              <w:rPr>
                <w:b/>
                <w:i/>
              </w:rPr>
              <w:t xml:space="preserve"> Health (Treatment of Sewage and Disposal of Effluent and Liquid Waste) Regulations 1974</w:t>
            </w:r>
            <w:r>
              <w:rPr>
                <w:b/>
              </w:rPr>
              <w:t xml:space="preserve"> as at 7 Oct 2005</w:t>
            </w:r>
            <w:r>
              <w:t xml:space="preserve"> (includes amendments listed above)</w:t>
            </w:r>
          </w:p>
        </w:tc>
      </w:tr>
      <w:tr>
        <w:tc>
          <w:tcPr>
            <w:tcW w:w="3118" w:type="dxa"/>
          </w:tcPr>
          <w:p>
            <w:pPr>
              <w:pStyle w:val="nTable"/>
              <w:spacing w:after="40"/>
              <w:rPr>
                <w:bCs/>
                <w:vertAlign w:val="superscript"/>
              </w:rPr>
            </w:pPr>
            <w:r>
              <w:rPr>
                <w:bCs/>
                <w:i/>
              </w:rPr>
              <w:t>Health (Treatment of Sewage and Disposal of Effluent and Liquid Waste) Amendment Regulations 2006</w:t>
            </w:r>
          </w:p>
        </w:tc>
        <w:tc>
          <w:tcPr>
            <w:tcW w:w="1276" w:type="dxa"/>
          </w:tcPr>
          <w:p>
            <w:pPr>
              <w:pStyle w:val="nTable"/>
              <w:spacing w:after="40"/>
            </w:pPr>
            <w:r>
              <w:t>2 May 2006 p. 1702</w:t>
            </w:r>
          </w:p>
        </w:tc>
        <w:tc>
          <w:tcPr>
            <w:tcW w:w="2694" w:type="dxa"/>
          </w:tcPr>
          <w:p>
            <w:pPr>
              <w:pStyle w:val="nTable"/>
              <w:spacing w:after="40"/>
            </w:pPr>
            <w:r>
              <w:t>1 Jul 2006 (see r. 2)</w:t>
            </w:r>
          </w:p>
        </w:tc>
      </w:tr>
      <w:tr>
        <w:tc>
          <w:tcPr>
            <w:tcW w:w="3118" w:type="dxa"/>
          </w:tcPr>
          <w:p>
            <w:pPr>
              <w:pStyle w:val="nTable"/>
              <w:spacing w:after="40"/>
              <w:rPr>
                <w:bCs/>
                <w:i/>
              </w:rPr>
            </w:pPr>
            <w:r>
              <w:rPr>
                <w:i/>
              </w:rPr>
              <w:t>Health (Treatment of Sewage and Disposal of Effluent and Liquid Waste) Amendment Regulations 2007</w:t>
            </w:r>
            <w:r>
              <w:t xml:space="preserve"> </w:t>
            </w:r>
          </w:p>
        </w:tc>
        <w:tc>
          <w:tcPr>
            <w:tcW w:w="1276" w:type="dxa"/>
          </w:tcPr>
          <w:p>
            <w:pPr>
              <w:pStyle w:val="nTable"/>
              <w:spacing w:after="40"/>
            </w:pPr>
            <w:r>
              <w:t>18 May 2007 p. 2253</w:t>
            </w:r>
          </w:p>
        </w:tc>
        <w:tc>
          <w:tcPr>
            <w:tcW w:w="2694" w:type="dxa"/>
          </w:tcPr>
          <w:p>
            <w:pPr>
              <w:pStyle w:val="nTable"/>
              <w:spacing w:after="40"/>
            </w:pPr>
            <w:r>
              <w:t>1 Jul 2007 (see r. 2)</w:t>
            </w:r>
          </w:p>
        </w:tc>
      </w:tr>
      <w:tr>
        <w:tc>
          <w:tcPr>
            <w:tcW w:w="3118" w:type="dxa"/>
          </w:tcPr>
          <w:p>
            <w:pPr>
              <w:pStyle w:val="nTable"/>
              <w:spacing w:after="40"/>
              <w:rPr>
                <w:i/>
              </w:rPr>
            </w:pPr>
            <w:r>
              <w:rPr>
                <w:i/>
              </w:rPr>
              <w:t>Health (Treatment of Sewage and Disposal of Effluent and Liquid Waste) Amendment Regulations 2008</w:t>
            </w:r>
            <w:r>
              <w:rPr>
                <w:iCs/>
              </w:rPr>
              <w:t> </w:t>
            </w:r>
          </w:p>
        </w:tc>
        <w:tc>
          <w:tcPr>
            <w:tcW w:w="1276" w:type="dxa"/>
          </w:tcPr>
          <w:p>
            <w:pPr>
              <w:pStyle w:val="nTable"/>
              <w:spacing w:after="40"/>
            </w:pPr>
            <w:r>
              <w:t>4 Apr 2008 p. 1309</w:t>
            </w:r>
          </w:p>
        </w:tc>
        <w:tc>
          <w:tcPr>
            <w:tcW w:w="2694" w:type="dxa"/>
          </w:tcPr>
          <w:p>
            <w:pPr>
              <w:pStyle w:val="nTable"/>
              <w:spacing w:after="40"/>
            </w:pPr>
            <w:r>
              <w:t>r. 1 and 2: 4 Apr 2008 (see r. 2(a));</w:t>
            </w:r>
            <w:r>
              <w:br/>
              <w:t xml:space="preserve">Regulations other than r. 1 and 2: 1 Jul 2008 (see r. 2(b)) </w:t>
            </w:r>
          </w:p>
        </w:tc>
      </w:tr>
      <w:tr>
        <w:tc>
          <w:tcPr>
            <w:tcW w:w="3118" w:type="dxa"/>
          </w:tcPr>
          <w:p>
            <w:pPr>
              <w:pStyle w:val="nTable"/>
              <w:spacing w:after="40"/>
              <w:rPr>
                <w:i/>
              </w:rPr>
            </w:pPr>
            <w:r>
              <w:rPr>
                <w:i/>
              </w:rPr>
              <w:t>Health (Treatment of Sewage and Disposal of Effluent and Liquid Waste) Amendment Regulations 2009</w:t>
            </w:r>
            <w:r>
              <w:rPr>
                <w:iCs/>
              </w:rPr>
              <w:t xml:space="preserve"> </w:t>
            </w:r>
          </w:p>
        </w:tc>
        <w:tc>
          <w:tcPr>
            <w:tcW w:w="1276" w:type="dxa"/>
          </w:tcPr>
          <w:p>
            <w:pPr>
              <w:pStyle w:val="nTable"/>
              <w:spacing w:after="40"/>
            </w:pPr>
            <w:r>
              <w:t>15 May 2009 p. 1631</w:t>
            </w:r>
          </w:p>
        </w:tc>
        <w:tc>
          <w:tcPr>
            <w:tcW w:w="2694" w:type="dxa"/>
          </w:tcPr>
          <w:p>
            <w:pPr>
              <w:pStyle w:val="nTable"/>
              <w:spacing w:after="40"/>
            </w:pPr>
            <w:r>
              <w:t>r. 1 and 2: 15 May 2009 (see r. 2(a));</w:t>
            </w:r>
            <w:r>
              <w:br/>
              <w:t>Regulations other than r. 1 and 2: 1 Jul 2009 (see r. 2(b))</w:t>
            </w:r>
          </w:p>
        </w:tc>
      </w:tr>
      <w:tr>
        <w:tc>
          <w:tcPr>
            <w:tcW w:w="3118" w:type="dxa"/>
          </w:tcPr>
          <w:p>
            <w:pPr>
              <w:pStyle w:val="nTable"/>
              <w:spacing w:after="40"/>
              <w:rPr>
                <w:i/>
              </w:rPr>
            </w:pPr>
            <w:r>
              <w:rPr>
                <w:i/>
              </w:rPr>
              <w:t>Health (Treatment of Sewage and Disposal of Effluent and Liquid Waste) Amendment Regulations 2010</w:t>
            </w:r>
          </w:p>
        </w:tc>
        <w:tc>
          <w:tcPr>
            <w:tcW w:w="1276" w:type="dxa"/>
          </w:tcPr>
          <w:p>
            <w:pPr>
              <w:pStyle w:val="nTable"/>
              <w:spacing w:after="40"/>
            </w:pPr>
            <w:r>
              <w:t>13 Aug 2010 p. 3975</w:t>
            </w:r>
            <w:r>
              <w:noBreakHyphen/>
              <w:t>6</w:t>
            </w:r>
          </w:p>
        </w:tc>
        <w:tc>
          <w:tcPr>
            <w:tcW w:w="2694" w:type="dxa"/>
          </w:tcPr>
          <w:p>
            <w:pPr>
              <w:pStyle w:val="nTable"/>
              <w:spacing w:after="40"/>
            </w:pPr>
            <w:r>
              <w:rPr>
                <w:snapToGrid w:val="0"/>
              </w:rPr>
              <w:t>r. 1 and 2: 13 Aug 2010 (see r. 2(a));</w:t>
            </w:r>
            <w:r>
              <w:rPr>
                <w:snapToGrid w:val="0"/>
              </w:rPr>
              <w:br/>
              <w:t>Regulations other than r. 1 and 2: 14 Aug 2010 (see r. 2(b))</w:t>
            </w:r>
          </w:p>
        </w:tc>
      </w:tr>
      <w:tr>
        <w:trPr>
          <w:cantSplit/>
        </w:trPr>
        <w:tc>
          <w:tcPr>
            <w:tcW w:w="7088" w:type="dxa"/>
            <w:gridSpan w:val="3"/>
          </w:tcPr>
          <w:p>
            <w:pPr>
              <w:pStyle w:val="nTable"/>
              <w:spacing w:after="40"/>
              <w:rPr>
                <w:snapToGrid w:val="0"/>
                <w:spacing w:val="-2"/>
              </w:rPr>
            </w:pPr>
            <w:r>
              <w:rPr>
                <w:b/>
              </w:rPr>
              <w:t>Reprint 5: The</w:t>
            </w:r>
            <w:r>
              <w:rPr>
                <w:b/>
                <w:i/>
              </w:rPr>
              <w:t xml:space="preserve"> Health (Treatment of Sewage and Disposal of Effluent and Liquid Waste) Regulations 1974</w:t>
            </w:r>
            <w:r>
              <w:rPr>
                <w:b/>
              </w:rPr>
              <w:t xml:space="preserve"> as at 22 Oct 2010</w:t>
            </w:r>
            <w:r>
              <w:t xml:space="preserve"> (includes amendments listed above)</w:t>
            </w:r>
          </w:p>
        </w:tc>
      </w:tr>
      <w:tr>
        <w:tc>
          <w:tcPr>
            <w:tcW w:w="3118" w:type="dxa"/>
          </w:tcPr>
          <w:p>
            <w:pPr>
              <w:pStyle w:val="nTable"/>
              <w:spacing w:after="40"/>
              <w:rPr>
                <w:vertAlign w:val="superscript"/>
              </w:rPr>
            </w:pPr>
            <w:r>
              <w:rPr>
                <w:i/>
              </w:rPr>
              <w:t>Health (Treatment of Sewage and Disposal of Effluent and Liquid Waste) Amendment Regulations 2011</w:t>
            </w:r>
          </w:p>
        </w:tc>
        <w:tc>
          <w:tcPr>
            <w:tcW w:w="1276" w:type="dxa"/>
          </w:tcPr>
          <w:p>
            <w:pPr>
              <w:pStyle w:val="nTable"/>
              <w:spacing w:after="40"/>
            </w:pPr>
            <w:r>
              <w:t>29 Apr 2011 p. 1530</w:t>
            </w:r>
            <w:r>
              <w:noBreakHyphen/>
              <w:t>1</w:t>
            </w:r>
          </w:p>
        </w:tc>
        <w:tc>
          <w:tcPr>
            <w:tcW w:w="2694" w:type="dxa"/>
          </w:tcPr>
          <w:p>
            <w:pPr>
              <w:pStyle w:val="nTable"/>
              <w:spacing w:after="40"/>
            </w:pPr>
            <w:r>
              <w:rPr>
                <w:snapToGrid w:val="0"/>
              </w:rPr>
              <w:t>r. 1 and 2: 29 Apr 2011 (see r. 2(a));</w:t>
            </w:r>
            <w:r>
              <w:rPr>
                <w:snapToGrid w:val="0"/>
              </w:rPr>
              <w:br/>
              <w:t>Regulations other than r. 1 and 2: 1 Jul 2011 (see r. 2(b))</w:t>
            </w:r>
          </w:p>
        </w:tc>
      </w:tr>
      <w:tr>
        <w:tc>
          <w:tcPr>
            <w:tcW w:w="3118" w:type="dxa"/>
          </w:tcPr>
          <w:p>
            <w:pPr>
              <w:pStyle w:val="nTable"/>
              <w:keepNext/>
              <w:keepLines/>
              <w:spacing w:before="30" w:after="30"/>
              <w:rPr>
                <w:rFonts w:ascii="Arial" w:hAnsi="Arial"/>
                <w:b/>
                <w:i/>
              </w:rPr>
            </w:pPr>
            <w:r>
              <w:rPr>
                <w:i/>
              </w:rPr>
              <w:t>Health (Treatment of Sewage and Disposal of Effluent and Liquid Waste) Amendment Regulations (No. 2) 2013</w:t>
            </w:r>
          </w:p>
        </w:tc>
        <w:tc>
          <w:tcPr>
            <w:tcW w:w="1276" w:type="dxa"/>
          </w:tcPr>
          <w:p>
            <w:pPr>
              <w:pStyle w:val="nTable"/>
              <w:keepNext/>
              <w:keepLines/>
              <w:spacing w:before="30" w:after="30"/>
              <w:rPr>
                <w:rFonts w:ascii="Arial" w:hAnsi="Arial"/>
                <w:b/>
              </w:rPr>
            </w:pPr>
            <w:r>
              <w:t>21 Jun 2013 p. 2448</w:t>
            </w:r>
          </w:p>
        </w:tc>
        <w:tc>
          <w:tcPr>
            <w:tcW w:w="2694" w:type="dxa"/>
          </w:tcPr>
          <w:p>
            <w:pPr>
              <w:pStyle w:val="nTable"/>
              <w:keepNext/>
              <w:keepLines/>
              <w:spacing w:before="30" w:after="30"/>
              <w:rPr>
                <w:rFonts w:ascii="Arial" w:hAnsi="Arial"/>
                <w:b/>
                <w:snapToGrid w:val="0"/>
              </w:rPr>
            </w:pPr>
            <w:r>
              <w:rPr>
                <w:snapToGrid w:val="0"/>
              </w:rPr>
              <w:t>r. 1 and 2: 21 Jun 2013 (see r. 2(a));</w:t>
            </w:r>
            <w:r>
              <w:rPr>
                <w:snapToGrid w:val="0"/>
              </w:rPr>
              <w:br/>
              <w:t>Regulations other than r. 1 and 2: 1 Jul 2013 (see r. 2(b))</w:t>
            </w:r>
          </w:p>
        </w:tc>
      </w:tr>
      <w:tr>
        <w:tc>
          <w:tcPr>
            <w:tcW w:w="3118" w:type="dxa"/>
          </w:tcPr>
          <w:p>
            <w:pPr>
              <w:pStyle w:val="nTable"/>
              <w:keepNext/>
              <w:keepLines/>
              <w:spacing w:before="30" w:after="30"/>
              <w:rPr>
                <w:i/>
              </w:rPr>
            </w:pPr>
            <w:r>
              <w:rPr>
                <w:i/>
              </w:rPr>
              <w:t>Health (Treatment of Sewage and Disposal of Effluent and Liquid Waste) Amendment Regulations 2013</w:t>
            </w:r>
          </w:p>
        </w:tc>
        <w:tc>
          <w:tcPr>
            <w:tcW w:w="1276" w:type="dxa"/>
          </w:tcPr>
          <w:p>
            <w:pPr>
              <w:pStyle w:val="nTable"/>
              <w:keepNext/>
              <w:keepLines/>
              <w:spacing w:before="30" w:after="30"/>
            </w:pPr>
            <w:r>
              <w:t>14 Nov 2013 p. 5047-8</w:t>
            </w:r>
          </w:p>
        </w:tc>
        <w:tc>
          <w:tcPr>
            <w:tcW w:w="2694" w:type="dxa"/>
          </w:tcPr>
          <w:p>
            <w:pPr>
              <w:pStyle w:val="nTable"/>
              <w:keepNext/>
              <w:keepLines/>
              <w:spacing w:before="30" w:after="30"/>
              <w:rPr>
                <w:snapToGrid w:val="0"/>
                <w:spacing w:val="-2"/>
              </w:rPr>
            </w:pPr>
            <w:r>
              <w:rPr>
                <w:snapToGrid w:val="0"/>
              </w:rPr>
              <w:t>r. 1 and 2: 14 Nov 2013 (see r. 2(a));</w:t>
            </w:r>
            <w:r>
              <w:rPr>
                <w:snapToGrid w:val="0"/>
              </w:rPr>
              <w:br/>
              <w:t xml:space="preserve">Regulations other than r. 1 and 2: 18 Nov 2013 (see r. 2(b) and </w:t>
            </w:r>
            <w:r>
              <w:rPr>
                <w:i/>
                <w:snapToGrid w:val="0"/>
              </w:rPr>
              <w:t>Gazette</w:t>
            </w:r>
            <w:r>
              <w:rPr>
                <w:snapToGrid w:val="0"/>
              </w:rPr>
              <w:t xml:space="preserve"> 14 Nov 2013 p. 5027)</w:t>
            </w:r>
          </w:p>
        </w:tc>
      </w:tr>
      <w:tr>
        <w:tc>
          <w:tcPr>
            <w:tcW w:w="3118" w:type="dxa"/>
          </w:tcPr>
          <w:p>
            <w:pPr>
              <w:pStyle w:val="nTable"/>
              <w:keepNext/>
              <w:keepLines/>
              <w:spacing w:before="30" w:after="30"/>
              <w:rPr>
                <w:i/>
              </w:rPr>
            </w:pPr>
            <w:r>
              <w:rPr>
                <w:i/>
              </w:rPr>
              <w:t>Health (Treatment of Sewage and Disposal of Effluent and Liquid Waste) Amendment Regulations 2014</w:t>
            </w:r>
          </w:p>
        </w:tc>
        <w:tc>
          <w:tcPr>
            <w:tcW w:w="1276" w:type="dxa"/>
          </w:tcPr>
          <w:p>
            <w:pPr>
              <w:pStyle w:val="nTable"/>
              <w:keepNext/>
              <w:keepLines/>
              <w:spacing w:before="30" w:after="30"/>
            </w:pPr>
            <w:r>
              <w:t>8 Apr 2014 p. 919</w:t>
            </w:r>
          </w:p>
        </w:tc>
        <w:tc>
          <w:tcPr>
            <w:tcW w:w="2694" w:type="dxa"/>
          </w:tcPr>
          <w:p>
            <w:pPr>
              <w:pStyle w:val="nTable"/>
              <w:keepNext/>
              <w:keepLines/>
              <w:spacing w:before="30" w:after="30"/>
              <w:rPr>
                <w:snapToGrid w:val="0"/>
              </w:rPr>
            </w:pPr>
            <w:r>
              <w:rPr>
                <w:bCs/>
                <w:snapToGrid w:val="0"/>
              </w:rPr>
              <w:t>r. 1 and 2: 8 Apr 2014 (see r. 2(a));</w:t>
            </w:r>
            <w:r>
              <w:rPr>
                <w:bCs/>
                <w:snapToGrid w:val="0"/>
              </w:rPr>
              <w:br/>
              <w:t>Regulations other than r. 1 and 2: 1 Jul 2014 (see r. 2(b))</w:t>
            </w:r>
            <w:r>
              <w:rPr>
                <w:snapToGrid w:val="0"/>
              </w:rPr>
              <w:t xml:space="preserve"> </w:t>
            </w:r>
          </w:p>
        </w:tc>
      </w:tr>
      <w:tr>
        <w:tc>
          <w:tcPr>
            <w:tcW w:w="3118" w:type="dxa"/>
            <w:shd w:val="clear" w:color="auto" w:fill="auto"/>
          </w:tcPr>
          <w:p>
            <w:pPr>
              <w:pStyle w:val="nTable"/>
              <w:keepNext/>
              <w:keepLines/>
              <w:spacing w:before="30" w:after="30"/>
              <w:rPr>
                <w:i/>
              </w:rPr>
            </w:pPr>
            <w:r>
              <w:rPr>
                <w:i/>
              </w:rPr>
              <w:t>Health (Treatment of Sewage and Disposal of Effluent and Liquid Waste) Amendment Regulations (No. 2) 2014</w:t>
            </w:r>
          </w:p>
        </w:tc>
        <w:tc>
          <w:tcPr>
            <w:tcW w:w="1276" w:type="dxa"/>
            <w:shd w:val="clear" w:color="auto" w:fill="auto"/>
          </w:tcPr>
          <w:p>
            <w:pPr>
              <w:pStyle w:val="nTable"/>
              <w:keepNext/>
              <w:keepLines/>
              <w:spacing w:before="30" w:after="30"/>
            </w:pPr>
            <w:r>
              <w:t>28 Nov 2014 p. 4413</w:t>
            </w:r>
          </w:p>
        </w:tc>
        <w:tc>
          <w:tcPr>
            <w:tcW w:w="2694" w:type="dxa"/>
            <w:shd w:val="clear" w:color="auto" w:fill="auto"/>
          </w:tcPr>
          <w:p>
            <w:pPr>
              <w:pStyle w:val="nTable"/>
              <w:keepNext/>
              <w:keepLines/>
              <w:spacing w:before="30" w:after="30"/>
              <w:rPr>
                <w:bCs/>
                <w:snapToGrid w:val="0"/>
              </w:rPr>
            </w:pPr>
            <w:r>
              <w:rPr>
                <w:bCs/>
                <w:snapToGrid w:val="0"/>
              </w:rPr>
              <w:t>r. 1 and 2: 28 Nov 2014 (see r. 2(a));</w:t>
            </w:r>
            <w:r>
              <w:rPr>
                <w:bCs/>
                <w:snapToGrid w:val="0"/>
              </w:rPr>
              <w:br/>
              <w:t>Regulations other than r. 1 and 2: 29 Nov 2014 (see r. 2(b))</w:t>
            </w:r>
          </w:p>
        </w:tc>
      </w:tr>
      <w:tr>
        <w:trPr>
          <w:ins w:id="413" w:author="Master Repository Process" w:date="2021-08-28T15:16:00Z"/>
        </w:trPr>
        <w:tc>
          <w:tcPr>
            <w:tcW w:w="7088" w:type="dxa"/>
            <w:gridSpan w:val="3"/>
            <w:tcBorders>
              <w:bottom w:val="single" w:sz="8" w:space="0" w:color="auto"/>
            </w:tcBorders>
            <w:shd w:val="clear" w:color="auto" w:fill="auto"/>
          </w:tcPr>
          <w:p>
            <w:pPr>
              <w:pStyle w:val="nTable"/>
              <w:keepNext/>
              <w:keepLines/>
              <w:spacing w:before="30" w:after="30"/>
              <w:rPr>
                <w:ins w:id="414" w:author="Master Repository Process" w:date="2021-08-28T15:16:00Z"/>
                <w:bCs/>
                <w:snapToGrid w:val="0"/>
              </w:rPr>
            </w:pPr>
            <w:ins w:id="415" w:author="Master Repository Process" w:date="2021-08-28T15:16:00Z">
              <w:r>
                <w:rPr>
                  <w:b/>
                </w:rPr>
                <w:t>Reprint 6: The</w:t>
              </w:r>
              <w:r>
                <w:rPr>
                  <w:b/>
                  <w:i/>
                </w:rPr>
                <w:t xml:space="preserve"> Health (Treatment of Sewage and Disposal of Effluent and Liquid Waste) Regulations 1974</w:t>
              </w:r>
              <w:r>
                <w:rPr>
                  <w:b/>
                </w:rPr>
                <w:t xml:space="preserve"> as at 23 Jan 2015</w:t>
              </w:r>
              <w:r>
                <w:t xml:space="preserve"> (includes amendments listed above)</w:t>
              </w:r>
            </w:ins>
          </w:p>
        </w:tc>
      </w:tr>
    </w:tbl>
    <w:p>
      <w:pPr>
        <w:pStyle w:val="nSubsection"/>
        <w:spacing w:before="70"/>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spacing w:before="70"/>
      </w:pPr>
      <w:r>
        <w:rPr>
          <w:vertAlign w:val="superscript"/>
        </w:rPr>
        <w:t>3</w:t>
      </w:r>
      <w:r>
        <w:tab/>
        <w:t xml:space="preserve">Repealed by the </w:t>
      </w:r>
      <w:r>
        <w:rPr>
          <w:i/>
          <w:iCs/>
        </w:rPr>
        <w:t>Environmental Protection (Liquid Waste) Repeal Regulations 2003</w:t>
      </w:r>
      <w:r>
        <w:t>.</w:t>
      </w:r>
    </w:p>
    <w:p>
      <w:pPr>
        <w:pStyle w:val="nSubsection"/>
        <w:spacing w:before="70"/>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spacing w:before="70"/>
      </w:pPr>
      <w:r>
        <w:rPr>
          <w:snapToGrid w:val="0"/>
          <w:vertAlign w:val="superscript"/>
        </w:rPr>
        <w:t>5</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spacing w:before="70"/>
      </w:pPr>
      <w:r>
        <w:rPr>
          <w:snapToGrid w:val="0"/>
          <w:vertAlign w:val="superscript"/>
        </w:rPr>
        <w:t>6</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spacing w:before="70"/>
        <w:rPr>
          <w:snapToGrid w:val="0"/>
        </w:rPr>
      </w:pPr>
      <w:r>
        <w:rPr>
          <w:snapToGrid w:val="0"/>
          <w:vertAlign w:val="superscript"/>
        </w:rPr>
        <w:t>7</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spacing w:before="70"/>
      </w:pPr>
      <w:r>
        <w:rPr>
          <w:vertAlign w:val="superscript"/>
        </w:rPr>
        <w:t>8</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Pr>
        <w:rPr>
          <w:del w:id="416" w:author="Master Repository Process" w:date="2021-08-28T15:16:00Z"/>
        </w:rPr>
      </w:pPr>
    </w:p>
    <w:p>
      <w:pPr>
        <w:sectPr>
          <w:headerReference w:type="even" r:id="rId46"/>
          <w:headerReference w:type="default" r:id="rId47"/>
          <w:headerReference w:type="first" r:id="rId48"/>
          <w:pgSz w:w="11907" w:h="16840" w:code="9"/>
          <w:pgMar w:top="2376" w:right="2404" w:bottom="3544" w:left="2404" w:header="720" w:footer="3380" w:gutter="0"/>
          <w:cols w:space="720"/>
          <w:noEndnote/>
          <w:docGrid w:linePitch="326"/>
        </w:sectPr>
      </w:pPr>
    </w:p>
    <w:p/>
    <w:sectPr>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402" w:name="Schedule"/>
    <w:bookmarkEnd w:id="4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17" w:name="Compilation"/>
    <w:bookmarkEnd w:id="4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8" w:name="Coversheet"/>
    <w:bookmarkEnd w:id="4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EAE1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B7EF6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65AAC5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60EF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B08EC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AEDC0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7ECA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3C11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C0B9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620B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87E83E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B5AE8606"/>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8"/>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2"/>
  </w:num>
  <w:num w:numId="37">
    <w:abstractNumId w:val="10"/>
  </w:num>
  <w:num w:numId="3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504121914"/>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 w:name="WAFER_20150119110858" w:val="RemoveTocBookmarks,RemoveUnusedBookmarks,RemoveLanguageTags,UsedStyles,RemoveTrackChanges"/>
    <w:docVar w:name="WAFER_20150119110858_GUID" w:val="87a7f5d6-0d25-425e-9857-d090a25e6701"/>
    <w:docVar w:name="WAFER_20150119110918" w:val="RemoveTocBookmarks,RemoveLanguageTags,RemoveTrackChanges,RunningHeaders"/>
    <w:docVar w:name="WAFER_20150119110918_GUID" w:val="433c1850-ace3-4f7d-9f36-857f235e85cc"/>
    <w:docVar w:name="WAFER_20150504121914" w:val="ResetPageSize,UpdateArrangement,UpdateNTable"/>
    <w:docVar w:name="WAFER_20150504121914_GUID" w:val="f0529bf6-7408-4c80-8038-d374e23014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31"/>
    <o:shapelayout v:ext="edit">
      <o:idmap v:ext="edit" data="1"/>
    </o:shapelayout>
  </w:shapeDefaults>
  <w:decimalSymbol w:val="."/>
  <w:listSeparator w:val=","/>
  <w15:docId w15:val="{9E89002B-8922-435C-913D-8BA1ABDC0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microsoft.com/office/2007/relationships/hdphoto" Target="media/hdphoto1.wdp"/><Relationship Id="rId39" Type="http://schemas.openxmlformats.org/officeDocument/2006/relationships/image" Target="media/image20.png"/><Relationship Id="rId21" Type="http://schemas.openxmlformats.org/officeDocument/2006/relationships/footer" Target="footer6.xml"/><Relationship Id="rId34" Type="http://schemas.openxmlformats.org/officeDocument/2006/relationships/image" Target="media/image15.png"/><Relationship Id="rId42" Type="http://schemas.openxmlformats.org/officeDocument/2006/relationships/image" Target="media/image23.png"/><Relationship Id="rId47" Type="http://schemas.openxmlformats.org/officeDocument/2006/relationships/header" Target="header11.xml"/><Relationship Id="rId50" Type="http://schemas.openxmlformats.org/officeDocument/2006/relationships/header" Target="header14.xml"/><Relationship Id="rId55"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9" Type="http://schemas.openxmlformats.org/officeDocument/2006/relationships/image" Target="media/image10.tiff"/><Relationship Id="rId11" Type="http://schemas.openxmlformats.org/officeDocument/2006/relationships/footer" Target="footer2.xml"/><Relationship Id="rId24" Type="http://schemas.openxmlformats.org/officeDocument/2006/relationships/image" Target="media/image6.tif"/><Relationship Id="rId32" Type="http://schemas.openxmlformats.org/officeDocument/2006/relationships/image" Target="media/image13.wmf"/><Relationship Id="rId37" Type="http://schemas.openxmlformats.org/officeDocument/2006/relationships/image" Target="media/image18.tiff"/><Relationship Id="rId40" Type="http://schemas.openxmlformats.org/officeDocument/2006/relationships/image" Target="media/image21.png"/><Relationship Id="rId45" Type="http://schemas.openxmlformats.org/officeDocument/2006/relationships/header" Target="header9.xml"/><Relationship Id="rId53" Type="http://schemas.openxmlformats.org/officeDocument/2006/relationships/header" Target="header15.xml"/><Relationship Id="rId5" Type="http://schemas.openxmlformats.org/officeDocument/2006/relationships/footnotes" Target="footnotes.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image" Target="media/image8.png"/><Relationship Id="rId30" Type="http://schemas.openxmlformats.org/officeDocument/2006/relationships/image" Target="media/image11.wmf"/><Relationship Id="rId35" Type="http://schemas.openxmlformats.org/officeDocument/2006/relationships/image" Target="media/image16.tif"/><Relationship Id="rId43" Type="http://schemas.openxmlformats.org/officeDocument/2006/relationships/header" Target="header7.xml"/><Relationship Id="rId48" Type="http://schemas.openxmlformats.org/officeDocument/2006/relationships/header" Target="header12.xml"/><Relationship Id="rId56" Type="http://schemas.microsoft.com/office/2011/relationships/people" Target="people.xml"/><Relationship Id="rId8" Type="http://schemas.openxmlformats.org/officeDocument/2006/relationships/header" Target="header1.xml"/><Relationship Id="rId51" Type="http://schemas.openxmlformats.org/officeDocument/2006/relationships/footer" Target="footer7.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image" Target="media/image7.png"/><Relationship Id="rId33" Type="http://schemas.openxmlformats.org/officeDocument/2006/relationships/image" Target="media/image14.emf"/><Relationship Id="rId38" Type="http://schemas.openxmlformats.org/officeDocument/2006/relationships/image" Target="media/image19.png"/><Relationship Id="rId46" Type="http://schemas.openxmlformats.org/officeDocument/2006/relationships/header" Target="header10.xml"/><Relationship Id="rId20" Type="http://schemas.openxmlformats.org/officeDocument/2006/relationships/header" Target="header6.xml"/><Relationship Id="rId41" Type="http://schemas.openxmlformats.org/officeDocument/2006/relationships/image" Target="media/image22.png"/><Relationship Id="rId54"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wmf"/><Relationship Id="rId23" Type="http://schemas.openxmlformats.org/officeDocument/2006/relationships/image" Target="media/image5.png"/><Relationship Id="rId28" Type="http://schemas.openxmlformats.org/officeDocument/2006/relationships/image" Target="media/image9.png"/><Relationship Id="rId36" Type="http://schemas.openxmlformats.org/officeDocument/2006/relationships/image" Target="media/image17.jpeg"/><Relationship Id="rId49" Type="http://schemas.openxmlformats.org/officeDocument/2006/relationships/header" Target="header13.xml"/><Relationship Id="rId5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image" Target="media/image12.emf"/><Relationship Id="rId44" Type="http://schemas.openxmlformats.org/officeDocument/2006/relationships/header" Target="header8.xml"/><Relationship Id="rId52"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17915</Words>
  <Characters>85637</Characters>
  <Application>Microsoft Office Word</Application>
  <DocSecurity>0</DocSecurity>
  <Lines>2762</Lines>
  <Paragraphs>1670</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05-h0-01 - 06-a0-01</dc:title>
  <dc:subject/>
  <dc:creator/>
  <cp:keywords/>
  <dc:description/>
  <cp:lastModifiedBy>Master Repository Process</cp:lastModifiedBy>
  <cp:revision>2</cp:revision>
  <cp:lastPrinted>2015-01-30T05:19:00Z</cp:lastPrinted>
  <dcterms:created xsi:type="dcterms:W3CDTF">2021-08-28T07:16:00Z</dcterms:created>
  <dcterms:modified xsi:type="dcterms:W3CDTF">2021-08-28T07:16:00Z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20150123</vt:lpwstr>
  </property>
  <property fmtid="{D5CDD505-2E9C-101B-9397-08002B2CF9AE}" pid="4" name="DocumentType">
    <vt:lpwstr>Reg</vt:lpwstr>
  </property>
  <property fmtid="{D5CDD505-2E9C-101B-9397-08002B2CF9AE}" pid="5" name="OwlsUID">
    <vt:i4>4496</vt:i4>
  </property>
  <property fmtid="{D5CDD505-2E9C-101B-9397-08002B2CF9AE}" pid="6" name="ReprintNo">
    <vt:lpwstr>6</vt:lpwstr>
  </property>
  <property fmtid="{D5CDD505-2E9C-101B-9397-08002B2CF9AE}" pid="7" name="ReprintedAsAt">
    <vt:filetime>2015-01-22T16:00:00Z</vt:filetime>
  </property>
  <property fmtid="{D5CDD505-2E9C-101B-9397-08002B2CF9AE}" pid="8" name="FromSuffix">
    <vt:lpwstr>05-h0-01</vt:lpwstr>
  </property>
  <property fmtid="{D5CDD505-2E9C-101B-9397-08002B2CF9AE}" pid="9" name="FromAsAtDate">
    <vt:lpwstr>29 Nov 2014</vt:lpwstr>
  </property>
  <property fmtid="{D5CDD505-2E9C-101B-9397-08002B2CF9AE}" pid="10" name="ToSuffix">
    <vt:lpwstr>06-a0-01</vt:lpwstr>
  </property>
  <property fmtid="{D5CDD505-2E9C-101B-9397-08002B2CF9AE}" pid="11" name="ToAsAtDate">
    <vt:lpwstr>23 Jan 2015</vt:lpwstr>
  </property>
</Properties>
</file>