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48:00Z"/>
        </w:trPr>
        <w:tc>
          <w:tcPr>
            <w:tcW w:w="2434" w:type="dxa"/>
            <w:vMerge w:val="restart"/>
          </w:tcPr>
          <w:p>
            <w:pPr>
              <w:rPr>
                <w:ins w:id="1" w:author="Master Repository Process" w:date="2021-07-31T16:48:00Z"/>
              </w:rPr>
            </w:pPr>
          </w:p>
        </w:tc>
        <w:tc>
          <w:tcPr>
            <w:tcW w:w="2434" w:type="dxa"/>
            <w:vMerge w:val="restart"/>
          </w:tcPr>
          <w:p>
            <w:pPr>
              <w:jc w:val="center"/>
              <w:rPr>
                <w:ins w:id="2" w:author="Master Repository Process" w:date="2021-07-31T16:48:00Z"/>
              </w:rPr>
            </w:pPr>
            <w:ins w:id="3" w:author="Master Repository Process" w:date="2021-07-31T16:48: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16:48:00Z"/>
              </w:rPr>
            </w:pPr>
          </w:p>
        </w:tc>
      </w:tr>
      <w:tr>
        <w:trPr>
          <w:cantSplit/>
          <w:ins w:id="5" w:author="Master Repository Process" w:date="2021-07-31T16:48:00Z"/>
        </w:trPr>
        <w:tc>
          <w:tcPr>
            <w:tcW w:w="2434" w:type="dxa"/>
            <w:vMerge/>
          </w:tcPr>
          <w:p>
            <w:pPr>
              <w:rPr>
                <w:ins w:id="6" w:author="Master Repository Process" w:date="2021-07-31T16:48:00Z"/>
              </w:rPr>
            </w:pPr>
          </w:p>
        </w:tc>
        <w:tc>
          <w:tcPr>
            <w:tcW w:w="2434" w:type="dxa"/>
            <w:vMerge/>
          </w:tcPr>
          <w:p>
            <w:pPr>
              <w:jc w:val="center"/>
              <w:rPr>
                <w:ins w:id="7" w:author="Master Repository Process" w:date="2021-07-31T16:48:00Z"/>
              </w:rPr>
            </w:pPr>
          </w:p>
        </w:tc>
        <w:tc>
          <w:tcPr>
            <w:tcW w:w="2434" w:type="dxa"/>
          </w:tcPr>
          <w:p>
            <w:pPr>
              <w:keepNext/>
              <w:rPr>
                <w:ins w:id="8" w:author="Master Repository Process" w:date="2021-07-31T16:48:00Z"/>
                <w:b/>
                <w:sz w:val="22"/>
              </w:rPr>
            </w:pPr>
            <w:ins w:id="9" w:author="Master Repository Process" w:date="2021-07-31T16:48:00Z">
              <w:r>
                <w:rPr>
                  <w:b/>
                  <w:sz w:val="22"/>
                </w:rPr>
                <w:t xml:space="preserve">Reprinted under the </w:t>
              </w:r>
              <w:r>
                <w:rPr>
                  <w:b/>
                  <w:i/>
                  <w:sz w:val="22"/>
                </w:rPr>
                <w:t>Reprints Act 1984</w:t>
              </w:r>
              <w:r>
                <w:rPr>
                  <w:b/>
                  <w:sz w:val="22"/>
                </w:rPr>
                <w:t xml:space="preserve"> as at 19</w:t>
              </w:r>
              <w:r>
                <w:rPr>
                  <w:b/>
                  <w:snapToGrid w:val="0"/>
                  <w:sz w:val="22"/>
                </w:rPr>
                <w:t xml:space="preserve"> January 2007</w:t>
              </w:r>
            </w:ins>
          </w:p>
        </w:tc>
      </w:tr>
    </w:tbl>
    <w:p>
      <w:pPr>
        <w:pStyle w:val="WA"/>
        <w:spacing w:before="120"/>
      </w:pPr>
      <w:r>
        <w:t>Western Australia</w:t>
      </w:r>
    </w:p>
    <w:p>
      <w:pPr>
        <w:pStyle w:val="PrincipalActReg"/>
      </w:pPr>
      <w:r>
        <w:t>Children and Community Services Act 2004</w:t>
      </w:r>
    </w:p>
    <w:p>
      <w:pPr>
        <w:pStyle w:val="NameofActReg"/>
        <w:spacing w:before="360" w:after="360"/>
      </w:pPr>
      <w:r>
        <w:t>Children and Community Services (Outside School Hours Care) Regulations 2006</w:t>
      </w:r>
    </w:p>
    <w:p>
      <w:pPr>
        <w:pStyle w:val="Heading2"/>
        <w:pageBreakBefore w:val="0"/>
        <w:spacing w:before="20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40536"/>
      <w:bookmarkStart w:id="72" w:name="_Toc117040684"/>
      <w:bookmarkStart w:id="73" w:name="_Toc117045579"/>
      <w:bookmarkStart w:id="74" w:name="_Toc117472357"/>
      <w:bookmarkStart w:id="75" w:name="_Toc117989116"/>
      <w:bookmarkStart w:id="76" w:name="_Toc118016920"/>
      <w:bookmarkStart w:id="77" w:name="_Toc118098810"/>
      <w:bookmarkStart w:id="78" w:name="_Toc118100545"/>
      <w:bookmarkStart w:id="79" w:name="_Toc118102191"/>
      <w:bookmarkStart w:id="80" w:name="_Toc118103110"/>
      <w:bookmarkStart w:id="81" w:name="_Toc118168675"/>
      <w:bookmarkStart w:id="82" w:name="_Toc118171059"/>
      <w:bookmarkStart w:id="83" w:name="_Toc118171631"/>
      <w:bookmarkStart w:id="84" w:name="_Toc118172628"/>
      <w:bookmarkStart w:id="85" w:name="_Toc118173679"/>
      <w:bookmarkStart w:id="86" w:name="_Toc118175923"/>
      <w:bookmarkStart w:id="87" w:name="_Toc118176151"/>
      <w:bookmarkStart w:id="88" w:name="_Toc118184917"/>
      <w:bookmarkStart w:id="89" w:name="_Toc118185033"/>
      <w:bookmarkStart w:id="90" w:name="_Toc118185149"/>
      <w:bookmarkStart w:id="91" w:name="_Toc118192633"/>
      <w:bookmarkStart w:id="92" w:name="_Toc118263426"/>
      <w:bookmarkStart w:id="93" w:name="_Toc118268311"/>
      <w:bookmarkStart w:id="94" w:name="_Toc118523261"/>
      <w:bookmarkStart w:id="95" w:name="_Toc118525686"/>
      <w:bookmarkStart w:id="96" w:name="_Toc118527810"/>
      <w:bookmarkStart w:id="97" w:name="_Toc118528008"/>
      <w:bookmarkStart w:id="98" w:name="_Toc118786117"/>
      <w:bookmarkStart w:id="99" w:name="_Toc119723047"/>
      <w:bookmarkStart w:id="100" w:name="_Toc119725770"/>
      <w:bookmarkStart w:id="101" w:name="_Toc119726087"/>
      <w:bookmarkStart w:id="102" w:name="_Toc119726338"/>
      <w:bookmarkStart w:id="103" w:name="_Toc119726692"/>
      <w:bookmarkStart w:id="104" w:name="_Toc119727493"/>
      <w:bookmarkStart w:id="105" w:name="_Toc119727809"/>
      <w:bookmarkStart w:id="106" w:name="_Toc119727925"/>
      <w:bookmarkStart w:id="107" w:name="_Toc119830224"/>
      <w:bookmarkStart w:id="108" w:name="_Toc119902207"/>
      <w:bookmarkStart w:id="109" w:name="_Toc119904673"/>
      <w:bookmarkStart w:id="110" w:name="_Toc119909176"/>
      <w:bookmarkStart w:id="111" w:name="_Toc119912834"/>
      <w:bookmarkStart w:id="112" w:name="_Toc119917285"/>
      <w:bookmarkStart w:id="113" w:name="_Toc119982487"/>
      <w:bookmarkStart w:id="114" w:name="_Toc119986797"/>
      <w:bookmarkStart w:id="115" w:name="_Toc120087323"/>
      <w:bookmarkStart w:id="116" w:name="_Toc120689357"/>
      <w:bookmarkStart w:id="117" w:name="_Toc120694473"/>
      <w:bookmarkStart w:id="118" w:name="_Toc120928515"/>
      <w:bookmarkStart w:id="119" w:name="_Toc120928633"/>
      <w:bookmarkStart w:id="120" w:name="_Toc120928884"/>
      <w:bookmarkStart w:id="121" w:name="_Toc120929581"/>
      <w:bookmarkStart w:id="122" w:name="_Toc120931048"/>
      <w:bookmarkStart w:id="123" w:name="_Toc120935443"/>
      <w:bookmarkStart w:id="124" w:name="_Toc120935561"/>
      <w:bookmarkStart w:id="125" w:name="_Toc120938124"/>
      <w:bookmarkStart w:id="126" w:name="_Toc121018152"/>
      <w:bookmarkStart w:id="127" w:name="_Toc121019033"/>
      <w:bookmarkStart w:id="128" w:name="_Toc121024461"/>
      <w:bookmarkStart w:id="129" w:name="_Toc121024579"/>
      <w:bookmarkStart w:id="130" w:name="_Toc121272098"/>
      <w:bookmarkStart w:id="131" w:name="_Toc121276666"/>
      <w:bookmarkStart w:id="132" w:name="_Toc122151468"/>
      <w:bookmarkStart w:id="133" w:name="_Toc122151986"/>
      <w:bookmarkStart w:id="134" w:name="_Toc122155341"/>
      <w:bookmarkStart w:id="135" w:name="_Toc122155535"/>
      <w:bookmarkStart w:id="136" w:name="_Toc122156346"/>
      <w:bookmarkStart w:id="137" w:name="_Toc122156724"/>
      <w:bookmarkStart w:id="138" w:name="_Toc122157100"/>
      <w:bookmarkStart w:id="139" w:name="_Toc122159337"/>
      <w:bookmarkStart w:id="140" w:name="_Toc122310981"/>
      <w:bookmarkStart w:id="141" w:name="_Toc122314952"/>
      <w:bookmarkStart w:id="142" w:name="_Toc122397348"/>
      <w:bookmarkStart w:id="143" w:name="_Toc122397475"/>
      <w:bookmarkStart w:id="144" w:name="_Toc122399401"/>
      <w:bookmarkStart w:id="145" w:name="_Toc122399518"/>
      <w:bookmarkStart w:id="146" w:name="_Toc122417211"/>
      <w:bookmarkStart w:id="147" w:name="_Toc122417509"/>
      <w:bookmarkStart w:id="148" w:name="_Toc122494718"/>
      <w:bookmarkStart w:id="149" w:name="_Toc122495103"/>
      <w:bookmarkStart w:id="150" w:name="_Toc122768649"/>
      <w:bookmarkStart w:id="151" w:name="_Toc122768766"/>
      <w:bookmarkStart w:id="152" w:name="_Toc122769224"/>
      <w:bookmarkStart w:id="153" w:name="_Toc122827516"/>
      <w:bookmarkStart w:id="154" w:name="_Toc122839286"/>
      <w:bookmarkStart w:id="155" w:name="_Toc122839403"/>
      <w:bookmarkStart w:id="156" w:name="_Toc122844605"/>
      <w:bookmarkStart w:id="157" w:name="_Toc122854782"/>
      <w:bookmarkStart w:id="158" w:name="_Toc122854899"/>
      <w:bookmarkStart w:id="159" w:name="_Toc122924227"/>
      <w:bookmarkStart w:id="160" w:name="_Toc123108804"/>
      <w:bookmarkStart w:id="161" w:name="_Toc123108921"/>
      <w:bookmarkStart w:id="162" w:name="_Toc123553649"/>
      <w:bookmarkStart w:id="163" w:name="_Toc123553939"/>
      <w:bookmarkStart w:id="164" w:name="_Toc123554473"/>
      <w:bookmarkStart w:id="165" w:name="_Toc123614270"/>
      <w:bookmarkStart w:id="166" w:name="_Toc123615473"/>
      <w:bookmarkStart w:id="167" w:name="_Toc124061111"/>
      <w:bookmarkStart w:id="168" w:name="_Toc124061544"/>
      <w:bookmarkStart w:id="169" w:name="_Toc124064203"/>
      <w:bookmarkStart w:id="170" w:name="_Toc124212086"/>
      <w:bookmarkStart w:id="171" w:name="_Toc124213745"/>
      <w:bookmarkStart w:id="172" w:name="_Toc124214614"/>
      <w:bookmarkStart w:id="173" w:name="_Toc124214732"/>
      <w:bookmarkStart w:id="174" w:name="_Toc124224239"/>
      <w:bookmarkStart w:id="175" w:name="_Toc124224357"/>
      <w:bookmarkStart w:id="176" w:name="_Toc124240789"/>
      <w:bookmarkStart w:id="177" w:name="_Toc124242916"/>
      <w:bookmarkStart w:id="178" w:name="_Toc124298583"/>
      <w:bookmarkStart w:id="179" w:name="_Toc125426050"/>
      <w:bookmarkStart w:id="180" w:name="_Toc125426121"/>
      <w:bookmarkStart w:id="181" w:name="_Toc125431242"/>
      <w:bookmarkStart w:id="182" w:name="_Toc128287417"/>
      <w:bookmarkStart w:id="183" w:name="_Toc128361369"/>
      <w:bookmarkStart w:id="184" w:name="_Toc129055528"/>
      <w:bookmarkStart w:id="185" w:name="_Toc129062585"/>
      <w:bookmarkStart w:id="186" w:name="_Toc153260773"/>
      <w:bookmarkStart w:id="187" w:name="_Toc153264589"/>
      <w:bookmarkStart w:id="188" w:name="_Toc155681690"/>
      <w:bookmarkStart w:id="189" w:name="_Toc155684165"/>
      <w:bookmarkStart w:id="190" w:name="_Toc156613307"/>
      <w:bookmarkStart w:id="191" w:name="_Toc156797543"/>
      <w:bookmarkStart w:id="192" w:name="_Toc158026342"/>
      <w:r>
        <w:rPr>
          <w:rStyle w:val="CharPartNo"/>
        </w:rPr>
        <w:t>P</w:t>
      </w:r>
      <w:bookmarkStart w:id="193" w:name="_GoBack"/>
      <w:bookmarkEnd w:id="19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pPr>
      <w:bookmarkStart w:id="194" w:name="_Toc423332722"/>
      <w:bookmarkStart w:id="195" w:name="_Toc425219441"/>
      <w:bookmarkStart w:id="196" w:name="_Toc426249308"/>
      <w:bookmarkStart w:id="197" w:name="_Toc449924704"/>
      <w:bookmarkStart w:id="198" w:name="_Toc449947722"/>
      <w:bookmarkStart w:id="199" w:name="_Toc454185713"/>
      <w:bookmarkStart w:id="200" w:name="_Toc515958686"/>
      <w:bookmarkStart w:id="201" w:name="_Toc124298584"/>
      <w:bookmarkStart w:id="202" w:name="_Toc158026343"/>
      <w:bookmarkStart w:id="203" w:name="_Toc153264590"/>
      <w:r>
        <w:rPr>
          <w:rStyle w:val="CharSectno"/>
        </w:rPr>
        <w:t>1</w:t>
      </w:r>
      <w:r>
        <w:t>.</w:t>
      </w:r>
      <w:r>
        <w:tab/>
        <w:t>Citation</w:t>
      </w:r>
      <w:bookmarkEnd w:id="194"/>
      <w:bookmarkEnd w:id="195"/>
      <w:bookmarkEnd w:id="196"/>
      <w:bookmarkEnd w:id="197"/>
      <w:bookmarkEnd w:id="198"/>
      <w:bookmarkEnd w:id="199"/>
      <w:bookmarkEnd w:id="200"/>
      <w:bookmarkEnd w:id="201"/>
      <w:bookmarkEnd w:id="202"/>
      <w:bookmarkEnd w:id="203"/>
    </w:p>
    <w:p>
      <w:pPr>
        <w:pStyle w:val="Subsection"/>
        <w:spacing w:before="140"/>
        <w:rPr>
          <w:i/>
        </w:rPr>
      </w:pPr>
      <w:r>
        <w:tab/>
      </w:r>
      <w:r>
        <w:tab/>
      </w:r>
      <w:r>
        <w:rPr>
          <w:spacing w:val="-2"/>
        </w:rPr>
        <w:t>These</w:t>
      </w:r>
      <w:r>
        <w:t xml:space="preserve"> </w:t>
      </w:r>
      <w:r>
        <w:rPr>
          <w:spacing w:val="-2"/>
        </w:rPr>
        <w:t>regulations</w:t>
      </w:r>
      <w:r>
        <w:t xml:space="preserve"> are the </w:t>
      </w:r>
      <w:r>
        <w:rPr>
          <w:i/>
        </w:rPr>
        <w:t>Children and Community Services (Outside School Hours Care) Regulations 2006</w:t>
      </w:r>
      <w:ins w:id="204" w:author="Master Repository Process" w:date="2021-07-31T16:48:00Z">
        <w:r>
          <w:rPr>
            <w:iCs/>
            <w:vertAlign w:val="superscript"/>
          </w:rPr>
          <w:t> 1</w:t>
        </w:r>
      </w:ins>
      <w:r>
        <w:t>.</w:t>
      </w:r>
    </w:p>
    <w:p>
      <w:pPr>
        <w:pStyle w:val="Heading5"/>
        <w:rPr>
          <w:spacing w:val="-2"/>
        </w:rPr>
      </w:pPr>
      <w:bookmarkStart w:id="205" w:name="_Toc423332723"/>
      <w:bookmarkStart w:id="206" w:name="_Toc425219442"/>
      <w:bookmarkStart w:id="207" w:name="_Toc426249309"/>
      <w:bookmarkStart w:id="208" w:name="_Toc449924705"/>
      <w:bookmarkStart w:id="209" w:name="_Toc449947723"/>
      <w:bookmarkStart w:id="210" w:name="_Toc454185714"/>
      <w:bookmarkStart w:id="211" w:name="_Toc515958687"/>
      <w:bookmarkStart w:id="212" w:name="_Toc124298585"/>
      <w:bookmarkStart w:id="213" w:name="_Toc158026344"/>
      <w:bookmarkStart w:id="214" w:name="_Toc153264591"/>
      <w:r>
        <w:rPr>
          <w:rStyle w:val="CharSectno"/>
        </w:rPr>
        <w:t>2</w:t>
      </w:r>
      <w:r>
        <w:rPr>
          <w:spacing w:val="-2"/>
        </w:rPr>
        <w:t>.</w:t>
      </w:r>
      <w:r>
        <w:rPr>
          <w:spacing w:val="-2"/>
        </w:rPr>
        <w:tab/>
        <w:t>Commencement</w:t>
      </w:r>
      <w:bookmarkEnd w:id="205"/>
      <w:bookmarkEnd w:id="206"/>
      <w:bookmarkEnd w:id="207"/>
      <w:bookmarkEnd w:id="208"/>
      <w:bookmarkEnd w:id="209"/>
      <w:bookmarkEnd w:id="210"/>
      <w:bookmarkEnd w:id="211"/>
      <w:bookmarkEnd w:id="212"/>
      <w:bookmarkEnd w:id="213"/>
      <w:bookmarkEnd w:id="214"/>
    </w:p>
    <w:p>
      <w:pPr>
        <w:pStyle w:val="Subsection"/>
        <w:spacing w:before="140"/>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ins w:id="215" w:author="Master Repository Process" w:date="2021-07-31T16:48:00Z">
        <w:r>
          <w:rPr>
            <w:iCs/>
            <w:vertAlign w:val="superscript"/>
          </w:rPr>
          <w:t> 1</w:t>
        </w:r>
      </w:ins>
      <w:r>
        <w:rPr>
          <w:rFonts w:ascii="Times" w:hAnsi="Times"/>
        </w:rPr>
        <w:t>.</w:t>
      </w:r>
    </w:p>
    <w:p>
      <w:pPr>
        <w:pStyle w:val="Heading5"/>
      </w:pPr>
      <w:bookmarkStart w:id="216" w:name="_Toc158026345"/>
      <w:bookmarkStart w:id="217" w:name="_Toc153264592"/>
      <w:r>
        <w:rPr>
          <w:rStyle w:val="CharSectno"/>
        </w:rPr>
        <w:t>3</w:t>
      </w:r>
      <w:r>
        <w:t>.</w:t>
      </w:r>
      <w:r>
        <w:tab/>
        <w:t>Terms used in these regulations</w:t>
      </w:r>
      <w:bookmarkEnd w:id="216"/>
      <w:bookmarkEnd w:id="217"/>
    </w:p>
    <w:p>
      <w:pPr>
        <w:pStyle w:val="Subsection"/>
        <w:spacing w:before="140"/>
      </w:pPr>
      <w:r>
        <w:tab/>
      </w:r>
      <w:r>
        <w:tab/>
        <w:t>In these regulations, unless the contrary intention appears —</w:t>
      </w:r>
    </w:p>
    <w:p>
      <w:pPr>
        <w:pStyle w:val="Defstart"/>
        <w:spacing w:before="60"/>
      </w:pPr>
      <w:r>
        <w:rPr>
          <w:b/>
        </w:rPr>
        <w:tab/>
        <w:t>“</w:t>
      </w:r>
      <w:r>
        <w:rPr>
          <w:rStyle w:val="CharDefText"/>
        </w:rPr>
        <w:t>care session</w:t>
      </w:r>
      <w:r>
        <w:rPr>
          <w:b/>
        </w:rPr>
        <w:t>”</w:t>
      </w:r>
      <w:r>
        <w:t xml:space="preserve"> means a discrete period during which children are in the care of an outside school hours care service;</w:t>
      </w:r>
    </w:p>
    <w:p>
      <w:pPr>
        <w:pStyle w:val="Defstart"/>
        <w:spacing w:before="60"/>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spacing w:before="60"/>
      </w:pPr>
      <w:r>
        <w:tab/>
        <w:t>(a)</w:t>
      </w:r>
      <w:r>
        <w:tab/>
        <w:t>abseiling;</w:t>
      </w:r>
    </w:p>
    <w:p>
      <w:pPr>
        <w:pStyle w:val="Defpara"/>
        <w:spacing w:before="60"/>
      </w:pPr>
      <w:r>
        <w:tab/>
        <w:t>(b)</w:t>
      </w:r>
      <w:r>
        <w:tab/>
        <w:t>archery;</w:t>
      </w:r>
    </w:p>
    <w:p>
      <w:pPr>
        <w:pStyle w:val="Defpara"/>
        <w:spacing w:before="70"/>
      </w:pPr>
      <w:r>
        <w:lastRenderedPageBreak/>
        <w:tab/>
        <w:t>(c)</w:t>
      </w:r>
      <w:r>
        <w:tab/>
        <w:t>bush walking;</w:t>
      </w:r>
    </w:p>
    <w:p>
      <w:pPr>
        <w:pStyle w:val="Defpara"/>
        <w:spacing w:before="70"/>
      </w:pPr>
      <w:r>
        <w:tab/>
        <w:t>(d)</w:t>
      </w:r>
      <w:r>
        <w:tab/>
        <w:t>caving; and</w:t>
      </w:r>
    </w:p>
    <w:p>
      <w:pPr>
        <w:pStyle w:val="Defpara"/>
        <w:spacing w:before="70"/>
      </w:pPr>
      <w:r>
        <w:tab/>
        <w:t>(e)</w:t>
      </w:r>
      <w:r>
        <w:tab/>
        <w:t>horse riding;</w:t>
      </w:r>
    </w:p>
    <w:p>
      <w:pPr>
        <w:pStyle w:val="Defstart"/>
        <w:spacing w:before="70"/>
      </w:pPr>
      <w:r>
        <w:rPr>
          <w:b/>
        </w:rPr>
        <w:tab/>
        <w:t>“</w:t>
      </w:r>
      <w:r>
        <w:rPr>
          <w:rStyle w:val="CharDefText"/>
        </w:rPr>
        <w:t>contact staff member</w:t>
      </w:r>
      <w:r>
        <w:rPr>
          <w:b/>
        </w:rPr>
        <w:t>”</w:t>
      </w:r>
      <w:r>
        <w:t xml:space="preserve"> — </w:t>
      </w:r>
    </w:p>
    <w:p>
      <w:pPr>
        <w:pStyle w:val="Defpara"/>
        <w:spacing w:before="70"/>
      </w:pPr>
      <w:r>
        <w:tab/>
        <w:t>(a)</w:t>
      </w:r>
      <w:r>
        <w:tab/>
        <w:t xml:space="preserve">means a person employed by the licensee to take direct care of enrolled children; </w:t>
      </w:r>
    </w:p>
    <w:p>
      <w:pPr>
        <w:pStyle w:val="Defpara"/>
        <w:spacing w:before="70"/>
      </w:pPr>
      <w:r>
        <w:tab/>
        <w:t>(b)</w:t>
      </w:r>
      <w:r>
        <w:tab/>
        <w:t>when the licensee is personally taking direct care of enrolled children, includes the licensee; and</w:t>
      </w:r>
    </w:p>
    <w:p>
      <w:pPr>
        <w:pStyle w:val="Defpara"/>
        <w:spacing w:before="70"/>
      </w:pPr>
      <w:r>
        <w:tab/>
        <w:t>(c)</w:t>
      </w:r>
      <w:r>
        <w:tab/>
        <w:t>when a supervising officer is personally taking direct care of enrolled children, includes the supervising officer;</w:t>
      </w:r>
    </w:p>
    <w:p>
      <w:pPr>
        <w:pStyle w:val="Defstart"/>
        <w:spacing w:before="70"/>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spacing w:before="70"/>
      </w:pPr>
      <w:r>
        <w:rPr>
          <w:b/>
        </w:rPr>
        <w:tab/>
        <w:t>“</w:t>
      </w:r>
      <w:r>
        <w:rPr>
          <w:rStyle w:val="CharDefText"/>
        </w:rPr>
        <w:t>current criminal record check</w:t>
      </w:r>
      <w:r>
        <w:rPr>
          <w:b/>
        </w:rPr>
        <w:t>”</w:t>
      </w:r>
      <w:r>
        <w:t xml:space="preserve"> means a criminal record check issued not more than 2 years before the material time;</w:t>
      </w:r>
    </w:p>
    <w:p>
      <w:pPr>
        <w:pStyle w:val="Defstart"/>
        <w:spacing w:before="70"/>
      </w:pPr>
      <w:r>
        <w:rPr>
          <w:b/>
        </w:rPr>
        <w:tab/>
        <w:t>“</w:t>
      </w:r>
      <w:r>
        <w:rPr>
          <w:rStyle w:val="CharDefText"/>
        </w:rPr>
        <w:t>enrolled child</w:t>
      </w:r>
      <w:r>
        <w:rPr>
          <w:b/>
        </w:rPr>
        <w:t>”</w:t>
      </w:r>
      <w:r>
        <w:rPr>
          <w:bCs/>
        </w:rPr>
        <w:t>,</w:t>
      </w:r>
      <w:r>
        <w:t xml:space="preserve"> in relation to an outside school hours care service, means a child for whom the service is provided;</w:t>
      </w:r>
    </w:p>
    <w:p>
      <w:pPr>
        <w:pStyle w:val="Defstart"/>
        <w:spacing w:before="70"/>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spacing w:before="70"/>
      </w:pPr>
      <w:r>
        <w:tab/>
        <w:t>(a)</w:t>
      </w:r>
      <w:r>
        <w:tab/>
        <w:t>cardiopulmonary resuscitation;</w:t>
      </w:r>
    </w:p>
    <w:p>
      <w:pPr>
        <w:pStyle w:val="Defpara"/>
        <w:spacing w:before="70"/>
      </w:pPr>
      <w:r>
        <w:tab/>
        <w:t>(b)</w:t>
      </w:r>
      <w:r>
        <w:tab/>
        <w:t>expired air resuscitation;</w:t>
      </w:r>
    </w:p>
    <w:p>
      <w:pPr>
        <w:pStyle w:val="Defpara"/>
        <w:spacing w:before="70"/>
      </w:pPr>
      <w:r>
        <w:tab/>
        <w:t>(c)</w:t>
      </w:r>
      <w:r>
        <w:tab/>
        <w:t>management of emergency situations that could be life threatening or cause permanent damage to a casualty;</w:t>
      </w:r>
    </w:p>
    <w:p>
      <w:pPr>
        <w:pStyle w:val="Defpara"/>
        <w:spacing w:before="70"/>
      </w:pPr>
      <w:r>
        <w:tab/>
        <w:t>(d)</w:t>
      </w:r>
      <w:r>
        <w:tab/>
        <w:t>management of injuries;</w:t>
      </w:r>
    </w:p>
    <w:p>
      <w:pPr>
        <w:pStyle w:val="Defstart"/>
        <w:keepNext/>
        <w:keepLines/>
        <w:spacing w:before="70"/>
      </w:pPr>
      <w:r>
        <w:rPr>
          <w:b/>
        </w:rPr>
        <w:tab/>
        <w:t>“</w:t>
      </w:r>
      <w:r>
        <w:rPr>
          <w:rStyle w:val="CharDefText"/>
        </w:rPr>
        <w:t>kindergarten child</w:t>
      </w:r>
      <w:r>
        <w:rPr>
          <w:b/>
        </w:rPr>
        <w:t>”</w:t>
      </w:r>
      <w:r>
        <w:t xml:space="preserve"> means — </w:t>
      </w:r>
    </w:p>
    <w:p>
      <w:pPr>
        <w:pStyle w:val="Defpara"/>
        <w:spacing w:before="70"/>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t>“</w:t>
      </w:r>
      <w:r>
        <w:rPr>
          <w:rStyle w:val="CharDefText"/>
        </w:rPr>
        <w:t>licence</w:t>
      </w:r>
      <w:r>
        <w:rPr>
          <w:b/>
        </w:rPr>
        <w:t>”</w:t>
      </w:r>
      <w:r>
        <w:t xml:space="preserve"> means an outside school hours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79(1)(a);</w:t>
      </w:r>
    </w:p>
    <w:p>
      <w:pPr>
        <w:pStyle w:val="Defstart"/>
      </w:pPr>
      <w:r>
        <w:rPr>
          <w:b/>
        </w:rPr>
        <w:tab/>
        <w:t>“</w:t>
      </w:r>
      <w:r>
        <w:rPr>
          <w:rStyle w:val="CharDefText"/>
        </w:rPr>
        <w:t>lunch period</w:t>
      </w:r>
      <w:r>
        <w:rPr>
          <w:b/>
        </w:rPr>
        <w:t>”</w:t>
      </w:r>
      <w:r>
        <w:t xml:space="preserve"> means an unbroken period of not more than 2 hours between the hours of 11.30 a.m. and 2.30 p.m. on any day;</w:t>
      </w:r>
    </w:p>
    <w:p>
      <w:pPr>
        <w:pStyle w:val="Defstart"/>
      </w:pPr>
      <w:r>
        <w:rPr>
          <w:b/>
        </w:rPr>
        <w:tab/>
        <w:t>“</w:t>
      </w:r>
      <w:r>
        <w:rPr>
          <w:rStyle w:val="CharDefText"/>
        </w:rPr>
        <w:t>medium risk water activity</w:t>
      </w:r>
      <w:r>
        <w:rPr>
          <w:b/>
        </w:rPr>
        <w:t>”</w:t>
      </w:r>
      <w:r>
        <w:t xml:space="preserve"> means a water activity assessed as medium risk under regulation 79(1)(a);</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outside school hours care licence</w:t>
      </w:r>
      <w:r>
        <w:rPr>
          <w:b/>
        </w:rPr>
        <w:t>”</w:t>
      </w:r>
      <w:r>
        <w:t xml:space="preserve"> means a licence granted under the Act section 205(1) authorising the provision of an outside school hours care service;</w:t>
      </w:r>
    </w:p>
    <w:p>
      <w:pPr>
        <w:pStyle w:val="Defstart"/>
      </w:pPr>
      <w:r>
        <w:rPr>
          <w:b/>
        </w:rPr>
        <w:tab/>
        <w:t>“</w:t>
      </w:r>
      <w:r>
        <w:rPr>
          <w:rStyle w:val="CharDefText"/>
        </w:rPr>
        <w:t>outside school hours care service</w:t>
      </w:r>
      <w:r>
        <w:rPr>
          <w:b/>
        </w:rPr>
        <w:t>”</w:t>
      </w:r>
      <w:r>
        <w:t xml:space="preserve"> means a child care service provided outside school hours for children of school age or kindergarten children but does not include an outside school hours family day care service as defined in the </w:t>
      </w:r>
      <w:r>
        <w:rPr>
          <w:i/>
        </w:rPr>
        <w:t>Children and Community Services (Outside School Hours Family Day Care) Regulations 2006</w:t>
      </w:r>
      <w:r>
        <w:t xml:space="preserve"> regulation 3;</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 or 13;</w:t>
      </w:r>
    </w:p>
    <w:p>
      <w:pPr>
        <w:pStyle w:val="Defstart"/>
      </w:pPr>
      <w:r>
        <w:rPr>
          <w:b/>
        </w:rPr>
        <w:tab/>
        <w:t>“</w:t>
      </w:r>
      <w:r>
        <w:rPr>
          <w:rStyle w:val="CharDefText"/>
        </w:rPr>
        <w:t>qualified care giver</w:t>
      </w:r>
      <w:r>
        <w:rPr>
          <w:b/>
        </w:rPr>
        <w:t>”</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t>“</w:t>
      </w:r>
      <w:r>
        <w:rPr>
          <w:rStyle w:val="CharDefText"/>
        </w:rPr>
        <w:t>qualified rescuer</w:t>
      </w:r>
      <w:r>
        <w:rPr>
          <w:b/>
        </w:rPr>
        <w:t>”</w:t>
      </w:r>
      <w:r>
        <w:t xml:space="preserve"> has the meaning given to that term in regulation 6;</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staff member</w:t>
      </w:r>
      <w:r>
        <w:rPr>
          <w:b/>
        </w:rPr>
        <w:t>”</w:t>
      </w:r>
      <w:r>
        <w:t xml:space="preserve"> means a member of the staff of an outside school hours care service;</w:t>
      </w:r>
    </w:p>
    <w:p>
      <w:pPr>
        <w:pStyle w:val="Defstart"/>
      </w:pPr>
      <w:r>
        <w:rPr>
          <w:b/>
        </w:rPr>
        <w:tab/>
        <w:t>“</w:t>
      </w:r>
      <w:r>
        <w:rPr>
          <w:rStyle w:val="CharDefText"/>
        </w:rPr>
        <w:t>volunteer</w:t>
      </w:r>
      <w:r>
        <w:rPr>
          <w:b/>
        </w:rPr>
        <w:t>”</w:t>
      </w:r>
      <w:r>
        <w:t xml:space="preserve"> means a person who is not a contact staff member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keepNext/>
        <w:keepLines/>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925; 8 Dec 2006 p. 5382.]</w:t>
      </w:r>
    </w:p>
    <w:p>
      <w:pPr>
        <w:pStyle w:val="Heading5"/>
      </w:pPr>
      <w:bookmarkStart w:id="218" w:name="_Toc158026346"/>
      <w:bookmarkStart w:id="219" w:name="_Toc153264593"/>
      <w:r>
        <w:rPr>
          <w:rStyle w:val="CharSectno"/>
        </w:rPr>
        <w:t>4</w:t>
      </w:r>
      <w:r>
        <w:t>.</w:t>
      </w:r>
      <w:r>
        <w:tab/>
        <w:t>Meaning of “school age”</w:t>
      </w:r>
      <w:bookmarkEnd w:id="218"/>
      <w:bookmarkEnd w:id="219"/>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20" w:name="_Toc158026347"/>
      <w:bookmarkStart w:id="221" w:name="_Toc153264594"/>
      <w:r>
        <w:rPr>
          <w:rStyle w:val="CharSectno"/>
        </w:rPr>
        <w:t>5</w:t>
      </w:r>
      <w:r>
        <w:t>.</w:t>
      </w:r>
      <w:r>
        <w:tab/>
        <w:t>Meaning of “on duty”</w:t>
      </w:r>
      <w:bookmarkEnd w:id="220"/>
      <w:bookmarkEnd w:id="221"/>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22" w:name="_Toc158026348"/>
      <w:bookmarkStart w:id="223" w:name="_Toc153264595"/>
      <w:r>
        <w:rPr>
          <w:rStyle w:val="CharSectno"/>
        </w:rPr>
        <w:t>6</w:t>
      </w:r>
      <w:r>
        <w:t>.</w:t>
      </w:r>
      <w:r>
        <w:tab/>
        <w:t>Meaning of “qualified rescuer”</w:t>
      </w:r>
      <w:bookmarkEnd w:id="222"/>
      <w:bookmarkEnd w:id="223"/>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24" w:name="_Toc158026349"/>
      <w:bookmarkStart w:id="225" w:name="_Toc153264596"/>
      <w:r>
        <w:rPr>
          <w:rStyle w:val="CharSectno"/>
        </w:rPr>
        <w:t>7</w:t>
      </w:r>
      <w:r>
        <w:t>.</w:t>
      </w:r>
      <w:r>
        <w:tab/>
        <w:t>Outside school hours care service prescribed</w:t>
      </w:r>
      <w:bookmarkEnd w:id="224"/>
      <w:bookmarkEnd w:id="225"/>
    </w:p>
    <w:p>
      <w:pPr>
        <w:pStyle w:val="Subsection"/>
      </w:pPr>
      <w:r>
        <w:tab/>
      </w:r>
      <w:r>
        <w:tab/>
        <w:t>Under the Act section 232(a), an outside school hours care service is prescribed as a type of child care service.</w:t>
      </w:r>
    </w:p>
    <w:p>
      <w:pPr>
        <w:pStyle w:val="Heading2"/>
      </w:pPr>
      <w:bookmarkStart w:id="226" w:name="_Toc128287425"/>
      <w:bookmarkStart w:id="227" w:name="_Toc128361377"/>
      <w:bookmarkStart w:id="228" w:name="_Toc129055537"/>
      <w:bookmarkStart w:id="229" w:name="_Toc129062593"/>
      <w:bookmarkStart w:id="230" w:name="_Toc153260781"/>
      <w:bookmarkStart w:id="231" w:name="_Toc153264597"/>
      <w:bookmarkStart w:id="232" w:name="_Toc155681698"/>
      <w:bookmarkStart w:id="233" w:name="_Toc155684173"/>
      <w:bookmarkStart w:id="234" w:name="_Toc156613315"/>
      <w:bookmarkStart w:id="235" w:name="_Toc156797551"/>
      <w:bookmarkStart w:id="236" w:name="_Toc158026350"/>
      <w:r>
        <w:rPr>
          <w:rStyle w:val="CharPartNo"/>
        </w:rPr>
        <w:t>Part 2</w:t>
      </w:r>
      <w:r>
        <w:t> — </w:t>
      </w:r>
      <w:r>
        <w:rPr>
          <w:rStyle w:val="CharPartText"/>
        </w:rPr>
        <w:t>Licences</w:t>
      </w:r>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128287426"/>
      <w:bookmarkStart w:id="238" w:name="_Toc128361378"/>
      <w:bookmarkStart w:id="239" w:name="_Toc129055538"/>
      <w:bookmarkStart w:id="240" w:name="_Toc129062594"/>
      <w:bookmarkStart w:id="241" w:name="_Toc153260782"/>
      <w:bookmarkStart w:id="242" w:name="_Toc153264598"/>
      <w:bookmarkStart w:id="243" w:name="_Toc155681699"/>
      <w:bookmarkStart w:id="244" w:name="_Toc155684174"/>
      <w:bookmarkStart w:id="245" w:name="_Toc156613316"/>
      <w:bookmarkStart w:id="246" w:name="_Toc156797552"/>
      <w:bookmarkStart w:id="247" w:name="_Toc158026351"/>
      <w:r>
        <w:rPr>
          <w:rStyle w:val="CharDivNo"/>
        </w:rPr>
        <w:t>Division 1</w:t>
      </w:r>
      <w:r>
        <w:t> — </w:t>
      </w:r>
      <w:r>
        <w:rPr>
          <w:rStyle w:val="CharDivText"/>
        </w:rPr>
        <w:t>Prescribed matters</w:t>
      </w:r>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158026352"/>
      <w:bookmarkStart w:id="249" w:name="_Toc153264599"/>
      <w:r>
        <w:rPr>
          <w:rStyle w:val="CharSectno"/>
        </w:rPr>
        <w:t>8</w:t>
      </w:r>
      <w:r>
        <w:t>.</w:t>
      </w:r>
      <w:r>
        <w:tab/>
        <w:t>Prescribed qualifications</w:t>
      </w:r>
      <w:del w:id="250" w:author="Master Repository Process" w:date="2021-07-31T16:48:00Z">
        <w:r>
          <w:delText xml:space="preserve"> for the purpose of</w:delText>
        </w:r>
      </w:del>
      <w:ins w:id="251" w:author="Master Repository Process" w:date="2021-07-31T16:48:00Z">
        <w:r>
          <w:t>:</w:t>
        </w:r>
      </w:ins>
      <w:r>
        <w:t xml:space="preserve"> the Act section 204(2)(d)</w:t>
      </w:r>
      <w:bookmarkEnd w:id="248"/>
      <w:bookmarkEnd w:id="249"/>
    </w:p>
    <w:p>
      <w:pPr>
        <w:pStyle w:val="Subsection"/>
      </w:pPr>
      <w:r>
        <w:tab/>
        <w:t>(1)</w:t>
      </w:r>
      <w:r>
        <w:tab/>
        <w:t xml:space="preserve">For the purposes of the Act section 204(2)(d),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the Act section 204(2)(d),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Heading5"/>
      </w:pPr>
      <w:bookmarkStart w:id="252" w:name="_Toc158026353"/>
      <w:bookmarkStart w:id="253" w:name="_Toc153264600"/>
      <w:r>
        <w:rPr>
          <w:rStyle w:val="CharSectno"/>
        </w:rPr>
        <w:t>9</w:t>
      </w:r>
      <w:r>
        <w:t>.</w:t>
      </w:r>
      <w:r>
        <w:tab/>
        <w:t>Prescribed details: the Act section 210</w:t>
      </w:r>
      <w:bookmarkEnd w:id="252"/>
      <w:bookmarkEnd w:id="253"/>
    </w:p>
    <w:p>
      <w:pPr>
        <w:pStyle w:val="Subsection"/>
        <w:keepNext/>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Heading3"/>
      </w:pPr>
      <w:bookmarkStart w:id="254" w:name="_Toc128287429"/>
      <w:bookmarkStart w:id="255" w:name="_Toc128361381"/>
      <w:bookmarkStart w:id="256" w:name="_Toc129055541"/>
      <w:bookmarkStart w:id="257" w:name="_Toc129062597"/>
      <w:bookmarkStart w:id="258" w:name="_Toc153260785"/>
      <w:bookmarkStart w:id="259" w:name="_Toc153264601"/>
      <w:bookmarkStart w:id="260" w:name="_Toc155681702"/>
      <w:bookmarkStart w:id="261" w:name="_Toc155684177"/>
      <w:bookmarkStart w:id="262" w:name="_Toc156613319"/>
      <w:bookmarkStart w:id="263" w:name="_Toc156797555"/>
      <w:bookmarkStart w:id="264" w:name="_Toc158026354"/>
      <w:r>
        <w:rPr>
          <w:rStyle w:val="CharDivNo"/>
        </w:rPr>
        <w:t>Division 2</w:t>
      </w:r>
      <w:r>
        <w:t> — </w:t>
      </w:r>
      <w:r>
        <w:rPr>
          <w:rStyle w:val="CharDivText"/>
        </w:rPr>
        <w:t>Applications</w:t>
      </w:r>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158026355"/>
      <w:bookmarkStart w:id="266" w:name="_Toc153264602"/>
      <w:r>
        <w:rPr>
          <w:rStyle w:val="CharSectno"/>
        </w:rPr>
        <w:t>10</w:t>
      </w:r>
      <w:r>
        <w:t>.</w:t>
      </w:r>
      <w:r>
        <w:tab/>
        <w:t>Prescribed time for renewal applications</w:t>
      </w:r>
      <w:bookmarkEnd w:id="265"/>
      <w:bookmarkEnd w:id="266"/>
    </w:p>
    <w:p>
      <w:pPr>
        <w:pStyle w:val="Subsection"/>
      </w:pPr>
      <w:r>
        <w:tab/>
      </w:r>
      <w:r>
        <w:tab/>
        <w:t>For the purposes of the Act section 217(2)(b), the prescribed time is not less than 60 days before the licence expires.</w:t>
      </w:r>
    </w:p>
    <w:p>
      <w:pPr>
        <w:pStyle w:val="Heading5"/>
      </w:pPr>
      <w:bookmarkStart w:id="267" w:name="_Toc158026356"/>
      <w:bookmarkStart w:id="268" w:name="_Toc153264603"/>
      <w:r>
        <w:rPr>
          <w:rStyle w:val="CharSectno"/>
        </w:rPr>
        <w:t>11</w:t>
      </w:r>
      <w:r>
        <w:t>.</w:t>
      </w:r>
      <w:r>
        <w:tab/>
        <w:t>Documents and information to accompany application</w:t>
      </w:r>
      <w:bookmarkEnd w:id="267"/>
      <w:bookmarkEnd w:id="268"/>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Heading5"/>
      </w:pPr>
      <w:bookmarkStart w:id="269" w:name="_Toc158026357"/>
      <w:bookmarkStart w:id="270" w:name="_Toc153264604"/>
      <w:r>
        <w:rPr>
          <w:rStyle w:val="CharSectno"/>
        </w:rPr>
        <w:t>12</w:t>
      </w:r>
      <w:r>
        <w:t>.</w:t>
      </w:r>
      <w:r>
        <w:tab/>
        <w:t>Change of supervising</w:t>
      </w:r>
      <w:del w:id="271" w:author="Master Repository Process" w:date="2021-07-31T16:48:00Z">
        <w:r>
          <w:delText xml:space="preserve"> </w:delText>
        </w:r>
      </w:del>
      <w:ins w:id="272" w:author="Master Repository Process" w:date="2021-07-31T16:48:00Z">
        <w:r>
          <w:t> </w:t>
        </w:r>
      </w:ins>
      <w:r>
        <w:t>officer</w:t>
      </w:r>
      <w:bookmarkEnd w:id="269"/>
      <w:bookmarkEnd w:id="270"/>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Ednotesubsection"/>
        <w:rPr>
          <w:del w:id="273" w:author="Master Repository Process" w:date="2021-07-31T16:48:00Z"/>
        </w:rPr>
      </w:pPr>
      <w:del w:id="274" w:author="Master Repository Process" w:date="2021-07-31T16:48:00Z">
        <w:r>
          <w:tab/>
          <w:delText>[(5)</w:delText>
        </w:r>
        <w:r>
          <w:tab/>
          <w:delText>repealed]</w:delText>
        </w:r>
      </w:del>
    </w:p>
    <w:p>
      <w:pPr>
        <w:pStyle w:val="Footnotesection"/>
      </w:pPr>
      <w:r>
        <w:tab/>
        <w:t>[Regulation 12 amended in Gazette 8 Dec 2006 p. 5382.]</w:t>
      </w:r>
    </w:p>
    <w:p>
      <w:pPr>
        <w:pStyle w:val="Heading5"/>
      </w:pPr>
      <w:bookmarkStart w:id="275" w:name="_Toc158026358"/>
      <w:bookmarkStart w:id="276" w:name="_Toc153264605"/>
      <w:r>
        <w:rPr>
          <w:rStyle w:val="CharSectno"/>
        </w:rPr>
        <w:t>13</w:t>
      </w:r>
      <w:r>
        <w:t>.</w:t>
      </w:r>
      <w:r>
        <w:tab/>
        <w:t>Application for person to act in place of licensee or supervising</w:t>
      </w:r>
      <w:del w:id="277" w:author="Master Repository Process" w:date="2021-07-31T16:48:00Z">
        <w:r>
          <w:delText xml:space="preserve"> </w:delText>
        </w:r>
      </w:del>
      <w:ins w:id="278" w:author="Master Repository Process" w:date="2021-07-31T16:48:00Z">
        <w:r>
          <w:t> </w:t>
        </w:r>
      </w:ins>
      <w:r>
        <w:t>officer</w:t>
      </w:r>
      <w:bookmarkEnd w:id="275"/>
      <w:bookmarkEnd w:id="276"/>
      <w:r>
        <w:t xml:space="preserve"> </w:t>
      </w:r>
    </w:p>
    <w:p>
      <w:pPr>
        <w:pStyle w:val="Subsection"/>
        <w:spacing w:before="120"/>
      </w:pPr>
      <w:r>
        <w:tab/>
        <w:t>(1)</w:t>
      </w:r>
      <w:r>
        <w:tab/>
        <w:t>A licensee must not appoint a person to act in place of the licensee or the supervising officer without the prior written approval of the CEO.</w:t>
      </w:r>
    </w:p>
    <w:p>
      <w:pPr>
        <w:pStyle w:val="Subsection"/>
        <w:spacing w:before="120"/>
      </w:pPr>
      <w:r>
        <w:tab/>
        <w:t>(2)</w:t>
      </w:r>
      <w:r>
        <w:tab/>
        <w:t>An application under subregulation (1) must be made by the licensee in a form approved by the CEO.</w:t>
      </w:r>
    </w:p>
    <w:p>
      <w:pPr>
        <w:pStyle w:val="Subsection"/>
        <w:spacing w:before="120"/>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spacing w:before="120"/>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spacing w:before="120"/>
      </w:pPr>
      <w:r>
        <w:tab/>
        <w:t>(5)</w:t>
      </w:r>
      <w:r>
        <w:tab/>
        <w:t xml:space="preserve">The CEO must not give approval unless the CEO is satisfied that the licence would have been granted — </w:t>
      </w:r>
    </w:p>
    <w:p>
      <w:pPr>
        <w:pStyle w:val="Indenta"/>
        <w:spacing w:before="60"/>
      </w:pPr>
      <w:r>
        <w:tab/>
        <w:t>(a)</w:t>
      </w:r>
      <w:r>
        <w:tab/>
        <w:t>under the Act section 207, if the person to act in the place of the licensee had been the applicant for the licence; or</w:t>
      </w:r>
    </w:p>
    <w:p>
      <w:pPr>
        <w:pStyle w:val="Indenta"/>
        <w:spacing w:before="60"/>
      </w:pPr>
      <w:r>
        <w:tab/>
        <w:t>(b)</w:t>
      </w:r>
      <w:r>
        <w:tab/>
        <w:t>under the Act section 208 or 209, if the person to act in the place of the supervising officer had been the nominated supervising officer.</w:t>
      </w:r>
    </w:p>
    <w:p>
      <w:pPr>
        <w:pStyle w:val="Ednotesubsection"/>
        <w:rPr>
          <w:del w:id="279" w:author="Master Repository Process" w:date="2021-07-31T16:48:00Z"/>
        </w:rPr>
      </w:pPr>
      <w:bookmarkStart w:id="280" w:name="_Toc128287434"/>
      <w:bookmarkStart w:id="281" w:name="_Toc128361386"/>
      <w:bookmarkStart w:id="282" w:name="_Toc129055546"/>
      <w:bookmarkStart w:id="283" w:name="_Toc129062602"/>
      <w:del w:id="284" w:author="Master Repository Process" w:date="2021-07-31T16:48:00Z">
        <w:r>
          <w:tab/>
          <w:delText>[(6)</w:delText>
        </w:r>
        <w:r>
          <w:tab/>
          <w:delText>repealed]</w:delText>
        </w:r>
      </w:del>
    </w:p>
    <w:p>
      <w:pPr>
        <w:pStyle w:val="Footnotesection"/>
      </w:pPr>
      <w:r>
        <w:tab/>
        <w:t>[Regulation 13 amended in Gazette 8 Dec 2006 p. 5382.]</w:t>
      </w:r>
    </w:p>
    <w:p>
      <w:pPr>
        <w:pStyle w:val="Heading3"/>
      </w:pPr>
      <w:bookmarkStart w:id="285" w:name="_Toc153260790"/>
      <w:bookmarkStart w:id="286" w:name="_Toc153264606"/>
      <w:bookmarkStart w:id="287" w:name="_Toc155681707"/>
      <w:bookmarkStart w:id="288" w:name="_Toc155684182"/>
      <w:bookmarkStart w:id="289" w:name="_Toc156613324"/>
      <w:bookmarkStart w:id="290" w:name="_Toc156797560"/>
      <w:bookmarkStart w:id="291" w:name="_Toc158026359"/>
      <w:r>
        <w:rPr>
          <w:rStyle w:val="CharDivNo"/>
        </w:rPr>
        <w:t>Division 3</w:t>
      </w:r>
      <w:r>
        <w:t> — </w:t>
      </w:r>
      <w:r>
        <w:rPr>
          <w:rStyle w:val="CharDivText"/>
        </w:rPr>
        <w:t>Matters ancillary to applications</w:t>
      </w:r>
      <w:bookmarkEnd w:id="280"/>
      <w:bookmarkEnd w:id="281"/>
      <w:bookmarkEnd w:id="282"/>
      <w:bookmarkEnd w:id="283"/>
      <w:bookmarkEnd w:id="285"/>
      <w:bookmarkEnd w:id="286"/>
      <w:bookmarkEnd w:id="287"/>
      <w:bookmarkEnd w:id="288"/>
      <w:bookmarkEnd w:id="289"/>
      <w:bookmarkEnd w:id="290"/>
      <w:bookmarkEnd w:id="291"/>
    </w:p>
    <w:p>
      <w:pPr>
        <w:pStyle w:val="Heading5"/>
      </w:pPr>
      <w:bookmarkStart w:id="292" w:name="_Toc158026360"/>
      <w:bookmarkStart w:id="293" w:name="_Toc153264607"/>
      <w:r>
        <w:rPr>
          <w:rStyle w:val="CharSectno"/>
        </w:rPr>
        <w:t>14</w:t>
      </w:r>
      <w:r>
        <w:t>.</w:t>
      </w:r>
      <w:r>
        <w:tab/>
        <w:t>Referees</w:t>
      </w:r>
      <w:bookmarkEnd w:id="292"/>
      <w:bookmarkEnd w:id="293"/>
    </w:p>
    <w:p>
      <w:pPr>
        <w:pStyle w:val="Subsection"/>
        <w:spacing w:before="120"/>
      </w:pPr>
      <w:r>
        <w:tab/>
        <w:t>(1)</w:t>
      </w:r>
      <w:r>
        <w:tab/>
        <w:t xml:space="preserve">The referees named for a person in an application for a licence or under regulation 12 or 13 (the </w:t>
      </w:r>
      <w:r>
        <w:rPr>
          <w:b/>
        </w:rPr>
        <w:t>“</w:t>
      </w:r>
      <w:r>
        <w:rPr>
          <w:rStyle w:val="CharDefText"/>
        </w:rPr>
        <w:t>subject</w:t>
      </w:r>
      <w:r>
        <w:rPr>
          <w:b/>
        </w:rPr>
        <w:t>”</w:t>
      </w:r>
      <w:r>
        <w:t xml:space="preserve">) must include — </w:t>
      </w:r>
    </w:p>
    <w:p>
      <w:pPr>
        <w:pStyle w:val="Indenta"/>
        <w:spacing w:before="60"/>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294" w:name="_Toc158026361"/>
      <w:bookmarkStart w:id="295" w:name="_Toc153264608"/>
      <w:r>
        <w:rPr>
          <w:rStyle w:val="CharSectno"/>
        </w:rPr>
        <w:t>15</w:t>
      </w:r>
      <w:r>
        <w:t>.</w:t>
      </w:r>
      <w:r>
        <w:tab/>
        <w:t>Advertisement of application for licence</w:t>
      </w:r>
      <w:bookmarkEnd w:id="294"/>
      <w:bookmarkEnd w:id="295"/>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spacing w:before="80"/>
      </w:pPr>
      <w:r>
        <w:tab/>
        <w:t>[(c)</w:t>
      </w:r>
      <w:r>
        <w:tab/>
        <w:t>deleted]</w:t>
      </w:r>
    </w:p>
    <w:p>
      <w:pPr>
        <w:pStyle w:val="Indenta"/>
      </w:pPr>
      <w:r>
        <w:tab/>
        <w:t>(d)</w:t>
      </w:r>
      <w:r>
        <w:tab/>
        <w:t xml:space="preserve">if the applicant is a public authority, the full name of its chief executive officer; </w:t>
      </w:r>
    </w:p>
    <w:p>
      <w:pPr>
        <w:pStyle w:val="Indenta"/>
      </w:pPr>
      <w:r>
        <w:tab/>
        <w:t>(e)</w:t>
      </w:r>
      <w:r>
        <w:tab/>
        <w:t>the address of the place at which the applicant proposes to operate the outside school hours care service;</w:t>
      </w:r>
    </w:p>
    <w:p>
      <w:pPr>
        <w:pStyle w:val="Indenta"/>
        <w:keepNext/>
        <w:keepLines/>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if the CEO is satisfied that disclosure of that address might place the person or any other person who lives at the address at risk of harm.</w:t>
      </w:r>
    </w:p>
    <w:p>
      <w:pPr>
        <w:pStyle w:val="Footnotesection"/>
      </w:pPr>
      <w:r>
        <w:tab/>
        <w:t>[Regulation 15 amended in Gazette 8 Dec 2006 p. 5382-3.]</w:t>
      </w:r>
    </w:p>
    <w:p>
      <w:pPr>
        <w:pStyle w:val="Ednotesection"/>
      </w:pPr>
      <w:r>
        <w:t>[</w:t>
      </w:r>
      <w:r>
        <w:rPr>
          <w:b/>
          <w:bCs/>
        </w:rPr>
        <w:t>16.</w:t>
      </w:r>
      <w:r>
        <w:tab/>
        <w:t>Repealed in Gazette 8 Dec 2006 p. 5383.]</w:t>
      </w:r>
    </w:p>
    <w:p>
      <w:pPr>
        <w:pStyle w:val="Heading5"/>
      </w:pPr>
      <w:bookmarkStart w:id="296" w:name="_Toc158026362"/>
      <w:bookmarkStart w:id="297" w:name="_Toc153264609"/>
      <w:r>
        <w:rPr>
          <w:rStyle w:val="CharSectno"/>
        </w:rPr>
        <w:t>17</w:t>
      </w:r>
      <w:r>
        <w:t>.</w:t>
      </w:r>
      <w:r>
        <w:tab/>
        <w:t>Objections</w:t>
      </w:r>
      <w:bookmarkEnd w:id="296"/>
      <w:bookmarkEnd w:id="297"/>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17 amended in Gazette 8 Dec 2006 p. 5383.]</w:t>
      </w:r>
    </w:p>
    <w:p>
      <w:pPr>
        <w:pStyle w:val="Heading3"/>
      </w:pPr>
      <w:bookmarkStart w:id="298" w:name="_Toc128287439"/>
      <w:bookmarkStart w:id="299" w:name="_Toc128361391"/>
      <w:bookmarkStart w:id="300" w:name="_Toc129055551"/>
      <w:bookmarkStart w:id="301" w:name="_Toc129062607"/>
      <w:bookmarkStart w:id="302" w:name="_Toc153260795"/>
      <w:bookmarkStart w:id="303" w:name="_Toc153264610"/>
      <w:bookmarkStart w:id="304" w:name="_Toc155681711"/>
      <w:bookmarkStart w:id="305" w:name="_Toc155684186"/>
      <w:bookmarkStart w:id="306" w:name="_Toc156613328"/>
      <w:bookmarkStart w:id="307" w:name="_Toc156797564"/>
      <w:bookmarkStart w:id="308" w:name="_Toc158026363"/>
      <w:r>
        <w:rPr>
          <w:rStyle w:val="CharDivNo"/>
        </w:rPr>
        <w:t>Division 4</w:t>
      </w:r>
      <w:r>
        <w:t> — </w:t>
      </w:r>
      <w:r>
        <w:rPr>
          <w:rStyle w:val="CharDivText"/>
        </w:rPr>
        <w:t>Surrenders</w:t>
      </w:r>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58026364"/>
      <w:bookmarkStart w:id="310" w:name="_Toc153264611"/>
      <w:r>
        <w:rPr>
          <w:rStyle w:val="CharSectno"/>
        </w:rPr>
        <w:t>18</w:t>
      </w:r>
      <w:r>
        <w:t>.</w:t>
      </w:r>
      <w:r>
        <w:tab/>
        <w:t>Surrender of licences</w:t>
      </w:r>
      <w:bookmarkEnd w:id="309"/>
      <w:bookmarkEnd w:id="310"/>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311" w:name="_Toc128287441"/>
      <w:bookmarkStart w:id="312" w:name="_Toc128361393"/>
      <w:bookmarkStart w:id="313" w:name="_Toc129055553"/>
      <w:bookmarkStart w:id="314" w:name="_Toc129062609"/>
      <w:bookmarkStart w:id="315" w:name="_Toc153260797"/>
      <w:bookmarkStart w:id="316" w:name="_Toc153264612"/>
      <w:bookmarkStart w:id="317" w:name="_Toc155681713"/>
      <w:bookmarkStart w:id="318" w:name="_Toc155684188"/>
      <w:bookmarkStart w:id="319" w:name="_Toc156613330"/>
      <w:bookmarkStart w:id="320" w:name="_Toc156797566"/>
      <w:bookmarkStart w:id="321" w:name="_Toc158026365"/>
      <w:r>
        <w:rPr>
          <w:rStyle w:val="CharPartNo"/>
        </w:rPr>
        <w:t>Part 3</w:t>
      </w:r>
      <w:r>
        <w:t> — </w:t>
      </w:r>
      <w:r>
        <w:rPr>
          <w:rStyle w:val="CharPartText"/>
        </w:rPr>
        <w:t>Obligations of licensee</w:t>
      </w:r>
      <w:bookmarkEnd w:id="311"/>
      <w:bookmarkEnd w:id="312"/>
      <w:bookmarkEnd w:id="313"/>
      <w:bookmarkEnd w:id="314"/>
      <w:bookmarkEnd w:id="315"/>
      <w:bookmarkEnd w:id="316"/>
      <w:bookmarkEnd w:id="317"/>
      <w:bookmarkEnd w:id="318"/>
      <w:bookmarkEnd w:id="319"/>
      <w:bookmarkEnd w:id="320"/>
      <w:bookmarkEnd w:id="321"/>
    </w:p>
    <w:p>
      <w:pPr>
        <w:pStyle w:val="Heading3"/>
      </w:pPr>
      <w:bookmarkStart w:id="322" w:name="_Toc128287442"/>
      <w:bookmarkStart w:id="323" w:name="_Toc128361394"/>
      <w:bookmarkStart w:id="324" w:name="_Toc129055554"/>
      <w:bookmarkStart w:id="325" w:name="_Toc129062610"/>
      <w:bookmarkStart w:id="326" w:name="_Toc153260798"/>
      <w:bookmarkStart w:id="327" w:name="_Toc153264613"/>
      <w:bookmarkStart w:id="328" w:name="_Toc155681714"/>
      <w:bookmarkStart w:id="329" w:name="_Toc155684189"/>
      <w:bookmarkStart w:id="330" w:name="_Toc156613331"/>
      <w:bookmarkStart w:id="331" w:name="_Toc156797567"/>
      <w:bookmarkStart w:id="332" w:name="_Toc158026366"/>
      <w:r>
        <w:rPr>
          <w:rStyle w:val="CharDivNo"/>
        </w:rPr>
        <w:t>Division 1</w:t>
      </w:r>
      <w:r>
        <w:t> — </w:t>
      </w:r>
      <w:r>
        <w:rPr>
          <w:rStyle w:val="CharDivText"/>
        </w:rPr>
        <w:t>General obligations</w:t>
      </w:r>
      <w:bookmarkEnd w:id="322"/>
      <w:bookmarkEnd w:id="323"/>
      <w:bookmarkEnd w:id="324"/>
      <w:bookmarkEnd w:id="325"/>
      <w:bookmarkEnd w:id="326"/>
      <w:bookmarkEnd w:id="327"/>
      <w:bookmarkEnd w:id="328"/>
      <w:bookmarkEnd w:id="329"/>
      <w:bookmarkEnd w:id="330"/>
      <w:bookmarkEnd w:id="331"/>
      <w:bookmarkEnd w:id="332"/>
    </w:p>
    <w:p>
      <w:pPr>
        <w:pStyle w:val="Heading5"/>
        <w:spacing w:before="180"/>
      </w:pPr>
      <w:bookmarkStart w:id="333" w:name="_Toc158026367"/>
      <w:bookmarkStart w:id="334" w:name="_Toc153264614"/>
      <w:r>
        <w:rPr>
          <w:rStyle w:val="CharSectno"/>
        </w:rPr>
        <w:t>19</w:t>
      </w:r>
      <w:r>
        <w:t>.</w:t>
      </w:r>
      <w:r>
        <w:tab/>
        <w:t>Exemptions</w:t>
      </w:r>
      <w:bookmarkEnd w:id="333"/>
      <w:bookmarkEnd w:id="334"/>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35" w:name="_Toc158026368"/>
      <w:bookmarkStart w:id="336" w:name="_Toc153264615"/>
      <w:r>
        <w:rPr>
          <w:rStyle w:val="CharSectno"/>
        </w:rPr>
        <w:t>20</w:t>
      </w:r>
      <w:r>
        <w:t>.</w:t>
      </w:r>
      <w:r>
        <w:tab/>
        <w:t>Notification of change of circumstances</w:t>
      </w:r>
      <w:bookmarkEnd w:id="335"/>
      <w:bookmarkEnd w:id="336"/>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20 amended in Gazette 8 Dec 2006 p. 5383.]</w:t>
      </w:r>
    </w:p>
    <w:p>
      <w:pPr>
        <w:pStyle w:val="Heading5"/>
      </w:pPr>
      <w:bookmarkStart w:id="337" w:name="_Toc158026369"/>
      <w:bookmarkStart w:id="338" w:name="_Toc153264616"/>
      <w:r>
        <w:rPr>
          <w:rStyle w:val="CharSectno"/>
        </w:rPr>
        <w:t>21</w:t>
      </w:r>
      <w:r>
        <w:t>.</w:t>
      </w:r>
      <w:r>
        <w:tab/>
        <w:t>Notification of harm to enrolled child</w:t>
      </w:r>
      <w:bookmarkEnd w:id="337"/>
      <w:bookmarkEnd w:id="338"/>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339" w:name="_Toc158026370"/>
      <w:bookmarkStart w:id="340" w:name="_Toc153264617"/>
      <w:r>
        <w:rPr>
          <w:rStyle w:val="CharSectno"/>
        </w:rPr>
        <w:t>22</w:t>
      </w:r>
      <w:r>
        <w:t>.</w:t>
      </w:r>
      <w:r>
        <w:tab/>
        <w:t>Visual images of enrolled child</w:t>
      </w:r>
      <w:bookmarkEnd w:id="339"/>
      <w:bookmarkEnd w:id="340"/>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5383-4.]</w:t>
      </w:r>
    </w:p>
    <w:p>
      <w:pPr>
        <w:pStyle w:val="Heading3"/>
      </w:pPr>
      <w:bookmarkStart w:id="341" w:name="_Toc128287447"/>
      <w:bookmarkStart w:id="342" w:name="_Toc128361399"/>
      <w:bookmarkStart w:id="343" w:name="_Toc129055559"/>
      <w:bookmarkStart w:id="344" w:name="_Toc129062615"/>
      <w:bookmarkStart w:id="345" w:name="_Toc153260803"/>
      <w:bookmarkStart w:id="346" w:name="_Toc153264618"/>
      <w:bookmarkStart w:id="347" w:name="_Toc155681719"/>
      <w:bookmarkStart w:id="348" w:name="_Toc155684194"/>
      <w:bookmarkStart w:id="349" w:name="_Toc156613336"/>
      <w:bookmarkStart w:id="350" w:name="_Toc156797572"/>
      <w:bookmarkStart w:id="351" w:name="_Toc158026371"/>
      <w:r>
        <w:rPr>
          <w:rStyle w:val="CharDivNo"/>
        </w:rPr>
        <w:t>Division 2</w:t>
      </w:r>
      <w:r>
        <w:t> — </w:t>
      </w:r>
      <w:r>
        <w:rPr>
          <w:rStyle w:val="CharDivText"/>
        </w:rPr>
        <w:t>Staffing requirements</w:t>
      </w:r>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158026372"/>
      <w:bookmarkStart w:id="353" w:name="_Toc153264619"/>
      <w:r>
        <w:rPr>
          <w:rStyle w:val="CharSectno"/>
        </w:rPr>
        <w:t>23</w:t>
      </w:r>
      <w:r>
        <w:t>.</w:t>
      </w:r>
      <w:r>
        <w:tab/>
        <w:t>Presence of supervising officer at place</w:t>
      </w:r>
      <w:bookmarkEnd w:id="352"/>
      <w:bookmarkEnd w:id="353"/>
    </w:p>
    <w:p>
      <w:pPr>
        <w:pStyle w:val="Subsection"/>
      </w:pPr>
      <w:r>
        <w:tab/>
        <w:t>(1)</w:t>
      </w:r>
      <w:r>
        <w:tab/>
        <w:t xml:space="preserve">For the purposes of the Act section 212,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Heading5"/>
      </w:pPr>
      <w:bookmarkStart w:id="354" w:name="_Toc158026373"/>
      <w:bookmarkStart w:id="355" w:name="_Toc153264620"/>
      <w:r>
        <w:rPr>
          <w:rStyle w:val="CharSectno"/>
        </w:rPr>
        <w:t>24</w:t>
      </w:r>
      <w:r>
        <w:t>.</w:t>
      </w:r>
      <w:r>
        <w:tab/>
        <w:t>Staff supervision of enrolled children</w:t>
      </w:r>
      <w:bookmarkEnd w:id="354"/>
      <w:bookmarkEnd w:id="355"/>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356" w:name="_Toc158026374"/>
      <w:bookmarkStart w:id="357" w:name="_Toc153264621"/>
      <w:r>
        <w:rPr>
          <w:rStyle w:val="CharSectno"/>
        </w:rPr>
        <w:t>25</w:t>
      </w:r>
      <w:r>
        <w:t>.</w:t>
      </w:r>
      <w:r>
        <w:tab/>
        <w:t>Additional staff</w:t>
      </w:r>
      <w:bookmarkEnd w:id="356"/>
      <w:bookmarkEnd w:id="357"/>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358" w:name="_Toc158026375"/>
      <w:bookmarkStart w:id="359" w:name="_Toc153264622"/>
      <w:r>
        <w:rPr>
          <w:rStyle w:val="CharSectno"/>
        </w:rPr>
        <w:t>26</w:t>
      </w:r>
      <w:r>
        <w:t>.</w:t>
      </w:r>
      <w:r>
        <w:tab/>
        <w:t>Absent or indisposed staff</w:t>
      </w:r>
      <w:bookmarkEnd w:id="358"/>
      <w:bookmarkEnd w:id="359"/>
    </w:p>
    <w:p>
      <w:pPr>
        <w:pStyle w:val="Subsection"/>
        <w:spacing w:before="120"/>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360" w:name="_Toc158026376"/>
      <w:bookmarkStart w:id="361" w:name="_Toc153264623"/>
      <w:r>
        <w:rPr>
          <w:rStyle w:val="CharSectno"/>
        </w:rPr>
        <w:t>27</w:t>
      </w:r>
      <w:r>
        <w:t>.</w:t>
      </w:r>
      <w:r>
        <w:tab/>
        <w:t>Criminal record check for each staff member</w:t>
      </w:r>
      <w:bookmarkEnd w:id="360"/>
      <w:bookmarkEnd w:id="361"/>
    </w:p>
    <w:p>
      <w:pPr>
        <w:pStyle w:val="Subsection"/>
        <w:spacing w:before="120"/>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spacing w:before="60"/>
      </w:pPr>
      <w:r>
        <w:tab/>
        <w:t>(a)</w:t>
      </w:r>
      <w:r>
        <w:tab/>
        <w:t>if the person is employed by the licensee on the day on which these regulations come into operation, that day; or</w:t>
      </w:r>
    </w:p>
    <w:p>
      <w:pPr>
        <w:pStyle w:val="Indenta"/>
        <w:spacing w:before="60"/>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spacing w:before="120"/>
      </w:pPr>
      <w:r>
        <w:tab/>
        <w:t>(2)</w:t>
      </w:r>
      <w:r>
        <w:tab/>
        <w:t>The CEO may request the licensee to produce to the CEO a current criminal record check or a current assessment notice in respect of a staff member.</w:t>
      </w:r>
    </w:p>
    <w:p>
      <w:pPr>
        <w:pStyle w:val="Subsection"/>
        <w:spacing w:before="120"/>
      </w:pPr>
      <w:r>
        <w:tab/>
        <w:t>(3)</w:t>
      </w:r>
      <w:r>
        <w:tab/>
        <w:t>A licensee must comply with a request under subregulation (2) within 30 days after it is made.</w:t>
      </w:r>
    </w:p>
    <w:p>
      <w:pPr>
        <w:pStyle w:val="Penstart"/>
      </w:pPr>
      <w:r>
        <w:tab/>
        <w:t>Penalty: a fine of $6 000.</w:t>
      </w:r>
    </w:p>
    <w:p>
      <w:pPr>
        <w:pStyle w:val="Heading5"/>
        <w:spacing w:before="180"/>
      </w:pPr>
      <w:bookmarkStart w:id="362" w:name="_Toc158026377"/>
      <w:bookmarkStart w:id="363" w:name="_Toc153264624"/>
      <w:r>
        <w:rPr>
          <w:rStyle w:val="CharSectno"/>
        </w:rPr>
        <w:t>28</w:t>
      </w:r>
      <w:r>
        <w:t>.</w:t>
      </w:r>
      <w:r>
        <w:tab/>
        <w:t>Employment of person convicted of a prescribed offence</w:t>
      </w:r>
      <w:bookmarkEnd w:id="362"/>
      <w:bookmarkEnd w:id="363"/>
    </w:p>
    <w:p>
      <w:pPr>
        <w:pStyle w:val="Subsection"/>
        <w:spacing w:before="120"/>
      </w:pPr>
      <w:r>
        <w:tab/>
      </w:r>
      <w:r>
        <w:tab/>
        <w:t xml:space="preserve">A licensee must not employ a person as a staff member without the prior written approval of the CEO if that person — </w:t>
      </w:r>
    </w:p>
    <w:p>
      <w:pPr>
        <w:pStyle w:val="Indenta"/>
        <w:spacing w:before="60"/>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364" w:name="_Toc128287454"/>
      <w:bookmarkStart w:id="365" w:name="_Toc128361406"/>
      <w:bookmarkStart w:id="366" w:name="_Toc129055566"/>
      <w:bookmarkStart w:id="367" w:name="_Toc129062622"/>
      <w:bookmarkStart w:id="368" w:name="_Toc153260810"/>
      <w:bookmarkStart w:id="369" w:name="_Toc153264625"/>
      <w:bookmarkStart w:id="370" w:name="_Toc155681726"/>
      <w:bookmarkStart w:id="371" w:name="_Toc155684201"/>
      <w:bookmarkStart w:id="372" w:name="_Toc156613343"/>
      <w:bookmarkStart w:id="373" w:name="_Toc156797579"/>
      <w:bookmarkStart w:id="374" w:name="_Toc158026378"/>
      <w:r>
        <w:rPr>
          <w:rStyle w:val="CharDivNo"/>
        </w:rPr>
        <w:t>Division 3</w:t>
      </w:r>
      <w:r>
        <w:t> — </w:t>
      </w:r>
      <w:r>
        <w:rPr>
          <w:rStyle w:val="CharDivText"/>
        </w:rPr>
        <w:t>Requirements for place or obligations relating to place</w:t>
      </w:r>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58026379"/>
      <w:bookmarkStart w:id="376" w:name="_Toc153264626"/>
      <w:r>
        <w:rPr>
          <w:rStyle w:val="CharSectno"/>
        </w:rPr>
        <w:t>29</w:t>
      </w:r>
      <w:r>
        <w:t>.</w:t>
      </w:r>
      <w:r>
        <w:tab/>
        <w:t>Play areas on place</w:t>
      </w:r>
      <w:bookmarkEnd w:id="375"/>
      <w:bookmarkEnd w:id="376"/>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377" w:name="_Toc158026380"/>
      <w:bookmarkStart w:id="378" w:name="_Toc153264627"/>
      <w:r>
        <w:rPr>
          <w:rStyle w:val="CharSectno"/>
        </w:rPr>
        <w:t>30</w:t>
      </w:r>
      <w:r>
        <w:t>.</w:t>
      </w:r>
      <w:r>
        <w:tab/>
        <w:t>Display of licence</w:t>
      </w:r>
      <w:bookmarkEnd w:id="377"/>
      <w:bookmarkEnd w:id="378"/>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79" w:name="_Toc158026381"/>
      <w:bookmarkStart w:id="380" w:name="_Toc153264628"/>
      <w:r>
        <w:rPr>
          <w:rStyle w:val="CharSectno"/>
        </w:rPr>
        <w:t>31</w:t>
      </w:r>
      <w:r>
        <w:t>.</w:t>
      </w:r>
      <w:r>
        <w:tab/>
        <w:t>Telephone</w:t>
      </w:r>
      <w:bookmarkEnd w:id="379"/>
      <w:bookmarkEnd w:id="380"/>
    </w:p>
    <w:p>
      <w:pPr>
        <w:pStyle w:val="Subsection"/>
      </w:pPr>
      <w:r>
        <w:tab/>
      </w:r>
      <w:r>
        <w:tab/>
        <w:t>A licensee must ensure that a telephone service is connected to the place.</w:t>
      </w:r>
    </w:p>
    <w:p>
      <w:pPr>
        <w:pStyle w:val="Penstart"/>
      </w:pPr>
      <w:r>
        <w:tab/>
        <w:t>Penalty: a fine of $2 000.</w:t>
      </w:r>
    </w:p>
    <w:p>
      <w:pPr>
        <w:pStyle w:val="Heading5"/>
      </w:pPr>
      <w:bookmarkStart w:id="381" w:name="_Toc158026382"/>
      <w:bookmarkStart w:id="382" w:name="_Toc153264629"/>
      <w:r>
        <w:rPr>
          <w:rStyle w:val="CharSectno"/>
        </w:rPr>
        <w:t>32</w:t>
      </w:r>
      <w:r>
        <w:t>.</w:t>
      </w:r>
      <w:r>
        <w:tab/>
        <w:t>Boundaries to place and play areas</w:t>
      </w:r>
      <w:bookmarkEnd w:id="381"/>
      <w:bookmarkEnd w:id="382"/>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383" w:name="_Toc158026383"/>
      <w:bookmarkStart w:id="384" w:name="_Toc153264630"/>
      <w:r>
        <w:rPr>
          <w:rStyle w:val="CharSectno"/>
        </w:rPr>
        <w:t>33</w:t>
      </w:r>
      <w:r>
        <w:t>.</w:t>
      </w:r>
      <w:r>
        <w:tab/>
        <w:t>Play equipment and materials</w:t>
      </w:r>
      <w:bookmarkEnd w:id="383"/>
      <w:bookmarkEnd w:id="384"/>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385" w:name="_Toc158026384"/>
      <w:bookmarkStart w:id="386" w:name="_Toc153264631"/>
      <w:r>
        <w:rPr>
          <w:rStyle w:val="CharSectno"/>
        </w:rPr>
        <w:t>34</w:t>
      </w:r>
      <w:r>
        <w:t>.</w:t>
      </w:r>
      <w:r>
        <w:tab/>
        <w:t>First aid kit</w:t>
      </w:r>
      <w:bookmarkEnd w:id="385"/>
      <w:bookmarkEnd w:id="386"/>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387" w:name="_Toc158026385"/>
      <w:bookmarkStart w:id="388" w:name="_Toc153264632"/>
      <w:r>
        <w:rPr>
          <w:rStyle w:val="CharSectno"/>
        </w:rPr>
        <w:t>35</w:t>
      </w:r>
      <w:r>
        <w:t>.</w:t>
      </w:r>
      <w:r>
        <w:tab/>
        <w:t>Cleanliness, maintenance and repair of place</w:t>
      </w:r>
      <w:bookmarkEnd w:id="387"/>
      <w:bookmarkEnd w:id="388"/>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89" w:name="_Toc158026386"/>
      <w:bookmarkStart w:id="390" w:name="_Toc153264633"/>
      <w:r>
        <w:rPr>
          <w:rStyle w:val="CharSectno"/>
        </w:rPr>
        <w:t>36</w:t>
      </w:r>
      <w:r>
        <w:t>.</w:t>
      </w:r>
      <w:r>
        <w:tab/>
        <w:t>Smoke or fire detectors</w:t>
      </w:r>
      <w:bookmarkEnd w:id="389"/>
      <w:bookmarkEnd w:id="39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91" w:name="_Toc158026387"/>
      <w:bookmarkStart w:id="392" w:name="_Toc153264634"/>
      <w:r>
        <w:rPr>
          <w:rStyle w:val="CharSectno"/>
        </w:rPr>
        <w:t>37</w:t>
      </w:r>
      <w:r>
        <w:t>.</w:t>
      </w:r>
      <w:r>
        <w:tab/>
        <w:t>Animals on place</w:t>
      </w:r>
      <w:bookmarkEnd w:id="391"/>
      <w:bookmarkEnd w:id="392"/>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393" w:name="_Toc158026388"/>
      <w:bookmarkStart w:id="394" w:name="_Toc153264635"/>
      <w:r>
        <w:rPr>
          <w:rStyle w:val="CharSectno"/>
        </w:rPr>
        <w:t>38</w:t>
      </w:r>
      <w:r>
        <w:t>.</w:t>
      </w:r>
      <w:r>
        <w:tab/>
        <w:t>Place not to be used as a residence</w:t>
      </w:r>
      <w:bookmarkEnd w:id="393"/>
      <w:bookmarkEnd w:id="394"/>
    </w:p>
    <w:p>
      <w:pPr>
        <w:pStyle w:val="Subsection"/>
      </w:pPr>
      <w:r>
        <w:tab/>
      </w:r>
      <w:r>
        <w:tab/>
        <w:t>A licensee must ensure that no part of the place is used as a residence.</w:t>
      </w:r>
    </w:p>
    <w:p>
      <w:pPr>
        <w:pStyle w:val="Penstart"/>
      </w:pPr>
      <w:r>
        <w:tab/>
        <w:t>Penalty: a fine of $3 000.</w:t>
      </w:r>
    </w:p>
    <w:p>
      <w:pPr>
        <w:pStyle w:val="Heading5"/>
      </w:pPr>
      <w:bookmarkStart w:id="395" w:name="_Toc158026389"/>
      <w:bookmarkStart w:id="396" w:name="_Toc153264636"/>
      <w:r>
        <w:rPr>
          <w:rStyle w:val="CharSectno"/>
        </w:rPr>
        <w:t>39</w:t>
      </w:r>
      <w:r>
        <w:t>.</w:t>
      </w:r>
      <w:r>
        <w:tab/>
        <w:t>People convicted of a prescribed offence banned from place</w:t>
      </w:r>
      <w:bookmarkEnd w:id="395"/>
      <w:bookmarkEnd w:id="396"/>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397" w:name="_Toc158026390"/>
      <w:bookmarkStart w:id="398" w:name="_Toc153264637"/>
      <w:r>
        <w:rPr>
          <w:rStyle w:val="CharSectno"/>
        </w:rPr>
        <w:t>40</w:t>
      </w:r>
      <w:r>
        <w:t>.</w:t>
      </w:r>
      <w:r>
        <w:tab/>
        <w:t>Application to modify the place</w:t>
      </w:r>
      <w:bookmarkEnd w:id="397"/>
      <w:bookmarkEnd w:id="398"/>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399" w:name="_Toc128287467"/>
      <w:bookmarkStart w:id="400" w:name="_Toc128361419"/>
      <w:bookmarkStart w:id="401" w:name="_Toc129055579"/>
      <w:bookmarkStart w:id="402" w:name="_Toc129062635"/>
      <w:bookmarkStart w:id="403" w:name="_Toc153260823"/>
      <w:bookmarkStart w:id="404" w:name="_Toc153264638"/>
      <w:bookmarkStart w:id="405" w:name="_Toc155681739"/>
      <w:bookmarkStart w:id="406" w:name="_Toc155684214"/>
      <w:bookmarkStart w:id="407" w:name="_Toc156613356"/>
      <w:bookmarkStart w:id="408" w:name="_Toc156797592"/>
      <w:bookmarkStart w:id="409" w:name="_Toc158026391"/>
      <w:r>
        <w:rPr>
          <w:rStyle w:val="CharDivNo"/>
        </w:rPr>
        <w:t>Division 4</w:t>
      </w:r>
      <w:r>
        <w:t> — </w:t>
      </w:r>
      <w:r>
        <w:rPr>
          <w:rStyle w:val="CharDivText"/>
        </w:rPr>
        <w:t>Operating procedures</w:t>
      </w:r>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158026392"/>
      <w:bookmarkStart w:id="411" w:name="_Toc153264639"/>
      <w:r>
        <w:rPr>
          <w:rStyle w:val="CharSectno"/>
        </w:rPr>
        <w:t>41</w:t>
      </w:r>
      <w:r>
        <w:t>.</w:t>
      </w:r>
      <w:r>
        <w:tab/>
        <w:t>Compliance with procedures</w:t>
      </w:r>
      <w:bookmarkEnd w:id="410"/>
      <w:bookmarkEnd w:id="411"/>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412" w:name="_Toc158026393"/>
      <w:bookmarkStart w:id="413" w:name="_Toc153264640"/>
      <w:r>
        <w:rPr>
          <w:rStyle w:val="CharSectno"/>
        </w:rPr>
        <w:t>42</w:t>
      </w:r>
      <w:r>
        <w:t>.</w:t>
      </w:r>
      <w:r>
        <w:tab/>
        <w:t>Emergency procedures and rehearsals</w:t>
      </w:r>
      <w:bookmarkEnd w:id="412"/>
      <w:bookmarkEnd w:id="413"/>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414" w:name="_Toc158026394"/>
      <w:bookmarkStart w:id="415" w:name="_Toc153264641"/>
      <w:r>
        <w:rPr>
          <w:rStyle w:val="CharSectno"/>
        </w:rPr>
        <w:t>43</w:t>
      </w:r>
      <w:r>
        <w:t>.</w:t>
      </w:r>
      <w:r>
        <w:tab/>
        <w:t>Behaviour management procedures</w:t>
      </w:r>
      <w:bookmarkEnd w:id="414"/>
      <w:bookmarkEnd w:id="415"/>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416" w:name="_Toc158026395"/>
      <w:bookmarkStart w:id="417" w:name="_Toc153264642"/>
      <w:r>
        <w:rPr>
          <w:rStyle w:val="CharSectno"/>
        </w:rPr>
        <w:t>44</w:t>
      </w:r>
      <w:r>
        <w:t>.</w:t>
      </w:r>
      <w:r>
        <w:tab/>
        <w:t>Procedure for dealing with parent’s concerns</w:t>
      </w:r>
      <w:bookmarkEnd w:id="416"/>
      <w:bookmarkEnd w:id="41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418" w:name="_Toc158026396"/>
      <w:bookmarkStart w:id="419" w:name="_Toc153264643"/>
      <w:r>
        <w:rPr>
          <w:rStyle w:val="CharSectno"/>
        </w:rPr>
        <w:t>45</w:t>
      </w:r>
      <w:r>
        <w:t>.</w:t>
      </w:r>
      <w:r>
        <w:tab/>
        <w:t>Bathroom procedures</w:t>
      </w:r>
      <w:bookmarkEnd w:id="418"/>
      <w:bookmarkEnd w:id="419"/>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420" w:name="_Toc158026397"/>
      <w:bookmarkStart w:id="421" w:name="_Toc153264644"/>
      <w:r>
        <w:rPr>
          <w:rStyle w:val="CharSectno"/>
        </w:rPr>
        <w:t>46</w:t>
      </w:r>
      <w:r>
        <w:t>.</w:t>
      </w:r>
      <w:r>
        <w:tab/>
        <w:t>Transport procedures</w:t>
      </w:r>
      <w:bookmarkEnd w:id="420"/>
      <w:bookmarkEnd w:id="421"/>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422" w:name="_Toc128287474"/>
      <w:bookmarkStart w:id="423" w:name="_Toc128361426"/>
      <w:bookmarkStart w:id="424" w:name="_Toc129055586"/>
      <w:bookmarkStart w:id="425" w:name="_Toc129062642"/>
      <w:bookmarkStart w:id="426" w:name="_Toc153260830"/>
      <w:bookmarkStart w:id="427" w:name="_Toc153264645"/>
      <w:bookmarkStart w:id="428" w:name="_Toc155681746"/>
      <w:bookmarkStart w:id="429" w:name="_Toc155684221"/>
      <w:bookmarkStart w:id="430" w:name="_Toc156613363"/>
      <w:bookmarkStart w:id="431" w:name="_Toc156797599"/>
      <w:bookmarkStart w:id="432" w:name="_Toc158026398"/>
      <w:r>
        <w:rPr>
          <w:rStyle w:val="CharDivNo"/>
        </w:rPr>
        <w:t>Division 5</w:t>
      </w:r>
      <w:r>
        <w:t> — </w:t>
      </w:r>
      <w:r>
        <w:rPr>
          <w:rStyle w:val="CharDivText"/>
        </w:rPr>
        <w:t>Administration of care service</w:t>
      </w:r>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58026399"/>
      <w:bookmarkStart w:id="434" w:name="_Toc153264646"/>
      <w:r>
        <w:rPr>
          <w:rStyle w:val="CharSectno"/>
        </w:rPr>
        <w:t>47</w:t>
      </w:r>
      <w:r>
        <w:t>.</w:t>
      </w:r>
      <w:r>
        <w:tab/>
        <w:t>Enrolment form</w:t>
      </w:r>
      <w:bookmarkEnd w:id="433"/>
      <w:bookmarkEnd w:id="434"/>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keepNext/>
        <w:keepLines/>
      </w:pPr>
      <w:r>
        <w:tab/>
        <w:t>(l)</w:t>
      </w:r>
      <w:r>
        <w:tab/>
        <w:t>any other relevant information relating to the child.</w:t>
      </w:r>
    </w:p>
    <w:p>
      <w:pPr>
        <w:pStyle w:val="Penstart"/>
      </w:pPr>
      <w:r>
        <w:tab/>
        <w:t>Penalty: a fine of $3 000.</w:t>
      </w:r>
    </w:p>
    <w:p>
      <w:pPr>
        <w:pStyle w:val="Heading5"/>
      </w:pPr>
      <w:bookmarkStart w:id="435" w:name="_Toc158026400"/>
      <w:bookmarkStart w:id="436" w:name="_Toc153264647"/>
      <w:r>
        <w:rPr>
          <w:rStyle w:val="CharSectno"/>
        </w:rPr>
        <w:t>48</w:t>
      </w:r>
      <w:r>
        <w:t>.</w:t>
      </w:r>
      <w:r>
        <w:tab/>
        <w:t>Record of medication</w:t>
      </w:r>
      <w:bookmarkEnd w:id="435"/>
      <w:bookmarkEnd w:id="436"/>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437" w:name="_Toc158026401"/>
      <w:bookmarkStart w:id="438" w:name="_Toc153264648"/>
      <w:r>
        <w:rPr>
          <w:rStyle w:val="CharSectno"/>
        </w:rPr>
        <w:t>49</w:t>
      </w:r>
      <w:r>
        <w:t>.</w:t>
      </w:r>
      <w:r>
        <w:tab/>
        <w:t>Record of injury or accident</w:t>
      </w:r>
      <w:bookmarkEnd w:id="437"/>
      <w:bookmarkEnd w:id="438"/>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439" w:name="_Toc158026402"/>
      <w:bookmarkStart w:id="440" w:name="_Toc153264649"/>
      <w:r>
        <w:rPr>
          <w:rStyle w:val="CharSectno"/>
        </w:rPr>
        <w:t>50</w:t>
      </w:r>
      <w:r>
        <w:t>.</w:t>
      </w:r>
      <w:r>
        <w:tab/>
        <w:t>Record of attendance</w:t>
      </w:r>
      <w:bookmarkEnd w:id="439"/>
      <w:bookmarkEnd w:id="440"/>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441" w:name="_Toc158026403"/>
      <w:bookmarkStart w:id="442" w:name="_Toc153264650"/>
      <w:r>
        <w:rPr>
          <w:rStyle w:val="CharSectno"/>
        </w:rPr>
        <w:t>51</w:t>
      </w:r>
      <w:r>
        <w:t>.</w:t>
      </w:r>
      <w:r>
        <w:tab/>
        <w:t>Record of excursions</w:t>
      </w:r>
      <w:bookmarkEnd w:id="441"/>
      <w:bookmarkEnd w:id="44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443" w:name="_Toc158026404"/>
      <w:bookmarkStart w:id="444" w:name="_Toc153264651"/>
      <w:r>
        <w:rPr>
          <w:rStyle w:val="CharSectno"/>
        </w:rPr>
        <w:t>52</w:t>
      </w:r>
      <w:r>
        <w:t>.</w:t>
      </w:r>
      <w:r>
        <w:tab/>
        <w:t>Other records</w:t>
      </w:r>
      <w:bookmarkEnd w:id="443"/>
      <w:bookmarkEnd w:id="444"/>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445" w:name="_Toc158026405"/>
      <w:bookmarkStart w:id="446" w:name="_Toc153264652"/>
      <w:r>
        <w:rPr>
          <w:rStyle w:val="CharSectno"/>
        </w:rPr>
        <w:t>53</w:t>
      </w:r>
      <w:r>
        <w:t>.</w:t>
      </w:r>
      <w:r>
        <w:tab/>
        <w:t>Storing records</w:t>
      </w:r>
      <w:bookmarkEnd w:id="445"/>
      <w:bookmarkEnd w:id="446"/>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447" w:name="_Toc158026406"/>
      <w:bookmarkStart w:id="448" w:name="_Toc153264653"/>
      <w:r>
        <w:rPr>
          <w:rStyle w:val="CharSectno"/>
        </w:rPr>
        <w:t>54</w:t>
      </w:r>
      <w:r>
        <w:t>.</w:t>
      </w:r>
      <w:r>
        <w:tab/>
        <w:t>Confidentiality of records</w:t>
      </w:r>
      <w:bookmarkEnd w:id="447"/>
      <w:bookmarkEnd w:id="448"/>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449" w:name="_Toc158026407"/>
      <w:bookmarkStart w:id="450" w:name="_Toc153264654"/>
      <w:r>
        <w:rPr>
          <w:rStyle w:val="CharSectno"/>
        </w:rPr>
        <w:t>55</w:t>
      </w:r>
      <w:r>
        <w:t>.</w:t>
      </w:r>
      <w:r>
        <w:tab/>
        <w:t>Falsification of records</w:t>
      </w:r>
      <w:bookmarkEnd w:id="449"/>
      <w:bookmarkEnd w:id="450"/>
    </w:p>
    <w:p>
      <w:pPr>
        <w:pStyle w:val="Subsection"/>
      </w:pPr>
      <w:r>
        <w:tab/>
      </w:r>
      <w:r>
        <w:tab/>
        <w:t>A person must not falsify a record kept under regulation 47, 48, 49, 50, 51 or 52.</w:t>
      </w:r>
    </w:p>
    <w:p>
      <w:pPr>
        <w:pStyle w:val="Penstart"/>
      </w:pPr>
      <w:r>
        <w:tab/>
        <w:t>Penalty: a fine of $5 000.</w:t>
      </w:r>
    </w:p>
    <w:p>
      <w:pPr>
        <w:pStyle w:val="Heading5"/>
      </w:pPr>
      <w:bookmarkStart w:id="451" w:name="_Toc158026408"/>
      <w:bookmarkStart w:id="452" w:name="_Toc153264655"/>
      <w:r>
        <w:rPr>
          <w:rStyle w:val="CharSectno"/>
        </w:rPr>
        <w:t>56</w:t>
      </w:r>
      <w:r>
        <w:t>.</w:t>
      </w:r>
      <w:r>
        <w:tab/>
        <w:t>Parent visit</w:t>
      </w:r>
      <w:bookmarkEnd w:id="451"/>
      <w:bookmarkEnd w:id="452"/>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453" w:name="_Toc158026409"/>
      <w:bookmarkStart w:id="454" w:name="_Toc153264656"/>
      <w:r>
        <w:rPr>
          <w:rStyle w:val="CharSectno"/>
        </w:rPr>
        <w:t>57</w:t>
      </w:r>
      <w:r>
        <w:t>.</w:t>
      </w:r>
      <w:r>
        <w:tab/>
        <w:t>Insurance</w:t>
      </w:r>
      <w:bookmarkEnd w:id="453"/>
      <w:bookmarkEnd w:id="454"/>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455" w:name="_Toc128287486"/>
      <w:bookmarkStart w:id="456" w:name="_Toc128361438"/>
      <w:bookmarkStart w:id="457" w:name="_Toc129055598"/>
      <w:bookmarkStart w:id="458" w:name="_Toc129062654"/>
      <w:bookmarkStart w:id="459" w:name="_Toc153260842"/>
      <w:bookmarkStart w:id="460" w:name="_Toc153264657"/>
      <w:bookmarkStart w:id="461" w:name="_Toc155681758"/>
      <w:bookmarkStart w:id="462" w:name="_Toc155684233"/>
      <w:bookmarkStart w:id="463" w:name="_Toc156613375"/>
      <w:bookmarkStart w:id="464" w:name="_Toc156797611"/>
      <w:bookmarkStart w:id="465" w:name="_Toc158026410"/>
      <w:r>
        <w:rPr>
          <w:rStyle w:val="CharDivNo"/>
        </w:rPr>
        <w:t>Division 6</w:t>
      </w:r>
      <w:r>
        <w:t> — </w:t>
      </w:r>
      <w:r>
        <w:rPr>
          <w:rStyle w:val="CharDivText"/>
        </w:rPr>
        <w:t>Mobile services</w:t>
      </w:r>
      <w:bookmarkEnd w:id="455"/>
      <w:bookmarkEnd w:id="456"/>
      <w:bookmarkEnd w:id="457"/>
      <w:bookmarkEnd w:id="458"/>
      <w:bookmarkEnd w:id="459"/>
      <w:bookmarkEnd w:id="460"/>
      <w:bookmarkEnd w:id="461"/>
      <w:bookmarkEnd w:id="462"/>
      <w:bookmarkEnd w:id="463"/>
      <w:bookmarkEnd w:id="464"/>
      <w:bookmarkEnd w:id="465"/>
    </w:p>
    <w:p>
      <w:pPr>
        <w:pStyle w:val="Heading5"/>
      </w:pPr>
      <w:bookmarkStart w:id="466" w:name="_Toc158026411"/>
      <w:bookmarkStart w:id="467" w:name="_Toc153264658"/>
      <w:r>
        <w:rPr>
          <w:rStyle w:val="CharSectno"/>
        </w:rPr>
        <w:t>58</w:t>
      </w:r>
      <w:r>
        <w:t>.</w:t>
      </w:r>
      <w:r>
        <w:tab/>
        <w:t>Application of regulations to mobile services</w:t>
      </w:r>
      <w:bookmarkEnd w:id="466"/>
      <w:bookmarkEnd w:id="467"/>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468" w:name="_Toc158026412"/>
      <w:bookmarkStart w:id="469" w:name="_Toc153264659"/>
      <w:r>
        <w:rPr>
          <w:rStyle w:val="CharSectno"/>
        </w:rPr>
        <w:t>59</w:t>
      </w:r>
      <w:r>
        <w:t>.</w:t>
      </w:r>
      <w:r>
        <w:tab/>
        <w:t>Mobile telephone</w:t>
      </w:r>
      <w:bookmarkEnd w:id="468"/>
      <w:bookmarkEnd w:id="469"/>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470" w:name="_Toc128287489"/>
      <w:bookmarkStart w:id="471" w:name="_Toc128361441"/>
      <w:bookmarkStart w:id="472" w:name="_Toc129055601"/>
      <w:bookmarkStart w:id="473" w:name="_Toc129062657"/>
      <w:bookmarkStart w:id="474" w:name="_Toc153260845"/>
      <w:bookmarkStart w:id="475" w:name="_Toc153264660"/>
      <w:bookmarkStart w:id="476" w:name="_Toc155681761"/>
      <w:bookmarkStart w:id="477" w:name="_Toc155684236"/>
      <w:bookmarkStart w:id="478" w:name="_Toc156613378"/>
      <w:bookmarkStart w:id="479" w:name="_Toc156797614"/>
      <w:bookmarkStart w:id="480" w:name="_Toc158026413"/>
      <w:r>
        <w:rPr>
          <w:rStyle w:val="CharPartNo"/>
        </w:rPr>
        <w:t>Part 4</w:t>
      </w:r>
      <w:r>
        <w:t> — </w:t>
      </w:r>
      <w:r>
        <w:rPr>
          <w:rStyle w:val="CharPartText"/>
        </w:rPr>
        <w:t>Operating the outside school hours care service</w:t>
      </w:r>
      <w:bookmarkEnd w:id="470"/>
      <w:bookmarkEnd w:id="471"/>
      <w:bookmarkEnd w:id="472"/>
      <w:bookmarkEnd w:id="473"/>
      <w:bookmarkEnd w:id="474"/>
      <w:bookmarkEnd w:id="475"/>
      <w:bookmarkEnd w:id="476"/>
      <w:bookmarkEnd w:id="477"/>
      <w:bookmarkEnd w:id="478"/>
      <w:bookmarkEnd w:id="479"/>
      <w:bookmarkEnd w:id="480"/>
    </w:p>
    <w:p>
      <w:pPr>
        <w:pStyle w:val="Heading3"/>
      </w:pPr>
      <w:bookmarkStart w:id="481" w:name="_Toc128287490"/>
      <w:bookmarkStart w:id="482" w:name="_Toc128361442"/>
      <w:bookmarkStart w:id="483" w:name="_Toc129055602"/>
      <w:bookmarkStart w:id="484" w:name="_Toc129062658"/>
      <w:bookmarkStart w:id="485" w:name="_Toc153260846"/>
      <w:bookmarkStart w:id="486" w:name="_Toc153264661"/>
      <w:bookmarkStart w:id="487" w:name="_Toc155681762"/>
      <w:bookmarkStart w:id="488" w:name="_Toc155684237"/>
      <w:bookmarkStart w:id="489" w:name="_Toc156613379"/>
      <w:bookmarkStart w:id="490" w:name="_Toc156797615"/>
      <w:bookmarkStart w:id="491" w:name="_Toc158026414"/>
      <w:r>
        <w:rPr>
          <w:rStyle w:val="CharDivNo"/>
        </w:rPr>
        <w:t>Division 1</w:t>
      </w:r>
      <w:r>
        <w:t> — </w:t>
      </w:r>
      <w:r>
        <w:rPr>
          <w:rStyle w:val="CharDivText"/>
        </w:rPr>
        <w:t>Children at care session</w:t>
      </w:r>
      <w:bookmarkEnd w:id="481"/>
      <w:bookmarkEnd w:id="482"/>
      <w:bookmarkEnd w:id="483"/>
      <w:bookmarkEnd w:id="484"/>
      <w:bookmarkEnd w:id="485"/>
      <w:bookmarkEnd w:id="486"/>
      <w:bookmarkEnd w:id="487"/>
      <w:bookmarkEnd w:id="488"/>
      <w:bookmarkEnd w:id="489"/>
      <w:bookmarkEnd w:id="490"/>
      <w:bookmarkEnd w:id="491"/>
    </w:p>
    <w:p>
      <w:pPr>
        <w:pStyle w:val="Heading5"/>
        <w:spacing w:before="180"/>
      </w:pPr>
      <w:bookmarkStart w:id="492" w:name="_Toc158026415"/>
      <w:bookmarkStart w:id="493" w:name="_Toc153264662"/>
      <w:r>
        <w:rPr>
          <w:rStyle w:val="CharSectno"/>
        </w:rPr>
        <w:t>60</w:t>
      </w:r>
      <w:r>
        <w:t>.</w:t>
      </w:r>
      <w:r>
        <w:tab/>
        <w:t>Children who are not enrolled children</w:t>
      </w:r>
      <w:bookmarkEnd w:id="492"/>
      <w:bookmarkEnd w:id="493"/>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494" w:name="_Toc158026416"/>
      <w:bookmarkStart w:id="495" w:name="_Toc153264663"/>
      <w:r>
        <w:rPr>
          <w:rStyle w:val="CharSectno"/>
        </w:rPr>
        <w:t>61</w:t>
      </w:r>
      <w:r>
        <w:t>.</w:t>
      </w:r>
      <w:r>
        <w:tab/>
        <w:t>Care for children in exceptional circumstances</w:t>
      </w:r>
      <w:bookmarkEnd w:id="494"/>
      <w:bookmarkEnd w:id="495"/>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496" w:name="_Toc128287493"/>
      <w:bookmarkStart w:id="497" w:name="_Toc128361445"/>
      <w:bookmarkStart w:id="498" w:name="_Toc129055605"/>
      <w:bookmarkStart w:id="499" w:name="_Toc129062661"/>
      <w:bookmarkStart w:id="500" w:name="_Toc153260849"/>
      <w:bookmarkStart w:id="501" w:name="_Toc153264664"/>
      <w:bookmarkStart w:id="502" w:name="_Toc155681765"/>
      <w:bookmarkStart w:id="503" w:name="_Toc155684240"/>
      <w:bookmarkStart w:id="504" w:name="_Toc156613382"/>
      <w:bookmarkStart w:id="505" w:name="_Toc156797618"/>
      <w:bookmarkStart w:id="506" w:name="_Toc158026417"/>
      <w:r>
        <w:rPr>
          <w:rStyle w:val="CharDivNo"/>
        </w:rPr>
        <w:t>Division 2</w:t>
      </w:r>
      <w:r>
        <w:t> — </w:t>
      </w:r>
      <w:r>
        <w:rPr>
          <w:rStyle w:val="CharDivText"/>
        </w:rPr>
        <w:t>Contact staff requirements</w:t>
      </w:r>
      <w:bookmarkEnd w:id="496"/>
      <w:bookmarkEnd w:id="497"/>
      <w:bookmarkEnd w:id="498"/>
      <w:bookmarkEnd w:id="499"/>
      <w:bookmarkEnd w:id="500"/>
      <w:bookmarkEnd w:id="501"/>
      <w:bookmarkEnd w:id="502"/>
      <w:bookmarkEnd w:id="503"/>
      <w:bookmarkEnd w:id="504"/>
      <w:bookmarkEnd w:id="505"/>
      <w:bookmarkEnd w:id="506"/>
    </w:p>
    <w:p>
      <w:pPr>
        <w:pStyle w:val="Heading5"/>
        <w:spacing w:before="180"/>
      </w:pPr>
      <w:bookmarkStart w:id="507" w:name="_Toc158026418"/>
      <w:bookmarkStart w:id="508" w:name="_Toc153264665"/>
      <w:r>
        <w:rPr>
          <w:rStyle w:val="CharSectno"/>
        </w:rPr>
        <w:t>62</w:t>
      </w:r>
      <w:r>
        <w:t>.</w:t>
      </w:r>
      <w:r>
        <w:tab/>
        <w:t>Minimum contact staff</w:t>
      </w:r>
      <w:bookmarkEnd w:id="507"/>
      <w:bookmarkEnd w:id="508"/>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509" w:name="_Toc158026419"/>
      <w:bookmarkStart w:id="510" w:name="_Toc153264666"/>
      <w:r>
        <w:rPr>
          <w:rStyle w:val="CharSectno"/>
        </w:rPr>
        <w:t>63</w:t>
      </w:r>
      <w:r>
        <w:t>.</w:t>
      </w:r>
      <w:r>
        <w:tab/>
        <w:t>Contact staff reduction during short periods</w:t>
      </w:r>
      <w:bookmarkEnd w:id="509"/>
      <w:bookmarkEnd w:id="510"/>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511" w:name="_Toc158026420"/>
      <w:bookmarkStart w:id="512" w:name="_Toc153264667"/>
      <w:r>
        <w:rPr>
          <w:rStyle w:val="CharSectno"/>
        </w:rPr>
        <w:t>64</w:t>
      </w:r>
      <w:r>
        <w:t>.</w:t>
      </w:r>
      <w:r>
        <w:tab/>
        <w:t>Contact staff reduction during lunch periods</w:t>
      </w:r>
      <w:bookmarkEnd w:id="511"/>
      <w:bookmarkEnd w:id="512"/>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513" w:name="_Toc128287497"/>
      <w:bookmarkStart w:id="514" w:name="_Toc128361449"/>
      <w:bookmarkStart w:id="515" w:name="_Toc129055609"/>
      <w:bookmarkStart w:id="516" w:name="_Toc129062665"/>
      <w:bookmarkStart w:id="517" w:name="_Toc153260853"/>
      <w:bookmarkStart w:id="518" w:name="_Toc153264668"/>
      <w:bookmarkStart w:id="519" w:name="_Toc155681769"/>
      <w:bookmarkStart w:id="520" w:name="_Toc155684244"/>
      <w:bookmarkStart w:id="521" w:name="_Toc156613386"/>
      <w:bookmarkStart w:id="522" w:name="_Toc156797622"/>
      <w:bookmarkStart w:id="523" w:name="_Toc158026421"/>
      <w:r>
        <w:rPr>
          <w:rStyle w:val="CharDivNo"/>
        </w:rPr>
        <w:t>Division 3</w:t>
      </w:r>
      <w:r>
        <w:t> — </w:t>
      </w:r>
      <w:r>
        <w:rPr>
          <w:rStyle w:val="CharDivText"/>
        </w:rPr>
        <w:t>Programmes and behaviour management</w:t>
      </w:r>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158026422"/>
      <w:bookmarkStart w:id="525" w:name="_Toc153264669"/>
      <w:r>
        <w:rPr>
          <w:rStyle w:val="CharSectno"/>
        </w:rPr>
        <w:t>65</w:t>
      </w:r>
      <w:r>
        <w:t>.</w:t>
      </w:r>
      <w:r>
        <w:tab/>
        <w:t>Programmes</w:t>
      </w:r>
      <w:bookmarkEnd w:id="524"/>
      <w:bookmarkEnd w:id="525"/>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526" w:name="_Toc158026423"/>
      <w:bookmarkStart w:id="527" w:name="_Toc153264670"/>
      <w:r>
        <w:rPr>
          <w:rStyle w:val="CharSectno"/>
        </w:rPr>
        <w:t>66</w:t>
      </w:r>
      <w:r>
        <w:t>.</w:t>
      </w:r>
      <w:r>
        <w:tab/>
        <w:t>Managing the behaviour of children</w:t>
      </w:r>
      <w:bookmarkEnd w:id="526"/>
      <w:bookmarkEnd w:id="52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528" w:name="_Toc128287500"/>
      <w:bookmarkStart w:id="529" w:name="_Toc128361452"/>
      <w:bookmarkStart w:id="530" w:name="_Toc129055612"/>
      <w:bookmarkStart w:id="531" w:name="_Toc129062668"/>
      <w:bookmarkStart w:id="532" w:name="_Toc153260856"/>
      <w:bookmarkStart w:id="533" w:name="_Toc153264671"/>
      <w:bookmarkStart w:id="534" w:name="_Toc155681772"/>
      <w:bookmarkStart w:id="535" w:name="_Toc155684247"/>
      <w:bookmarkStart w:id="536" w:name="_Toc156613389"/>
      <w:bookmarkStart w:id="537" w:name="_Toc156797625"/>
      <w:bookmarkStart w:id="538" w:name="_Toc158026424"/>
      <w:r>
        <w:rPr>
          <w:rStyle w:val="CharDivNo"/>
        </w:rPr>
        <w:t>Division 4</w:t>
      </w:r>
      <w:r>
        <w:t> — </w:t>
      </w:r>
      <w:r>
        <w:rPr>
          <w:rStyle w:val="CharDivText"/>
        </w:rPr>
        <w:t>Excursions and sleepovers</w:t>
      </w:r>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158026425"/>
      <w:bookmarkStart w:id="540" w:name="_Toc153264672"/>
      <w:r>
        <w:rPr>
          <w:rStyle w:val="CharSectno"/>
        </w:rPr>
        <w:t>67</w:t>
      </w:r>
      <w:r>
        <w:t>.</w:t>
      </w:r>
      <w:r>
        <w:tab/>
        <w:t>Excursions from the place</w:t>
      </w:r>
      <w:bookmarkEnd w:id="539"/>
      <w:bookmarkEnd w:id="540"/>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541" w:name="_Toc158026426"/>
      <w:bookmarkStart w:id="542" w:name="_Toc153264673"/>
      <w:r>
        <w:rPr>
          <w:rStyle w:val="CharSectno"/>
        </w:rPr>
        <w:t>68</w:t>
      </w:r>
      <w:r>
        <w:t>.</w:t>
      </w:r>
      <w:r>
        <w:tab/>
        <w:t>First aid kit on excursions</w:t>
      </w:r>
      <w:bookmarkEnd w:id="541"/>
      <w:bookmarkEnd w:id="542"/>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543" w:name="_Toc158026427"/>
      <w:bookmarkStart w:id="544" w:name="_Toc153264674"/>
      <w:r>
        <w:rPr>
          <w:rStyle w:val="CharSectno"/>
        </w:rPr>
        <w:t>69</w:t>
      </w:r>
      <w:r>
        <w:t>.</w:t>
      </w:r>
      <w:r>
        <w:tab/>
        <w:t>Excursion plans</w:t>
      </w:r>
      <w:bookmarkEnd w:id="543"/>
      <w:bookmarkEnd w:id="544"/>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545" w:name="_Toc158026428"/>
      <w:bookmarkStart w:id="546" w:name="_Toc153264675"/>
      <w:r>
        <w:rPr>
          <w:rStyle w:val="CharSectno"/>
        </w:rPr>
        <w:t>70</w:t>
      </w:r>
      <w:r>
        <w:t>.</w:t>
      </w:r>
      <w:r>
        <w:tab/>
        <w:t>Contact staff in charge of excursions</w:t>
      </w:r>
      <w:bookmarkEnd w:id="545"/>
      <w:bookmarkEnd w:id="546"/>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547" w:name="_Toc158026429"/>
      <w:bookmarkStart w:id="548" w:name="_Toc153264676"/>
      <w:r>
        <w:rPr>
          <w:rStyle w:val="CharSectno"/>
        </w:rPr>
        <w:t>71</w:t>
      </w:r>
      <w:r>
        <w:t>.</w:t>
      </w:r>
      <w:r>
        <w:tab/>
        <w:t>Routine excursions: staff numbers</w:t>
      </w:r>
      <w:bookmarkEnd w:id="547"/>
      <w:bookmarkEnd w:id="548"/>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549" w:name="_Toc158026430"/>
      <w:bookmarkStart w:id="550" w:name="_Toc153264677"/>
      <w:r>
        <w:rPr>
          <w:rStyle w:val="CharSectno"/>
        </w:rPr>
        <w:t>72</w:t>
      </w:r>
      <w:r>
        <w:t>.</w:t>
      </w:r>
      <w:r>
        <w:tab/>
        <w:t>Sleepovers: staff numbers</w:t>
      </w:r>
      <w:bookmarkEnd w:id="549"/>
      <w:bookmarkEnd w:id="550"/>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551" w:name="_Toc158026431"/>
      <w:bookmarkStart w:id="552" w:name="_Toc153264678"/>
      <w:r>
        <w:rPr>
          <w:rStyle w:val="CharSectno"/>
        </w:rPr>
        <w:t>73</w:t>
      </w:r>
      <w:r>
        <w:t>.</w:t>
      </w:r>
      <w:r>
        <w:tab/>
        <w:t>Challenging activity excursions: staff numbers</w:t>
      </w:r>
      <w:bookmarkEnd w:id="551"/>
      <w:bookmarkEnd w:id="552"/>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553" w:name="_Toc158026432"/>
      <w:bookmarkStart w:id="554" w:name="_Toc153264679"/>
      <w:r>
        <w:rPr>
          <w:rStyle w:val="CharSectno"/>
        </w:rPr>
        <w:t>74</w:t>
      </w:r>
      <w:r>
        <w:t>.</w:t>
      </w:r>
      <w:r>
        <w:tab/>
        <w:t>Engaging in challenging activities on excursions</w:t>
      </w:r>
      <w:bookmarkEnd w:id="553"/>
      <w:bookmarkEnd w:id="554"/>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555" w:name="_Toc158026433"/>
      <w:bookmarkStart w:id="556" w:name="_Toc153264680"/>
      <w:r>
        <w:rPr>
          <w:rStyle w:val="CharSectno"/>
        </w:rPr>
        <w:t>75</w:t>
      </w:r>
      <w:r>
        <w:t>.</w:t>
      </w:r>
      <w:r>
        <w:tab/>
        <w:t>Transport of enrolled children</w:t>
      </w:r>
      <w:bookmarkEnd w:id="555"/>
      <w:bookmarkEnd w:id="556"/>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557" w:name="_Toc128287510"/>
      <w:bookmarkStart w:id="558" w:name="_Toc128361462"/>
      <w:bookmarkStart w:id="559" w:name="_Toc129055622"/>
      <w:bookmarkStart w:id="560" w:name="_Toc129062678"/>
      <w:bookmarkStart w:id="561" w:name="_Toc153260866"/>
      <w:bookmarkStart w:id="562" w:name="_Toc153264681"/>
      <w:bookmarkStart w:id="563" w:name="_Toc155681782"/>
      <w:bookmarkStart w:id="564" w:name="_Toc155684257"/>
      <w:bookmarkStart w:id="565" w:name="_Toc156613399"/>
      <w:bookmarkStart w:id="566" w:name="_Toc156797635"/>
      <w:bookmarkStart w:id="567" w:name="_Toc158026434"/>
      <w:r>
        <w:rPr>
          <w:rStyle w:val="CharDivNo"/>
        </w:rPr>
        <w:t>Division 5</w:t>
      </w:r>
      <w:r>
        <w:t> — </w:t>
      </w:r>
      <w:r>
        <w:rPr>
          <w:rStyle w:val="CharDivText"/>
        </w:rPr>
        <w:t>Water activities</w:t>
      </w:r>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158026435"/>
      <w:bookmarkStart w:id="569" w:name="_Toc153264682"/>
      <w:r>
        <w:rPr>
          <w:rStyle w:val="CharSectno"/>
        </w:rPr>
        <w:t>76</w:t>
      </w:r>
      <w:r>
        <w:t>.</w:t>
      </w:r>
      <w:r>
        <w:tab/>
        <w:t>Additional requirements for water activities</w:t>
      </w:r>
      <w:bookmarkEnd w:id="568"/>
      <w:bookmarkEnd w:id="569"/>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570" w:name="_Toc158026436"/>
      <w:bookmarkStart w:id="571" w:name="_Toc153264683"/>
      <w:r>
        <w:rPr>
          <w:rStyle w:val="CharSectno"/>
        </w:rPr>
        <w:t>77</w:t>
      </w:r>
      <w:r>
        <w:t>.</w:t>
      </w:r>
      <w:r>
        <w:tab/>
        <w:t>Wading or paddling pools at the place</w:t>
      </w:r>
      <w:bookmarkEnd w:id="570"/>
      <w:bookmarkEnd w:id="571"/>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72" w:name="_Toc158026437"/>
      <w:bookmarkStart w:id="573" w:name="_Toc153264684"/>
      <w:r>
        <w:rPr>
          <w:rStyle w:val="CharSectno"/>
        </w:rPr>
        <w:t>78</w:t>
      </w:r>
      <w:r>
        <w:t>.</w:t>
      </w:r>
      <w:r>
        <w:tab/>
        <w:t>Contact staff member in charge of water activities</w:t>
      </w:r>
      <w:bookmarkEnd w:id="572"/>
      <w:bookmarkEnd w:id="573"/>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574" w:name="_Toc158026438"/>
      <w:bookmarkStart w:id="575" w:name="_Toc153264685"/>
      <w:r>
        <w:rPr>
          <w:rStyle w:val="CharSectno"/>
        </w:rPr>
        <w:t>79</w:t>
      </w:r>
      <w:r>
        <w:t>.</w:t>
      </w:r>
      <w:r>
        <w:tab/>
        <w:t>Water activities generally</w:t>
      </w:r>
      <w:bookmarkEnd w:id="574"/>
      <w:bookmarkEnd w:id="575"/>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576" w:name="_Toc158026439"/>
      <w:bookmarkStart w:id="577" w:name="_Toc153264686"/>
      <w:r>
        <w:rPr>
          <w:rStyle w:val="CharSectno"/>
        </w:rPr>
        <w:t>80</w:t>
      </w:r>
      <w:r>
        <w:t>.</w:t>
      </w:r>
      <w:r>
        <w:tab/>
        <w:t>Water activities: contact staff required</w:t>
      </w:r>
      <w:bookmarkEnd w:id="576"/>
      <w:bookmarkEnd w:id="577"/>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578" w:name="_Toc128287516"/>
      <w:bookmarkStart w:id="579" w:name="_Toc128361468"/>
      <w:bookmarkStart w:id="580" w:name="_Toc129055628"/>
      <w:bookmarkStart w:id="581" w:name="_Toc129062684"/>
      <w:bookmarkStart w:id="582" w:name="_Toc153260872"/>
      <w:bookmarkStart w:id="583" w:name="_Toc153264687"/>
      <w:bookmarkStart w:id="584" w:name="_Toc155681788"/>
      <w:bookmarkStart w:id="585" w:name="_Toc155684263"/>
      <w:bookmarkStart w:id="586" w:name="_Toc156613405"/>
      <w:bookmarkStart w:id="587" w:name="_Toc156797641"/>
      <w:bookmarkStart w:id="588" w:name="_Toc158026440"/>
      <w:r>
        <w:rPr>
          <w:rStyle w:val="CharDivNo"/>
        </w:rPr>
        <w:t>Division 6</w:t>
      </w:r>
      <w:r>
        <w:t> — </w:t>
      </w:r>
      <w:r>
        <w:rPr>
          <w:rStyle w:val="CharDivText"/>
        </w:rPr>
        <w:t>Safety and health of enrolled children</w:t>
      </w:r>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158026441"/>
      <w:bookmarkStart w:id="590" w:name="_Toc153264688"/>
      <w:r>
        <w:rPr>
          <w:rStyle w:val="CharSectno"/>
        </w:rPr>
        <w:t>81</w:t>
      </w:r>
      <w:r>
        <w:t>.</w:t>
      </w:r>
      <w:r>
        <w:tab/>
        <w:t>Protection of enrolled children leaving the place</w:t>
      </w:r>
      <w:bookmarkEnd w:id="589"/>
      <w:bookmarkEnd w:id="590"/>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591" w:name="_Toc158026442"/>
      <w:bookmarkStart w:id="592" w:name="_Toc153264689"/>
      <w:r>
        <w:rPr>
          <w:rStyle w:val="CharSectno"/>
        </w:rPr>
        <w:t>82</w:t>
      </w:r>
      <w:r>
        <w:t>.</w:t>
      </w:r>
      <w:r>
        <w:tab/>
        <w:t>Illness or accident to enrolled child</w:t>
      </w:r>
      <w:bookmarkEnd w:id="591"/>
      <w:bookmarkEnd w:id="592"/>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593" w:name="_Toc158026443"/>
      <w:bookmarkStart w:id="594" w:name="_Toc153264690"/>
      <w:r>
        <w:rPr>
          <w:rStyle w:val="CharSectno"/>
        </w:rPr>
        <w:t>83</w:t>
      </w:r>
      <w:r>
        <w:t>.</w:t>
      </w:r>
      <w:r>
        <w:tab/>
        <w:t>Hygiene standards</w:t>
      </w:r>
      <w:bookmarkEnd w:id="593"/>
      <w:bookmarkEnd w:id="594"/>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595" w:name="_Toc158026444"/>
      <w:bookmarkStart w:id="596" w:name="_Toc153264691"/>
      <w:r>
        <w:rPr>
          <w:rStyle w:val="CharSectno"/>
        </w:rPr>
        <w:t>84</w:t>
      </w:r>
      <w:r>
        <w:t>.</w:t>
      </w:r>
      <w:r>
        <w:tab/>
        <w:t>Alcohol and drugs</w:t>
      </w:r>
      <w:bookmarkEnd w:id="595"/>
      <w:bookmarkEnd w:id="596"/>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597" w:name="_Toc158026445"/>
      <w:bookmarkStart w:id="598" w:name="_Toc153264692"/>
      <w:r>
        <w:rPr>
          <w:rStyle w:val="CharSectno"/>
        </w:rPr>
        <w:t>85</w:t>
      </w:r>
      <w:r>
        <w:t>.</w:t>
      </w:r>
      <w:r>
        <w:tab/>
        <w:t>Smoking</w:t>
      </w:r>
      <w:bookmarkEnd w:id="597"/>
      <w:bookmarkEnd w:id="598"/>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599" w:name="_Toc128287522"/>
      <w:bookmarkStart w:id="600" w:name="_Toc128361474"/>
      <w:bookmarkStart w:id="601" w:name="_Toc129055634"/>
      <w:bookmarkStart w:id="602" w:name="_Toc129062690"/>
      <w:bookmarkStart w:id="603" w:name="_Toc153260878"/>
      <w:bookmarkStart w:id="604" w:name="_Toc153264693"/>
      <w:bookmarkStart w:id="605" w:name="_Toc155681794"/>
      <w:bookmarkStart w:id="606" w:name="_Toc155684269"/>
      <w:bookmarkStart w:id="607" w:name="_Toc156613411"/>
      <w:bookmarkStart w:id="608" w:name="_Toc156797647"/>
      <w:bookmarkStart w:id="609" w:name="_Toc158026446"/>
      <w:r>
        <w:rPr>
          <w:rStyle w:val="CharPartNo"/>
        </w:rPr>
        <w:t>Part 5</w:t>
      </w:r>
      <w:r>
        <w:rPr>
          <w:rStyle w:val="CharDivNo"/>
        </w:rPr>
        <w:t> </w:t>
      </w:r>
      <w:r>
        <w:t>—</w:t>
      </w:r>
      <w:r>
        <w:rPr>
          <w:rStyle w:val="CharDivText"/>
        </w:rPr>
        <w:t> </w:t>
      </w:r>
      <w:r>
        <w:rPr>
          <w:rStyle w:val="CharPartText"/>
        </w:rPr>
        <w:t>Other matters</w:t>
      </w:r>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58026447"/>
      <w:bookmarkStart w:id="611" w:name="_Toc153264694"/>
      <w:r>
        <w:rPr>
          <w:rStyle w:val="CharSectno"/>
        </w:rPr>
        <w:t>86</w:t>
      </w:r>
      <w:r>
        <w:t>.</w:t>
      </w:r>
      <w:r>
        <w:tab/>
        <w:t>Medical examination</w:t>
      </w:r>
      <w:bookmarkEnd w:id="610"/>
      <w:bookmarkEnd w:id="611"/>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612" w:name="_Toc158026448"/>
      <w:bookmarkStart w:id="613" w:name="_Toc153264695"/>
      <w:r>
        <w:rPr>
          <w:rStyle w:val="CharSectno"/>
        </w:rPr>
        <w:t>87</w:t>
      </w:r>
      <w:r>
        <w:t>.</w:t>
      </w:r>
      <w:r>
        <w:tab/>
        <w:t>Notification of convictions</w:t>
      </w:r>
      <w:bookmarkEnd w:id="612"/>
      <w:bookmarkEnd w:id="613"/>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Heading5"/>
      </w:pPr>
      <w:bookmarkStart w:id="614" w:name="_Toc158026449"/>
      <w:bookmarkStart w:id="615" w:name="_Toc153264696"/>
      <w:r>
        <w:rPr>
          <w:rStyle w:val="CharSectno"/>
        </w:rPr>
        <w:t>88</w:t>
      </w:r>
      <w:r>
        <w:t>.</w:t>
      </w:r>
      <w:r>
        <w:tab/>
        <w:t>Continued operation of service in certain circumstances</w:t>
      </w:r>
      <w:bookmarkEnd w:id="614"/>
      <w:bookmarkEnd w:id="615"/>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616" w:name="_Toc128287525"/>
      <w:bookmarkStart w:id="617" w:name="_Toc128361477"/>
      <w:bookmarkStart w:id="618" w:name="_Toc129055638"/>
      <w:bookmarkStart w:id="619" w:name="_Toc129062694"/>
      <w:bookmarkStart w:id="620" w:name="_Toc153260882"/>
      <w:bookmarkStart w:id="621" w:name="_Toc153264697"/>
      <w:bookmarkStart w:id="622" w:name="_Toc155681798"/>
      <w:bookmarkStart w:id="623" w:name="_Toc155684273"/>
      <w:bookmarkStart w:id="624" w:name="_Toc156613415"/>
      <w:bookmarkStart w:id="625" w:name="_Toc156797651"/>
      <w:bookmarkStart w:id="626" w:name="_Toc158026450"/>
      <w:r>
        <w:rPr>
          <w:rStyle w:val="CharSchNo"/>
        </w:rPr>
        <w:t>Schedule 1</w:t>
      </w:r>
      <w:r>
        <w:rPr>
          <w:rStyle w:val="CharSDivNo"/>
        </w:rPr>
        <w:t> </w:t>
      </w:r>
      <w:r>
        <w:t>—</w:t>
      </w:r>
      <w:bookmarkStart w:id="627" w:name="AutoSch"/>
      <w:bookmarkEnd w:id="627"/>
      <w:r>
        <w:rPr>
          <w:rStyle w:val="CharSDivText"/>
        </w:rPr>
        <w:t> </w:t>
      </w:r>
      <w:r>
        <w:rPr>
          <w:rStyle w:val="CharSchText"/>
        </w:rPr>
        <w:t>Contact staff requirements</w:t>
      </w:r>
      <w:bookmarkEnd w:id="616"/>
      <w:bookmarkEnd w:id="617"/>
      <w:bookmarkEnd w:id="618"/>
      <w:bookmarkEnd w:id="619"/>
      <w:bookmarkEnd w:id="620"/>
      <w:bookmarkEnd w:id="621"/>
      <w:bookmarkEnd w:id="622"/>
      <w:bookmarkEnd w:id="623"/>
      <w:bookmarkEnd w:id="624"/>
      <w:bookmarkEnd w:id="625"/>
      <w:bookmarkEnd w:id="626"/>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628" w:name="_Toc128287526"/>
      <w:bookmarkStart w:id="629" w:name="_Toc128361478"/>
      <w:bookmarkStart w:id="630" w:name="_Toc129055639"/>
      <w:bookmarkStart w:id="631" w:name="_Toc129062695"/>
      <w:bookmarkStart w:id="632" w:name="_Toc153260883"/>
      <w:bookmarkStart w:id="633" w:name="_Toc153264698"/>
      <w:bookmarkStart w:id="634" w:name="_Toc155681799"/>
      <w:bookmarkStart w:id="635" w:name="_Toc155684274"/>
      <w:bookmarkStart w:id="636" w:name="_Toc156613416"/>
      <w:bookmarkStart w:id="637" w:name="_Toc156797652"/>
      <w:bookmarkStart w:id="638" w:name="_Toc158026451"/>
      <w:r>
        <w:rPr>
          <w:rStyle w:val="CharSchNo"/>
        </w:rPr>
        <w:t>Schedule 2</w:t>
      </w:r>
      <w:r>
        <w:rPr>
          <w:rStyle w:val="CharSDivNo"/>
        </w:rPr>
        <w:t> </w:t>
      </w:r>
      <w:r>
        <w:t>—</w:t>
      </w:r>
      <w:r>
        <w:rPr>
          <w:rStyle w:val="CharSDivText"/>
        </w:rPr>
        <w:t> </w:t>
      </w:r>
      <w:r>
        <w:rPr>
          <w:rStyle w:val="CharSchText"/>
        </w:rPr>
        <w:t>Risk assessment form for water activities</w:t>
      </w:r>
      <w:bookmarkEnd w:id="628"/>
      <w:bookmarkEnd w:id="629"/>
      <w:bookmarkEnd w:id="630"/>
      <w:bookmarkEnd w:id="631"/>
      <w:bookmarkEnd w:id="632"/>
      <w:bookmarkEnd w:id="633"/>
      <w:bookmarkEnd w:id="634"/>
      <w:bookmarkEnd w:id="635"/>
      <w:bookmarkEnd w:id="636"/>
      <w:bookmarkEnd w:id="637"/>
      <w:bookmarkEnd w:id="638"/>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spacing w:before="160"/>
            </w:pPr>
            <w:bookmarkStart w:id="639" w:name="_Toc158026452"/>
            <w:bookmarkStart w:id="640" w:name="_Toc153264699"/>
            <w:r>
              <w:t>1.</w:t>
            </w:r>
            <w:r>
              <w:tab/>
              <w:t>Children’s swimming ability</w:t>
            </w:r>
            <w:bookmarkEnd w:id="639"/>
            <w:bookmarkEnd w:id="640"/>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641" w:name="_Toc158026453"/>
            <w:bookmarkStart w:id="642" w:name="_Toc153264700"/>
            <w:r>
              <w:t>2.</w:t>
            </w:r>
            <w:r>
              <w:tab/>
              <w:t>Number of people using the venue</w:t>
            </w:r>
            <w:bookmarkEnd w:id="641"/>
            <w:bookmarkEnd w:id="642"/>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643" w:name="_Toc158026454"/>
            <w:bookmarkStart w:id="644" w:name="_Toc153264701"/>
            <w:r>
              <w:t>3.</w:t>
            </w:r>
            <w:r>
              <w:tab/>
              <w:t>Water visibility</w:t>
            </w:r>
            <w:bookmarkEnd w:id="643"/>
            <w:bookmarkEnd w:id="644"/>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645" w:name="_Toc158026455"/>
            <w:bookmarkStart w:id="646" w:name="_Toc153264702"/>
            <w:r>
              <w:t>4.</w:t>
            </w:r>
            <w:r>
              <w:tab/>
              <w:t>Water movement</w:t>
            </w:r>
            <w:bookmarkEnd w:id="645"/>
            <w:bookmarkEnd w:id="646"/>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647" w:name="_Toc158026456"/>
            <w:bookmarkStart w:id="648" w:name="_Toc153264703"/>
            <w:r>
              <w:t>5.</w:t>
            </w:r>
            <w:r>
              <w:tab/>
              <w:t>Wind speed</w:t>
            </w:r>
            <w:bookmarkEnd w:id="647"/>
            <w:bookmarkEnd w:id="648"/>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649" w:name="_Toc158026457"/>
            <w:bookmarkStart w:id="650" w:name="_Toc153264704"/>
            <w:r>
              <w:t>6.</w:t>
            </w:r>
            <w:r>
              <w:tab/>
              <w:t>Swimming area</w:t>
            </w:r>
            <w:bookmarkEnd w:id="649"/>
            <w:bookmarkEnd w:id="650"/>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651" w:name="_Toc158026458"/>
            <w:bookmarkStart w:id="652" w:name="_Toc153264705"/>
            <w:r>
              <w:t>7.</w:t>
            </w:r>
            <w:r>
              <w:tab/>
              <w:t>Lifesaving facilities</w:t>
            </w:r>
            <w:bookmarkEnd w:id="651"/>
            <w:bookmarkEnd w:id="652"/>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653" w:name="_Toc158026459"/>
            <w:bookmarkStart w:id="654" w:name="_Toc153264706"/>
            <w:r>
              <w:t>8.</w:t>
            </w:r>
            <w:r>
              <w:tab/>
              <w:t>Signs or other evidence of danger or health risk</w:t>
            </w:r>
            <w:bookmarkEnd w:id="653"/>
            <w:bookmarkEnd w:id="654"/>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55" w:name="_Toc113695922"/>
      <w:bookmarkStart w:id="656" w:name="_Toc125431245"/>
    </w:p>
    <w:p>
      <w:pPr>
        <w:pStyle w:val="nHeading2"/>
      </w:pPr>
      <w:bookmarkStart w:id="657" w:name="_Toc128287535"/>
      <w:bookmarkStart w:id="658" w:name="_Toc128361487"/>
      <w:bookmarkStart w:id="659" w:name="_Toc129055648"/>
      <w:bookmarkStart w:id="660" w:name="_Toc129062704"/>
      <w:bookmarkStart w:id="661" w:name="_Toc153260892"/>
      <w:bookmarkStart w:id="662" w:name="_Toc153264707"/>
      <w:bookmarkStart w:id="663" w:name="_Toc155681808"/>
      <w:bookmarkStart w:id="664" w:name="_Toc155684283"/>
      <w:bookmarkStart w:id="665" w:name="_Toc156613425"/>
      <w:bookmarkStart w:id="666" w:name="_Toc156797661"/>
      <w:bookmarkStart w:id="667" w:name="_Toc158026460"/>
      <w:r>
        <w:t>Notes</w:t>
      </w:r>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Subsection"/>
        <w:rPr>
          <w:snapToGrid w:val="0"/>
        </w:rPr>
      </w:pPr>
      <w:bookmarkStart w:id="668" w:name="_Toc70311430"/>
      <w:bookmarkStart w:id="669" w:name="_Toc113695923"/>
      <w:r>
        <w:rPr>
          <w:snapToGrid w:val="0"/>
          <w:vertAlign w:val="superscript"/>
        </w:rPr>
        <w:t>1</w:t>
      </w:r>
      <w:r>
        <w:rPr>
          <w:snapToGrid w:val="0"/>
        </w:rPr>
        <w:tab/>
        <w:t xml:space="preserve">This </w:t>
      </w:r>
      <w:ins w:id="670" w:author="Master Repository Process" w:date="2021-07-31T16:48:00Z">
        <w:r>
          <w:rPr>
            <w:snapToGrid w:val="0"/>
          </w:rPr>
          <w:t xml:space="preserve">reprint </w:t>
        </w:r>
      </w:ins>
      <w:r>
        <w:rPr>
          <w:snapToGrid w:val="0"/>
        </w:rPr>
        <w:t>is a compilation</w:t>
      </w:r>
      <w:ins w:id="671" w:author="Master Repository Process" w:date="2021-07-31T16:48:00Z">
        <w:r>
          <w:rPr>
            <w:snapToGrid w:val="0"/>
          </w:rPr>
          <w:t xml:space="preserve"> as at 19 January 2007</w:t>
        </w:r>
      </w:ins>
      <w:r>
        <w:rPr>
          <w:snapToGrid w:val="0"/>
        </w:rPr>
        <w:t xml:space="preserve"> of the </w:t>
      </w:r>
      <w:r>
        <w:rPr>
          <w:i/>
          <w:noProof/>
          <w:snapToGrid w:val="0"/>
        </w:rPr>
        <w:t>Children and Community Services (Outside School Hours Care) Regulations 2006</w:t>
      </w:r>
      <w:r>
        <w:rPr>
          <w:snapToGrid w:val="0"/>
        </w:rPr>
        <w:t xml:space="preserve"> and includes the amendments made by the other written laws referred to in the following table.  </w:t>
      </w:r>
      <w:ins w:id="672" w:author="Master Repository Process" w:date="2021-07-31T16:48:00Z">
        <w:r>
          <w:rPr>
            <w:snapToGrid w:val="0"/>
          </w:rPr>
          <w:t>The table also contains information about any reprint.</w:t>
        </w:r>
      </w:ins>
    </w:p>
    <w:p>
      <w:pPr>
        <w:pStyle w:val="nHeading3"/>
      </w:pPr>
      <w:bookmarkStart w:id="673" w:name="_Toc158026461"/>
      <w:bookmarkStart w:id="674" w:name="_Toc153264708"/>
      <w:bookmarkEnd w:id="668"/>
      <w:bookmarkEnd w:id="669"/>
      <w:r>
        <w:t>Compilation table</w:t>
      </w:r>
      <w:bookmarkEnd w:id="673"/>
      <w:bookmarkEnd w:id="6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(Outside School Hours Care) Regulations 2006</w:t>
            </w:r>
          </w:p>
        </w:tc>
        <w:tc>
          <w:tcPr>
            <w:tcW w:w="1276" w:type="dxa"/>
            <w:tcBorders>
              <w:top w:val="single" w:sz="8" w:space="0" w:color="auto"/>
            </w:tcBorders>
          </w:tcPr>
          <w:p>
            <w:pPr>
              <w:pStyle w:val="nTable"/>
              <w:spacing w:after="40"/>
              <w:rPr>
                <w:sz w:val="19"/>
              </w:rPr>
            </w:pPr>
            <w:r>
              <w:rPr>
                <w:sz w:val="19"/>
              </w:rPr>
              <w:t>18 Jan 2006 p. 289-351</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(Outside School Hours Care) Amendment Regulations 2006</w:t>
            </w:r>
          </w:p>
        </w:tc>
        <w:tc>
          <w:tcPr>
            <w:tcW w:w="1276" w:type="dxa"/>
          </w:tcPr>
          <w:p>
            <w:pPr>
              <w:pStyle w:val="nTable"/>
              <w:spacing w:after="40"/>
              <w:rPr>
                <w:sz w:val="19"/>
              </w:rPr>
            </w:pPr>
            <w:r>
              <w:rPr>
                <w:sz w:val="19"/>
              </w:rPr>
              <w:t>1 Mar 2006 p. 925-6</w:t>
            </w:r>
          </w:p>
        </w:tc>
        <w:tc>
          <w:tcPr>
            <w:tcW w:w="2693" w:type="dxa"/>
          </w:tcPr>
          <w:p>
            <w:pPr>
              <w:pStyle w:val="nTable"/>
              <w:spacing w:after="40"/>
              <w:rPr>
                <w:sz w:val="19"/>
              </w:rPr>
            </w:pPr>
            <w:r>
              <w:rPr>
                <w:sz w:val="19"/>
              </w:rPr>
              <w:t>1 Mar 2006</w:t>
            </w:r>
          </w:p>
        </w:tc>
      </w:tr>
      <w:tr>
        <w:tc>
          <w:tcPr>
            <w:tcW w:w="3118" w:type="dxa"/>
          </w:tcPr>
          <w:p>
            <w:pPr>
              <w:pStyle w:val="nTable"/>
              <w:spacing w:after="40"/>
              <w:rPr>
                <w:i/>
                <w:sz w:val="19"/>
              </w:rPr>
            </w:pPr>
            <w:r>
              <w:rPr>
                <w:i/>
                <w:sz w:val="19"/>
              </w:rPr>
              <w:t>Children and Community Services (Outside School Hours Care) Amendment Regulations (No. 2) 2006</w:t>
            </w:r>
          </w:p>
        </w:tc>
        <w:tc>
          <w:tcPr>
            <w:tcW w:w="1276" w:type="dxa"/>
          </w:tcPr>
          <w:p>
            <w:pPr>
              <w:pStyle w:val="nTable"/>
              <w:spacing w:after="40"/>
              <w:rPr>
                <w:sz w:val="19"/>
              </w:rPr>
            </w:pPr>
            <w:r>
              <w:rPr>
                <w:sz w:val="19"/>
              </w:rPr>
              <w:t>8 Dec 2006 p. 5382-4</w:t>
            </w:r>
          </w:p>
        </w:tc>
        <w:tc>
          <w:tcPr>
            <w:tcW w:w="2693" w:type="dxa"/>
          </w:tcPr>
          <w:p>
            <w:pPr>
              <w:pStyle w:val="nTable"/>
              <w:spacing w:after="40"/>
              <w:rPr>
                <w:sz w:val="19"/>
              </w:rPr>
            </w:pPr>
            <w:r>
              <w:rPr>
                <w:sz w:val="19"/>
              </w:rPr>
              <w:t>8 Dec 2006</w:t>
            </w:r>
          </w:p>
        </w:tc>
      </w:tr>
      <w:tr>
        <w:trPr>
          <w:cantSplit/>
          <w:ins w:id="675" w:author="Master Repository Process" w:date="2021-07-31T16:48:00Z"/>
        </w:trPr>
        <w:tc>
          <w:tcPr>
            <w:tcW w:w="7087" w:type="dxa"/>
            <w:gridSpan w:val="3"/>
            <w:tcBorders>
              <w:bottom w:val="single" w:sz="8" w:space="0" w:color="auto"/>
            </w:tcBorders>
          </w:tcPr>
          <w:p>
            <w:pPr>
              <w:pStyle w:val="nTable"/>
              <w:spacing w:after="40"/>
              <w:rPr>
                <w:ins w:id="676" w:author="Master Repository Process" w:date="2021-07-31T16:48:00Z"/>
                <w:sz w:val="19"/>
              </w:rPr>
            </w:pPr>
            <w:ins w:id="677" w:author="Master Repository Process" w:date="2021-07-31T16:48:00Z">
              <w:r>
                <w:rPr>
                  <w:b/>
                  <w:bCs/>
                  <w:sz w:val="19"/>
                </w:rPr>
                <w:t xml:space="preserve">Reprint 1: The </w:t>
              </w:r>
              <w:r>
                <w:rPr>
                  <w:b/>
                  <w:bCs/>
                  <w:i/>
                  <w:sz w:val="19"/>
                </w:rPr>
                <w:t>Children and Community Services (Outside School Hours Care) Regulations 2006</w:t>
              </w:r>
              <w:r>
                <w:rPr>
                  <w:b/>
                  <w:bCs/>
                  <w:sz w:val="19"/>
                </w:rPr>
                <w:t xml:space="preserve"> as at 19 Jan 2007</w:t>
              </w:r>
              <w:r>
                <w:rPr>
                  <w:sz w:val="19"/>
                </w:rPr>
                <w:t xml:space="preserve"> (includes amendments listed above)</w:t>
              </w:r>
            </w:ins>
          </w:p>
        </w:tc>
      </w:tr>
    </w:tbl>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bookmarkStart w:id="678" w:name="UpToHere"/>
      <w:bookmarkEnd w:id="678"/>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902"/>
    <w:docVar w:name="WAFER_20151208093902" w:val="RemoveTrackChanges"/>
    <w:docVar w:name="WAFER_20151208093902_GUID" w:val="264abff2-36ba-4f43-9876-aa6180620d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105AE7-DB7E-4816-8B71-96C35A0FF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12647</Words>
  <Characters>60833</Characters>
  <Application>Microsoft Office Word</Application>
  <DocSecurity>0</DocSecurity>
  <Lines>1901</Lines>
  <Paragraphs>1204</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72276</CharactersWithSpaces>
  <SharedDoc>false</SharedDoc>
  <HLinks>
    <vt:vector size="12" baseType="variant">
      <vt:variant>
        <vt:i4>3014716</vt:i4>
      </vt:variant>
      <vt:variant>
        <vt:i4>8984</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Care) Regulations 2006 00-c0-04 - 01-a0-05</dc:title>
  <dc:subject/>
  <dc:creator/>
  <cp:keywords/>
  <dc:description/>
  <cp:lastModifiedBy>Master Repository Process</cp:lastModifiedBy>
  <cp:revision>2</cp:revision>
  <cp:lastPrinted>2007-01-17T03:54:00Z</cp:lastPrinted>
  <dcterms:created xsi:type="dcterms:W3CDTF">2021-07-31T08:48:00Z</dcterms:created>
  <dcterms:modified xsi:type="dcterms:W3CDTF">2021-07-31T08:48:00Z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37905</vt:i4>
  </property>
  <property fmtid="{D5CDD505-2E9C-101B-9397-08002B2CF9AE}" pid="6" name="ReprintNo">
    <vt:lpwstr>1</vt:lpwstr>
  </property>
  <property fmtid="{D5CDD505-2E9C-101B-9397-08002B2CF9AE}" pid="7" name="FromSuffix">
    <vt:lpwstr>00-c0-04</vt:lpwstr>
  </property>
  <property fmtid="{D5CDD505-2E9C-101B-9397-08002B2CF9AE}" pid="8" name="FromAsAtDate">
    <vt:lpwstr>08 Dec 2006</vt:lpwstr>
  </property>
  <property fmtid="{D5CDD505-2E9C-101B-9397-08002B2CF9AE}" pid="9" name="ToSuffix">
    <vt:lpwstr>01-a0-05</vt:lpwstr>
  </property>
  <property fmtid="{D5CDD505-2E9C-101B-9397-08002B2CF9AE}" pid="10" name="ToAsAtDate">
    <vt:lpwstr>19 Jan 2007</vt:lpwstr>
  </property>
</Properties>
</file>