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2014</w:t>
      </w:r>
      <w:r>
        <w:fldChar w:fldCharType="end"/>
      </w:r>
      <w:r>
        <w:t xml:space="preserve">, </w:t>
      </w:r>
      <w:r>
        <w:fldChar w:fldCharType="begin"/>
      </w:r>
      <w:r>
        <w:instrText xml:space="preserve"> DocProperty FromSuffix </w:instrText>
      </w:r>
      <w:r>
        <w:fldChar w:fldCharType="separate"/>
      </w:r>
      <w:r>
        <w:t>05-f0-00</w:t>
      </w:r>
      <w:r>
        <w:fldChar w:fldCharType="end"/>
      </w:r>
      <w:r>
        <w:t>] and [</w:t>
      </w:r>
      <w:r>
        <w:fldChar w:fldCharType="begin"/>
      </w:r>
      <w:r>
        <w:instrText xml:space="preserve"> DocProperty ToAsAtDate</w:instrText>
      </w:r>
      <w:r>
        <w:fldChar w:fldCharType="separate"/>
      </w:r>
      <w:r>
        <w:t>06 Feb 2015</w:t>
      </w:r>
      <w:r>
        <w:fldChar w:fldCharType="end"/>
      </w:r>
      <w:r>
        <w:t xml:space="preserve">, </w:t>
      </w:r>
      <w:r>
        <w:fldChar w:fldCharType="begin"/>
      </w:r>
      <w:r>
        <w:instrText xml:space="preserve"> DocProperty ToSuffix</w:instrText>
      </w:r>
      <w:r>
        <w:fldChar w:fldCharType="separate"/>
      </w:r>
      <w:r>
        <w:t>06-a0-02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svcMRProcess" w:date="2018-09-08T07:31:00Z"/>
        </w:trPr>
        <w:tc>
          <w:tcPr>
            <w:tcW w:w="2434" w:type="dxa"/>
            <w:vMerge w:val="restart"/>
          </w:tcPr>
          <w:p>
            <w:pPr>
              <w:rPr>
                <w:ins w:id="2" w:author="svcMRProcess" w:date="2018-09-08T07:31:00Z"/>
              </w:rPr>
            </w:pPr>
          </w:p>
        </w:tc>
        <w:tc>
          <w:tcPr>
            <w:tcW w:w="2434" w:type="dxa"/>
            <w:vMerge w:val="restart"/>
          </w:tcPr>
          <w:p>
            <w:pPr>
              <w:jc w:val="center"/>
              <w:rPr>
                <w:ins w:id="3" w:author="svcMRProcess" w:date="2018-09-08T07:31:00Z"/>
              </w:rPr>
            </w:pPr>
            <w:ins w:id="4" w:author="svcMRProcess" w:date="2018-09-08T07:31: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svcMRProcess" w:date="2018-09-08T07:31:00Z"/>
              </w:rPr>
            </w:pPr>
            <w:ins w:id="6" w:author="svcMRProcess" w:date="2018-09-08T07:31:00Z">
              <w:r>
                <w:rPr>
                  <w:b/>
                  <w:sz w:val="22"/>
                </w:rPr>
                <w:t xml:space="preserve">Reprinted under the </w:t>
              </w:r>
              <w:r>
                <w:rPr>
                  <w:b/>
                  <w:i/>
                  <w:sz w:val="22"/>
                </w:rPr>
                <w:t>Reprints Act 1984</w:t>
              </w:r>
              <w:r>
                <w:rPr>
                  <w:b/>
                  <w:sz w:val="22"/>
                </w:rPr>
                <w:t xml:space="preserve"> as</w:t>
              </w:r>
            </w:ins>
          </w:p>
        </w:tc>
      </w:tr>
      <w:tr>
        <w:trPr>
          <w:cantSplit/>
          <w:ins w:id="7" w:author="svcMRProcess" w:date="2018-09-08T07:31:00Z"/>
        </w:trPr>
        <w:tc>
          <w:tcPr>
            <w:tcW w:w="2434" w:type="dxa"/>
            <w:vMerge/>
          </w:tcPr>
          <w:p>
            <w:pPr>
              <w:rPr>
                <w:ins w:id="8" w:author="svcMRProcess" w:date="2018-09-08T07:31:00Z"/>
              </w:rPr>
            </w:pPr>
          </w:p>
        </w:tc>
        <w:tc>
          <w:tcPr>
            <w:tcW w:w="2434" w:type="dxa"/>
            <w:vMerge/>
          </w:tcPr>
          <w:p>
            <w:pPr>
              <w:jc w:val="center"/>
              <w:rPr>
                <w:ins w:id="9" w:author="svcMRProcess" w:date="2018-09-08T07:31:00Z"/>
              </w:rPr>
            </w:pPr>
          </w:p>
        </w:tc>
        <w:tc>
          <w:tcPr>
            <w:tcW w:w="2434" w:type="dxa"/>
          </w:tcPr>
          <w:p>
            <w:pPr>
              <w:keepNext/>
              <w:rPr>
                <w:ins w:id="10" w:author="svcMRProcess" w:date="2018-09-08T07:31:00Z"/>
                <w:b/>
                <w:sz w:val="22"/>
              </w:rPr>
            </w:pPr>
            <w:ins w:id="11" w:author="svcMRProcess" w:date="2018-09-08T07:31:00Z">
              <w:r>
                <w:rPr>
                  <w:b/>
                  <w:sz w:val="22"/>
                </w:rPr>
                <w:t>at 6 February 2015</w:t>
              </w:r>
            </w:ins>
          </w:p>
        </w:tc>
      </w:tr>
    </w:tbl>
    <w:p>
      <w:pPr>
        <w:pStyle w:val="WA"/>
        <w:spacing w:before="12"/>
      </w:pPr>
      <w:r>
        <w:t>Western Australia</w:t>
      </w:r>
    </w:p>
    <w:p>
      <w:pPr>
        <w:pStyle w:val="NameofActReg"/>
        <w:spacing w:before="1480" w:after="1320"/>
      </w:pPr>
      <w:r>
        <w:t xml:space="preserve">Residential Tenancies Act 1987 </w:t>
      </w:r>
    </w:p>
    <w:p>
      <w:pPr>
        <w:pStyle w:val="LongTitle"/>
        <w:rPr>
          <w:snapToGrid w:val="0"/>
        </w:rPr>
      </w:pPr>
      <w:r>
        <w:rPr>
          <w:snapToGrid w:val="0"/>
        </w:rPr>
        <w:t>A</w:t>
      </w:r>
      <w:bookmarkStart w:id="12" w:name="_GoBack"/>
      <w:bookmarkEnd w:id="12"/>
      <w:r>
        <w:rPr>
          <w:snapToGrid w:val="0"/>
        </w:rPr>
        <w:t xml:space="preserve">n Act to regulate the relationship of </w:t>
      </w:r>
      <w:r>
        <w:t>lessors</w:t>
      </w:r>
      <w:r>
        <w:rPr>
          <w:snapToGrid w:val="0"/>
        </w:rPr>
        <w:t xml:space="preserve"> and tenants under residential tenancy agreements, to consequentially amend certain Acts</w:t>
      </w:r>
      <w:r>
        <w:rPr>
          <w:snapToGrid w:val="0"/>
          <w:vertAlign w:val="superscript"/>
        </w:rPr>
        <w:t> 2</w:t>
      </w:r>
      <w:r>
        <w:rPr>
          <w:snapToGrid w:val="0"/>
        </w:rPr>
        <w:t xml:space="preserve">, and for connected purposes. </w:t>
      </w:r>
    </w:p>
    <w:p>
      <w:pPr>
        <w:pStyle w:val="Footnotelongtitle"/>
      </w:pPr>
      <w:r>
        <w:tab/>
        <w:t xml:space="preserve">[Long title amended by No. 60 of 2011 s. 4.] </w:t>
      </w:r>
    </w:p>
    <w:p>
      <w:pPr>
        <w:pStyle w:val="Heading2"/>
      </w:pPr>
      <w:bookmarkStart w:id="13" w:name="_Toc411611561"/>
      <w:bookmarkStart w:id="14" w:name="_Toc425252852"/>
      <w:bookmarkStart w:id="15" w:name="_Toc435028941"/>
      <w:bookmarkStart w:id="16" w:name="_Toc404159097"/>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r>
        <w:rPr>
          <w:rStyle w:val="CharPartText"/>
        </w:rPr>
        <w:t xml:space="preserve"> </w:t>
      </w:r>
    </w:p>
    <w:p>
      <w:pPr>
        <w:pStyle w:val="Heading5"/>
        <w:rPr>
          <w:snapToGrid w:val="0"/>
        </w:rPr>
      </w:pPr>
      <w:bookmarkStart w:id="17" w:name="_Toc411611562"/>
      <w:bookmarkStart w:id="18" w:name="_Toc435028942"/>
      <w:bookmarkStart w:id="19" w:name="_Toc404159098"/>
      <w:r>
        <w:rPr>
          <w:rStyle w:val="CharSectno"/>
        </w:rPr>
        <w:t>1</w:t>
      </w:r>
      <w:r>
        <w:rPr>
          <w:snapToGrid w:val="0"/>
        </w:rPr>
        <w:t>.</w:t>
      </w:r>
      <w:r>
        <w:rPr>
          <w:snapToGrid w:val="0"/>
        </w:rPr>
        <w:tab/>
        <w:t>Short title</w:t>
      </w:r>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20" w:name="_Toc411611563"/>
      <w:bookmarkStart w:id="21" w:name="_Toc435028943"/>
      <w:bookmarkStart w:id="22" w:name="_Toc404159099"/>
      <w:r>
        <w:rPr>
          <w:rStyle w:val="CharSectno"/>
        </w:rPr>
        <w:t>2</w:t>
      </w:r>
      <w:r>
        <w:rPr>
          <w:snapToGrid w:val="0"/>
        </w:rPr>
        <w:t>.</w:t>
      </w:r>
      <w:r>
        <w:rPr>
          <w:snapToGrid w:val="0"/>
        </w:rPr>
        <w:tab/>
        <w:t>Commencement</w:t>
      </w:r>
      <w:bookmarkEnd w:id="20"/>
      <w:bookmarkEnd w:id="21"/>
      <w:bookmarkEnd w:id="22"/>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3" w:name="_Toc411611564"/>
      <w:bookmarkStart w:id="24" w:name="_Toc435028944"/>
      <w:bookmarkStart w:id="25" w:name="_Toc404159100"/>
      <w:r>
        <w:rPr>
          <w:rStyle w:val="CharSectno"/>
        </w:rPr>
        <w:t>3</w:t>
      </w:r>
      <w:r>
        <w:rPr>
          <w:snapToGrid w:val="0"/>
        </w:rPr>
        <w:t>.</w:t>
      </w:r>
      <w:r>
        <w:rPr>
          <w:snapToGrid w:val="0"/>
        </w:rPr>
        <w:tab/>
        <w:t>Terms used</w:t>
      </w:r>
      <w:bookmarkEnd w:id="23"/>
      <w:bookmarkEnd w:id="24"/>
      <w:bookmarkEnd w:id="25"/>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 xml:space="preserve">bond </w:t>
      </w:r>
      <w:r>
        <w:t>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property manager</w:t>
      </w:r>
      <w:r>
        <w:t xml:space="preserve"> means a person who is — </w:t>
      </w:r>
    </w:p>
    <w:p>
      <w:pPr>
        <w:pStyle w:val="Defpara"/>
      </w:pPr>
      <w:r>
        <w:tab/>
        <w:t>(a)</w:t>
      </w:r>
      <w:r>
        <w:tab/>
        <w:t xml:space="preserve">licensed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pPr>
      <w:r>
        <w:tab/>
      </w:r>
      <w:r>
        <w:rPr>
          <w:rStyle w:val="CharDefText"/>
        </w:rPr>
        <w:t>reasonable grounds</w:t>
      </w:r>
      <w:r>
        <w:t>, for suspecting that a tenant has abandoned residential premises, means that the tenant has failed to pay rent 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the tenant’s obligations under a residential tenancy agreement, including an amount referred to in section 29(1)(b)(ii);</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by No. 50 of 1988 s. 4; No. 57 of 1997 s. 39(10); No. 59 of 2004 s. 118; No. 28 of 2006 s. 133; No. 60 of 2011 s. 5 and 90; No. 23 of 2014 s. 87.] </w:t>
      </w:r>
    </w:p>
    <w:p>
      <w:pPr>
        <w:pStyle w:val="Heading5"/>
        <w:rPr>
          <w:snapToGrid w:val="0"/>
        </w:rPr>
      </w:pPr>
      <w:bookmarkStart w:id="26" w:name="_Toc411611565"/>
      <w:bookmarkStart w:id="27" w:name="_Toc435028945"/>
      <w:bookmarkStart w:id="28" w:name="_Toc404159101"/>
      <w:r>
        <w:rPr>
          <w:rStyle w:val="CharSectno"/>
        </w:rPr>
        <w:t>4</w:t>
      </w:r>
      <w:r>
        <w:rPr>
          <w:snapToGrid w:val="0"/>
        </w:rPr>
        <w:t>.</w:t>
      </w:r>
      <w:r>
        <w:rPr>
          <w:snapToGrid w:val="0"/>
        </w:rPr>
        <w:tab/>
        <w:t>Position of Crown</w:t>
      </w:r>
      <w:bookmarkEnd w:id="26"/>
      <w:bookmarkEnd w:id="27"/>
      <w:bookmarkEnd w:id="28"/>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29" w:name="_Toc411611566"/>
      <w:bookmarkStart w:id="30" w:name="_Toc435028946"/>
      <w:bookmarkStart w:id="31" w:name="_Toc404159102"/>
      <w:r>
        <w:rPr>
          <w:rStyle w:val="CharSectno"/>
        </w:rPr>
        <w:t>5</w:t>
      </w:r>
      <w:r>
        <w:rPr>
          <w:snapToGrid w:val="0"/>
        </w:rPr>
        <w:t>.</w:t>
      </w:r>
      <w:r>
        <w:rPr>
          <w:snapToGrid w:val="0"/>
        </w:rPr>
        <w:tab/>
        <w:t>Application of Act</w:t>
      </w:r>
      <w:bookmarkEnd w:id="29"/>
      <w:bookmarkEnd w:id="30"/>
      <w:bookmarkEnd w:id="31"/>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smartTag w:uri="urn:schemas-microsoft-com:office:smarttags" w:element="place">
        <w:smartTag w:uri="urn:schemas-microsoft-com:office:smarttags" w:element="PlaceName">
          <w:r>
            <w:rPr>
              <w:i/>
              <w:snapToGrid w:val="0"/>
            </w:rPr>
            <w:t>Caravan</w:t>
          </w:r>
        </w:smartTag>
        <w:r>
          <w:rPr>
            <w:i/>
            <w:snapToGrid w:val="0"/>
          </w:rPr>
          <w:t xml:space="preserve"> </w:t>
        </w:r>
        <w:smartTag w:uri="urn:schemas-microsoft-com:office:smarttags" w:element="PlaceType">
          <w:r>
            <w:rPr>
              <w:i/>
              <w:snapToGrid w:val="0"/>
            </w:rPr>
            <w:t>Parks</w:t>
          </w:r>
        </w:smartTag>
      </w:smartTag>
      <w:r>
        <w:rPr>
          <w:i/>
          <w:snapToGrid w:val="0"/>
        </w:rPr>
        <w:t xml:space="preserve">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 No. 60 of 2011 s. 6.]</w:t>
      </w:r>
    </w:p>
    <w:p>
      <w:pPr>
        <w:pStyle w:val="Heading5"/>
        <w:rPr>
          <w:snapToGrid w:val="0"/>
        </w:rPr>
      </w:pPr>
      <w:bookmarkStart w:id="32" w:name="_Toc411611567"/>
      <w:bookmarkStart w:id="33" w:name="_Toc435028947"/>
      <w:bookmarkStart w:id="34" w:name="_Toc404159103"/>
      <w:r>
        <w:rPr>
          <w:rStyle w:val="CharSectno"/>
        </w:rPr>
        <w:t>6</w:t>
      </w:r>
      <w:r>
        <w:rPr>
          <w:snapToGrid w:val="0"/>
        </w:rPr>
        <w:t>.</w:t>
      </w:r>
      <w:r>
        <w:rPr>
          <w:snapToGrid w:val="0"/>
        </w:rPr>
        <w:tab/>
        <w:t>Modification of application of Act by regulation</w:t>
      </w:r>
      <w:bookmarkEnd w:id="32"/>
      <w:bookmarkEnd w:id="33"/>
      <w:bookmarkEnd w:id="34"/>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35" w:name="_Toc411611568"/>
      <w:bookmarkStart w:id="36" w:name="_Toc435028948"/>
      <w:bookmarkStart w:id="37" w:name="_Toc404159104"/>
      <w:r>
        <w:rPr>
          <w:rStyle w:val="CharSectno"/>
        </w:rPr>
        <w:t>7</w:t>
      </w:r>
      <w:r>
        <w:rPr>
          <w:snapToGrid w:val="0"/>
        </w:rPr>
        <w:t>.</w:t>
      </w:r>
      <w:r>
        <w:rPr>
          <w:snapToGrid w:val="0"/>
        </w:rPr>
        <w:tab/>
      </w:r>
      <w:r>
        <w:rPr>
          <w:bCs/>
        </w:rPr>
        <w:t>Transitional provisions relating to commencement of this Act</w:t>
      </w:r>
      <w:bookmarkEnd w:id="35"/>
      <w:bookmarkEnd w:id="36"/>
      <w:bookmarkEnd w:id="37"/>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Sch. 1 cl. 149(5); No. 60 of 2011 s. 7 and 89.] </w:t>
      </w:r>
    </w:p>
    <w:p>
      <w:pPr>
        <w:pStyle w:val="Heading2"/>
      </w:pPr>
      <w:bookmarkStart w:id="38" w:name="_Toc411611569"/>
      <w:bookmarkStart w:id="39" w:name="_Toc425252860"/>
      <w:bookmarkStart w:id="40" w:name="_Toc435028949"/>
      <w:bookmarkStart w:id="41" w:name="_Toc404159105"/>
      <w:r>
        <w:rPr>
          <w:rStyle w:val="CharPartNo"/>
        </w:rPr>
        <w:t>Part II</w:t>
      </w:r>
      <w:r>
        <w:rPr>
          <w:rStyle w:val="CharDivNo"/>
        </w:rPr>
        <w:t> </w:t>
      </w:r>
      <w:r>
        <w:t>—</w:t>
      </w:r>
      <w:r>
        <w:rPr>
          <w:rStyle w:val="CharDivText"/>
        </w:rPr>
        <w:t> </w:t>
      </w:r>
      <w:r>
        <w:rPr>
          <w:rStyle w:val="CharPartText"/>
        </w:rPr>
        <w:t>Administration</w:t>
      </w:r>
      <w:bookmarkEnd w:id="38"/>
      <w:bookmarkEnd w:id="39"/>
      <w:bookmarkEnd w:id="40"/>
      <w:bookmarkEnd w:id="41"/>
    </w:p>
    <w:p>
      <w:pPr>
        <w:pStyle w:val="Heading5"/>
      </w:pPr>
      <w:bookmarkStart w:id="42" w:name="_Toc411611570"/>
      <w:bookmarkStart w:id="43" w:name="_Toc435028950"/>
      <w:bookmarkStart w:id="44" w:name="_Toc404159106"/>
      <w:r>
        <w:rPr>
          <w:rStyle w:val="CharSectno"/>
        </w:rPr>
        <w:t>7A</w:t>
      </w:r>
      <w:r>
        <w:t>.</w:t>
      </w:r>
      <w:r>
        <w:tab/>
        <w:t>Commissioner</w:t>
      </w:r>
      <w:bookmarkEnd w:id="42"/>
      <w:bookmarkEnd w:id="43"/>
      <w:bookmarkEnd w:id="4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45" w:name="_Toc411611571"/>
      <w:bookmarkStart w:id="46" w:name="_Toc435028951"/>
      <w:bookmarkStart w:id="47" w:name="_Toc404159107"/>
      <w:r>
        <w:rPr>
          <w:rStyle w:val="CharSectno"/>
        </w:rPr>
        <w:t>8</w:t>
      </w:r>
      <w:r>
        <w:rPr>
          <w:snapToGrid w:val="0"/>
        </w:rPr>
        <w:t>.</w:t>
      </w:r>
      <w:r>
        <w:rPr>
          <w:snapToGrid w:val="0"/>
        </w:rPr>
        <w:tab/>
        <w:t>Functions of Commissioner</w:t>
      </w:r>
      <w:bookmarkEnd w:id="45"/>
      <w:bookmarkEnd w:id="46"/>
      <w:bookmarkEnd w:id="47"/>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28 of 2006 s. 135.]</w:t>
      </w:r>
    </w:p>
    <w:p>
      <w:pPr>
        <w:pStyle w:val="Heading5"/>
        <w:rPr>
          <w:snapToGrid w:val="0"/>
        </w:rPr>
      </w:pPr>
      <w:bookmarkStart w:id="48" w:name="_Toc411611572"/>
      <w:bookmarkStart w:id="49" w:name="_Toc435028952"/>
      <w:bookmarkStart w:id="50" w:name="_Toc404159108"/>
      <w:r>
        <w:rPr>
          <w:rStyle w:val="CharSectno"/>
        </w:rPr>
        <w:t>9</w:t>
      </w:r>
      <w:r>
        <w:rPr>
          <w:snapToGrid w:val="0"/>
        </w:rPr>
        <w:t>.</w:t>
      </w:r>
      <w:r>
        <w:rPr>
          <w:snapToGrid w:val="0"/>
        </w:rPr>
        <w:tab/>
        <w:t>Commissioner may institute or defend proceedings for party</w:t>
      </w:r>
      <w:bookmarkEnd w:id="48"/>
      <w:bookmarkEnd w:id="49"/>
      <w:bookmarkEnd w:id="50"/>
      <w:r>
        <w:rPr>
          <w:snapToGrid w:val="0"/>
        </w:rPr>
        <w:t xml:space="preserve"> </w:t>
      </w:r>
    </w:p>
    <w:p>
      <w:pPr>
        <w:pStyle w:val="Subsection"/>
      </w:pPr>
      <w:r>
        <w:tab/>
        <w:t>(1A)</w:t>
      </w:r>
      <w:r>
        <w:tab/>
        <w:t xml:space="preserve">In this section — </w:t>
      </w:r>
    </w:p>
    <w:p>
      <w:pPr>
        <w:pStyle w:val="Defstart"/>
      </w:pPr>
      <w:r>
        <w:tab/>
      </w:r>
      <w:r>
        <w:rPr>
          <w:rStyle w:val="CharDefText"/>
        </w:rPr>
        <w:t>party</w:t>
      </w:r>
      <w:r>
        <w:t>, in relation to a residential tenancy agreement, means a lessor or tenant under that agreement.</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by No. 50 of 1988 s. 18; No. 6 of 1993 s. 11; No. 59 of 1995 s. 56; No. 59 of 2004 s. 121; No. 77 of 2006 s. 4; No. 60 of 2011 s. 8.] </w:t>
      </w:r>
    </w:p>
    <w:p>
      <w:pPr>
        <w:pStyle w:val="Heading5"/>
        <w:rPr>
          <w:snapToGrid w:val="0"/>
        </w:rPr>
      </w:pPr>
      <w:bookmarkStart w:id="51" w:name="_Toc411611573"/>
      <w:bookmarkStart w:id="52" w:name="_Toc435028953"/>
      <w:bookmarkStart w:id="53" w:name="_Toc404159109"/>
      <w:r>
        <w:rPr>
          <w:rStyle w:val="CharSectno"/>
        </w:rPr>
        <w:t>10</w:t>
      </w:r>
      <w:r>
        <w:rPr>
          <w:snapToGrid w:val="0"/>
        </w:rPr>
        <w:t>.</w:t>
      </w:r>
      <w:r>
        <w:rPr>
          <w:snapToGrid w:val="0"/>
        </w:rPr>
        <w:tab/>
        <w:t>Delegation by Commissioner</w:t>
      </w:r>
      <w:bookmarkEnd w:id="51"/>
      <w:bookmarkEnd w:id="52"/>
      <w:bookmarkEnd w:id="53"/>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w:t>
      </w:r>
      <w:r>
        <w:t>the Commissioner’s</w:t>
      </w:r>
      <w:r>
        <w:rPr>
          <w:snapToGrid w:val="0"/>
        </w:rPr>
        <w:t xml:space="preserve"> functions under this Act (other than this power of delegation) to the holder of any specified office in the public service of the State or to any specified officer of an agency or instrumentality of the Crown.</w:t>
      </w:r>
    </w:p>
    <w:p>
      <w:pPr>
        <w:pStyle w:val="Footnotesection"/>
      </w:pPr>
      <w:r>
        <w:tab/>
        <w:t xml:space="preserve">[Section 10 amended by No. 60 of 2011 s. 9.] </w:t>
      </w:r>
    </w:p>
    <w:p>
      <w:pPr>
        <w:pStyle w:val="Heading5"/>
        <w:rPr>
          <w:snapToGrid w:val="0"/>
        </w:rPr>
      </w:pPr>
      <w:bookmarkStart w:id="54" w:name="_Toc411611574"/>
      <w:bookmarkStart w:id="55" w:name="_Toc435028954"/>
      <w:bookmarkStart w:id="56" w:name="_Toc404159110"/>
      <w:r>
        <w:rPr>
          <w:rStyle w:val="CharSectno"/>
        </w:rPr>
        <w:t>11</w:t>
      </w:r>
      <w:r>
        <w:rPr>
          <w:snapToGrid w:val="0"/>
        </w:rPr>
        <w:t>.</w:t>
      </w:r>
      <w:r>
        <w:rPr>
          <w:snapToGrid w:val="0"/>
        </w:rPr>
        <w:tab/>
        <w:t>Protection of officers</w:t>
      </w:r>
      <w:bookmarkEnd w:id="54"/>
      <w:bookmarkEnd w:id="55"/>
      <w:bookmarkEnd w:id="56"/>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57" w:name="_Toc411611575"/>
      <w:bookmarkStart w:id="58" w:name="_Toc435028955"/>
      <w:bookmarkStart w:id="59" w:name="_Toc404159111"/>
      <w:r>
        <w:rPr>
          <w:rStyle w:val="CharSectno"/>
        </w:rPr>
        <w:t>11A</w:t>
      </w:r>
      <w:r>
        <w:t>.</w:t>
      </w:r>
      <w:r>
        <w:tab/>
        <w:t>Information officially obtained to be confidential</w:t>
      </w:r>
      <w:bookmarkEnd w:id="57"/>
      <w:bookmarkEnd w:id="58"/>
      <w:bookmarkEnd w:id="59"/>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under this Act; or</w:t>
      </w:r>
    </w:p>
    <w:p>
      <w:pPr>
        <w:pStyle w:val="Indenta"/>
      </w:pPr>
      <w:r>
        <w:tab/>
        <w:t>(c)</w:t>
      </w:r>
      <w:r>
        <w:tab/>
        <w:t>for the purposes of the investigation of any suspected offence or the conduct of proceedings against any person for an offence; or</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by No. 28 of 2006 s. 136; amended by No. 60 of 2011 s. 10.]</w:t>
      </w:r>
    </w:p>
    <w:p>
      <w:pPr>
        <w:pStyle w:val="Heading5"/>
      </w:pPr>
      <w:bookmarkStart w:id="60" w:name="_Toc411611576"/>
      <w:bookmarkStart w:id="61" w:name="_Toc435028956"/>
      <w:bookmarkStart w:id="62" w:name="_Toc404159112"/>
      <w:r>
        <w:rPr>
          <w:rStyle w:val="CharSectno"/>
        </w:rPr>
        <w:t>11B</w:t>
      </w:r>
      <w:r>
        <w:t>.</w:t>
      </w:r>
      <w:r>
        <w:tab/>
        <w:t>Powers of investigation</w:t>
      </w:r>
      <w:bookmarkEnd w:id="60"/>
      <w:bookmarkEnd w:id="61"/>
      <w:bookmarkEnd w:id="62"/>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by No. 58 of 2010 s. 189.]</w:t>
      </w:r>
    </w:p>
    <w:p>
      <w:pPr>
        <w:pStyle w:val="Heading2"/>
      </w:pPr>
      <w:bookmarkStart w:id="63" w:name="_Toc411611577"/>
      <w:bookmarkStart w:id="64" w:name="_Toc425252868"/>
      <w:bookmarkStart w:id="65" w:name="_Toc435028957"/>
      <w:bookmarkStart w:id="66" w:name="_Toc404159113"/>
      <w:r>
        <w:rPr>
          <w:rStyle w:val="CharPartNo"/>
        </w:rPr>
        <w:t>Part III</w:t>
      </w:r>
      <w:r>
        <w:rPr>
          <w:rStyle w:val="CharDivNo"/>
        </w:rPr>
        <w:t> </w:t>
      </w:r>
      <w:r>
        <w:t>—</w:t>
      </w:r>
      <w:r>
        <w:rPr>
          <w:rStyle w:val="CharDivText"/>
        </w:rPr>
        <w:t> </w:t>
      </w:r>
      <w:r>
        <w:rPr>
          <w:rStyle w:val="CharPartText"/>
        </w:rPr>
        <w:t>Determination of disputes</w:t>
      </w:r>
      <w:bookmarkEnd w:id="63"/>
      <w:bookmarkEnd w:id="64"/>
      <w:bookmarkEnd w:id="65"/>
      <w:bookmarkEnd w:id="66"/>
      <w:r>
        <w:rPr>
          <w:rStyle w:val="CharPartText"/>
        </w:rPr>
        <w:t xml:space="preserve"> </w:t>
      </w:r>
    </w:p>
    <w:p>
      <w:pPr>
        <w:pStyle w:val="Heading5"/>
      </w:pPr>
      <w:bookmarkStart w:id="67" w:name="_Toc411611578"/>
      <w:bookmarkStart w:id="68" w:name="_Toc435028958"/>
      <w:bookmarkStart w:id="69" w:name="_Toc404159114"/>
      <w:r>
        <w:rPr>
          <w:rStyle w:val="CharSectno"/>
        </w:rPr>
        <w:t>12</w:t>
      </w:r>
      <w:r>
        <w:t>.</w:t>
      </w:r>
      <w:r>
        <w:tab/>
        <w:t>Terms used</w:t>
      </w:r>
      <w:bookmarkEnd w:id="67"/>
      <w:bookmarkEnd w:id="68"/>
      <w:bookmarkEnd w:id="69"/>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70" w:name="_Toc411611579"/>
      <w:bookmarkStart w:id="71" w:name="_Toc435028959"/>
      <w:bookmarkStart w:id="72" w:name="_Toc404159115"/>
      <w:r>
        <w:rPr>
          <w:rStyle w:val="CharSectno"/>
        </w:rPr>
        <w:t>12A</w:t>
      </w:r>
      <w:r>
        <w:t>.</w:t>
      </w:r>
      <w:r>
        <w:tab/>
      </w:r>
      <w:r>
        <w:rPr>
          <w:snapToGrid w:val="0"/>
        </w:rPr>
        <w:t>Jurisdiction</w:t>
      </w:r>
      <w:r>
        <w:t xml:space="preserve"> over </w:t>
      </w:r>
      <w:r>
        <w:rPr>
          <w:snapToGrid w:val="0"/>
        </w:rPr>
        <w:t>prescribed</w:t>
      </w:r>
      <w:r>
        <w:t xml:space="preserve"> disputes</w:t>
      </w:r>
      <w:bookmarkEnd w:id="70"/>
      <w:bookmarkEnd w:id="71"/>
      <w:bookmarkEnd w:id="72"/>
      <w:r>
        <w:t xml:space="preserve"> </w:t>
      </w:r>
    </w:p>
    <w:p>
      <w:pPr>
        <w:pStyle w:val="Subsection"/>
        <w:spacing w:before="120"/>
      </w:pPr>
      <w:r>
        <w:tab/>
        <w:t>(1)</w:t>
      </w:r>
      <w:r>
        <w:tab/>
        <w:t xml:space="preserve">The </w:t>
      </w:r>
      <w:smartTag w:uri="urn:schemas-microsoft-com:office:smarttags" w:element="Street">
        <w:smartTag w:uri="urn:schemas-microsoft-com:office:smarttags" w:element="address">
          <w:r>
            <w:t>Magistrates Court</w:t>
          </w:r>
        </w:smartTag>
      </w:smartTag>
      <w:r>
        <w:t xml:space="preserve">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73" w:name="_Toc411611580"/>
      <w:bookmarkStart w:id="74" w:name="_Toc435028960"/>
      <w:bookmarkStart w:id="75" w:name="_Toc404159116"/>
      <w:r>
        <w:rPr>
          <w:rStyle w:val="CharSectno"/>
        </w:rPr>
        <w:t>13</w:t>
      </w:r>
      <w:r>
        <w:t>.</w:t>
      </w:r>
      <w:r>
        <w:tab/>
        <w:t>Jurisdiction over other disputes</w:t>
      </w:r>
      <w:bookmarkEnd w:id="73"/>
      <w:bookmarkEnd w:id="74"/>
      <w:bookmarkEnd w:id="75"/>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w:t>
      </w:r>
      <w:smartTag w:uri="urn:schemas-microsoft-com:office:smarttags" w:element="Street">
        <w:smartTag w:uri="urn:schemas-microsoft-com:office:smarttags" w:element="address">
          <w:r>
            <w:t>Magistrates Court</w:t>
          </w:r>
        </w:smartTag>
      </w:smartTag>
      <w:r>
        <w:t xml:space="preserve">, that jurisdiction is not to be exercised in accordance with Part 4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by No. 59 of 2004 s. 119; amended by No. 60 of 2011 s. 11.] </w:t>
      </w:r>
    </w:p>
    <w:p>
      <w:pPr>
        <w:pStyle w:val="Heading5"/>
      </w:pPr>
      <w:bookmarkStart w:id="76" w:name="_Toc411611581"/>
      <w:bookmarkStart w:id="77" w:name="_Toc435028961"/>
      <w:bookmarkStart w:id="78" w:name="_Toc404159117"/>
      <w:r>
        <w:rPr>
          <w:rStyle w:val="CharSectno"/>
        </w:rPr>
        <w:t>13A</w:t>
      </w:r>
      <w:r>
        <w:t>.</w:t>
      </w:r>
      <w:r>
        <w:tab/>
      </w:r>
      <w:smartTag w:uri="urn:schemas-microsoft-com:office:smarttags" w:element="Street">
        <w:smartTag w:uri="urn:schemas-microsoft-com:office:smarttags" w:element="address">
          <w:r>
            <w:rPr>
              <w:snapToGrid w:val="0"/>
            </w:rPr>
            <w:t>Magistrates</w:t>
          </w:r>
          <w:r>
            <w:t xml:space="preserve"> Court</w:t>
          </w:r>
        </w:smartTag>
      </w:smartTag>
      <w:r>
        <w:t>’s jurisdiction</w:t>
      </w:r>
      <w:bookmarkEnd w:id="76"/>
      <w:bookmarkEnd w:id="77"/>
      <w:bookmarkEnd w:id="78"/>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 xml:space="preserve">An application made under this Act to the </w:t>
      </w:r>
      <w:smartTag w:uri="urn:schemas-microsoft-com:office:smarttags" w:element="Street">
        <w:smartTag w:uri="urn:schemas-microsoft-com:office:smarttags" w:element="address">
          <w:r>
            <w:t>Magistrates Court</w:t>
          </w:r>
        </w:smartTag>
      </w:smartTag>
      <w:r>
        <w:t xml:space="preserve"> shall be made to the court at the place nearest to the place where the premises the subject of the proceedings are situated.</w:t>
      </w:r>
    </w:p>
    <w:p>
      <w:pPr>
        <w:pStyle w:val="Subsection"/>
      </w:pPr>
      <w:r>
        <w:tab/>
        <w:t>(4)</w:t>
      </w:r>
      <w:r>
        <w:tab/>
        <w:t xml:space="preserve">Subsection (3) does not prevent the </w:t>
      </w:r>
      <w:smartTag w:uri="urn:schemas-microsoft-com:office:smarttags" w:element="Street">
        <w:smartTag w:uri="urn:schemas-microsoft-com:office:smarttags" w:element="address">
          <w:r>
            <w:t>Magistrates Court</w:t>
          </w:r>
        </w:smartTag>
      </w:smartTag>
      <w:r>
        <w:t xml:space="preserve"> from making an order under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section 22 that proceedings under this Act are to be conducted at another place in the State.</w:t>
      </w:r>
    </w:p>
    <w:p>
      <w:pPr>
        <w:pStyle w:val="Footnotesection"/>
      </w:pPr>
      <w:r>
        <w:tab/>
        <w:t xml:space="preserve">[Section 13A inserted by No. 59 of 2004 s. 119; amended by No. 60 of 2011 s. 12.] </w:t>
      </w:r>
    </w:p>
    <w:p>
      <w:pPr>
        <w:pStyle w:val="Heading5"/>
      </w:pPr>
      <w:bookmarkStart w:id="79" w:name="_Toc411611582"/>
      <w:bookmarkStart w:id="80" w:name="_Toc435028962"/>
      <w:bookmarkStart w:id="81" w:name="_Toc404159118"/>
      <w:r>
        <w:rPr>
          <w:rStyle w:val="CharSectno"/>
        </w:rPr>
        <w:t>13B</w:t>
      </w:r>
      <w:r>
        <w:t>.</w:t>
      </w:r>
      <w:r>
        <w:tab/>
        <w:t xml:space="preserve">Appeals from decisions of </w:t>
      </w:r>
      <w:del w:id="82" w:author="svcMRProcess" w:date="2018-09-08T07:31:00Z">
        <w:r>
          <w:delText xml:space="preserve">a </w:delText>
        </w:r>
      </w:del>
      <w:r>
        <w:t>registrar</w:t>
      </w:r>
      <w:bookmarkEnd w:id="79"/>
      <w:bookmarkEnd w:id="80"/>
      <w:bookmarkEnd w:id="81"/>
    </w:p>
    <w:p>
      <w:pPr>
        <w:pStyle w:val="Subsection"/>
      </w:pPr>
      <w:r>
        <w:tab/>
      </w:r>
      <w:r>
        <w:tab/>
        <w:t xml:space="preserve">A person dissatisfied with a decision of a registrar in respect of a matter on which a registrar has exercised jurisdiction under section 13A(2) may appeal to a magistrate under section 29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Footnotesection"/>
      </w:pPr>
      <w:r>
        <w:tab/>
        <w:t>[Section 13B inserted by No. 69 of 2006 s. 29.]</w:t>
      </w:r>
    </w:p>
    <w:p>
      <w:pPr>
        <w:pStyle w:val="Heading5"/>
        <w:rPr>
          <w:snapToGrid w:val="0"/>
        </w:rPr>
      </w:pPr>
      <w:bookmarkStart w:id="83" w:name="_Toc411611583"/>
      <w:bookmarkStart w:id="84" w:name="_Toc435028963"/>
      <w:bookmarkStart w:id="85" w:name="_Toc404159119"/>
      <w:r>
        <w:rPr>
          <w:rStyle w:val="CharSectno"/>
        </w:rPr>
        <w:t>14</w:t>
      </w:r>
      <w:r>
        <w:rPr>
          <w:snapToGrid w:val="0"/>
        </w:rPr>
        <w:t>.</w:t>
      </w:r>
      <w:r>
        <w:rPr>
          <w:snapToGrid w:val="0"/>
        </w:rPr>
        <w:tab/>
        <w:t>Time for determination of proceedings</w:t>
      </w:r>
      <w:bookmarkEnd w:id="83"/>
      <w:bookmarkEnd w:id="84"/>
      <w:bookmarkEnd w:id="85"/>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86" w:name="_Toc411611584"/>
      <w:bookmarkStart w:id="87" w:name="_Toc435028964"/>
      <w:bookmarkStart w:id="88" w:name="_Toc404159120"/>
      <w:r>
        <w:rPr>
          <w:rStyle w:val="CharSectno"/>
        </w:rPr>
        <w:t>15</w:t>
      </w:r>
      <w:r>
        <w:rPr>
          <w:snapToGrid w:val="0"/>
        </w:rPr>
        <w:t>.</w:t>
      </w:r>
      <w:r>
        <w:rPr>
          <w:snapToGrid w:val="0"/>
        </w:rPr>
        <w:tab/>
        <w:t>Applications for relief and orders that may be made</w:t>
      </w:r>
      <w:bookmarkEnd w:id="86"/>
      <w:bookmarkEnd w:id="87"/>
      <w:bookmarkEnd w:id="88"/>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 xml:space="preserve">[Section 15 amended by No. 50 of 1988 s. 8 and 18; No. 59 of 2004 s. 120 and 121; No. 60 of 2011 s. 13 and 89; No. 17 of 2014 s. 5.] </w:t>
      </w:r>
    </w:p>
    <w:p>
      <w:pPr>
        <w:pStyle w:val="Heading5"/>
        <w:rPr>
          <w:snapToGrid w:val="0"/>
        </w:rPr>
      </w:pPr>
      <w:bookmarkStart w:id="89" w:name="_Toc411611585"/>
      <w:bookmarkStart w:id="90" w:name="_Toc435028965"/>
      <w:bookmarkStart w:id="91" w:name="_Toc404159121"/>
      <w:r>
        <w:rPr>
          <w:rStyle w:val="CharSectno"/>
        </w:rPr>
        <w:t>16</w:t>
      </w:r>
      <w:r>
        <w:rPr>
          <w:snapToGrid w:val="0"/>
        </w:rPr>
        <w:t>.</w:t>
      </w:r>
      <w:r>
        <w:rPr>
          <w:snapToGrid w:val="0"/>
        </w:rPr>
        <w:tab/>
        <w:t>Enforcement</w:t>
      </w:r>
      <w:bookmarkEnd w:id="89"/>
      <w:bookmarkEnd w:id="90"/>
      <w:bookmarkEnd w:id="91"/>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No. 60 of 2011 s. 14.] </w:t>
      </w:r>
    </w:p>
    <w:p>
      <w:pPr>
        <w:pStyle w:val="Heading5"/>
      </w:pPr>
      <w:bookmarkStart w:id="92" w:name="_Toc411611586"/>
      <w:bookmarkStart w:id="93" w:name="_Toc435028966"/>
      <w:bookmarkStart w:id="94" w:name="_Toc404159122"/>
      <w:r>
        <w:rPr>
          <w:rStyle w:val="CharSectno"/>
        </w:rPr>
        <w:t>17A</w:t>
      </w:r>
      <w:r>
        <w:t>.</w:t>
      </w:r>
      <w:r>
        <w:tab/>
        <w:t>Disputes between tenants</w:t>
      </w:r>
      <w:bookmarkEnd w:id="92"/>
      <w:bookmarkEnd w:id="93"/>
      <w:bookmarkEnd w:id="94"/>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by No. 60 of 2011 s. 15.] </w:t>
      </w:r>
    </w:p>
    <w:p>
      <w:pPr>
        <w:pStyle w:val="Heading5"/>
        <w:rPr>
          <w:snapToGrid w:val="0"/>
        </w:rPr>
      </w:pPr>
      <w:bookmarkStart w:id="95" w:name="_Toc411611587"/>
      <w:bookmarkStart w:id="96" w:name="_Toc435028967"/>
      <w:bookmarkStart w:id="97" w:name="_Toc404159123"/>
      <w:r>
        <w:rPr>
          <w:rStyle w:val="CharSectno"/>
        </w:rPr>
        <w:t>17</w:t>
      </w:r>
      <w:r>
        <w:rPr>
          <w:snapToGrid w:val="0"/>
        </w:rPr>
        <w:t>.</w:t>
      </w:r>
      <w:r>
        <w:rPr>
          <w:snapToGrid w:val="0"/>
        </w:rPr>
        <w:tab/>
        <w:t>Application to vary or set aside order</w:t>
      </w:r>
      <w:bookmarkEnd w:id="95"/>
      <w:bookmarkEnd w:id="96"/>
      <w:bookmarkEnd w:id="97"/>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by No. 50 of 1988 s. 18; No. 59 of 2004 s. 121; No. 60 of 2011 s. 16.] </w:t>
      </w:r>
    </w:p>
    <w:p>
      <w:pPr>
        <w:pStyle w:val="Heading5"/>
        <w:rPr>
          <w:snapToGrid w:val="0"/>
        </w:rPr>
      </w:pPr>
      <w:bookmarkStart w:id="98" w:name="_Toc411611588"/>
      <w:bookmarkStart w:id="99" w:name="_Toc435028968"/>
      <w:bookmarkStart w:id="100" w:name="_Toc404159124"/>
      <w:r>
        <w:rPr>
          <w:rStyle w:val="CharSectno"/>
        </w:rPr>
        <w:t>18</w:t>
      </w:r>
      <w:r>
        <w:rPr>
          <w:snapToGrid w:val="0"/>
        </w:rPr>
        <w:t>.</w:t>
      </w:r>
      <w:r>
        <w:rPr>
          <w:snapToGrid w:val="0"/>
        </w:rPr>
        <w:tab/>
        <w:t>Form of applications and notice of hearing</w:t>
      </w:r>
      <w:bookmarkEnd w:id="98"/>
      <w:bookmarkEnd w:id="99"/>
      <w:bookmarkEnd w:id="100"/>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101" w:name="_Toc411611589"/>
      <w:bookmarkStart w:id="102" w:name="_Toc435028969"/>
      <w:bookmarkStart w:id="103" w:name="_Toc404159125"/>
      <w:r>
        <w:rPr>
          <w:rStyle w:val="CharSectno"/>
        </w:rPr>
        <w:t>19</w:t>
      </w:r>
      <w:r>
        <w:rPr>
          <w:snapToGrid w:val="0"/>
        </w:rPr>
        <w:t>.</w:t>
      </w:r>
      <w:r>
        <w:rPr>
          <w:snapToGrid w:val="0"/>
        </w:rPr>
        <w:tab/>
        <w:t>Witnesses and inspection of documents</w:t>
      </w:r>
      <w:bookmarkEnd w:id="101"/>
      <w:bookmarkEnd w:id="102"/>
      <w:bookmarkEnd w:id="103"/>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a fine of $10 000.</w:t>
      </w:r>
    </w:p>
    <w:p>
      <w:pPr>
        <w:pStyle w:val="Footnotesection"/>
      </w:pPr>
      <w:r>
        <w:tab/>
        <w:t xml:space="preserve">[Section 19 amended by No. 50 of 1988 s. 11 and 18; No. 59 of 2004 s. 120(2) and 121; No. 60 of 2011 s. 17.] </w:t>
      </w:r>
    </w:p>
    <w:p>
      <w:pPr>
        <w:pStyle w:val="Heading5"/>
        <w:rPr>
          <w:snapToGrid w:val="0"/>
        </w:rPr>
      </w:pPr>
      <w:bookmarkStart w:id="104" w:name="_Toc411611590"/>
      <w:bookmarkStart w:id="105" w:name="_Toc435028970"/>
      <w:bookmarkStart w:id="106" w:name="_Toc404159126"/>
      <w:r>
        <w:rPr>
          <w:rStyle w:val="CharSectno"/>
        </w:rPr>
        <w:t>20</w:t>
      </w:r>
      <w:r>
        <w:rPr>
          <w:snapToGrid w:val="0"/>
        </w:rPr>
        <w:t>.</w:t>
      </w:r>
      <w:r>
        <w:rPr>
          <w:snapToGrid w:val="0"/>
        </w:rPr>
        <w:tab/>
        <w:t>General powers in proceedings</w:t>
      </w:r>
      <w:bookmarkEnd w:id="104"/>
      <w:bookmarkEnd w:id="105"/>
      <w:bookmarkEnd w:id="106"/>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No. 60 of 2011 s. 18.] </w:t>
      </w:r>
    </w:p>
    <w:p>
      <w:pPr>
        <w:pStyle w:val="Heading5"/>
      </w:pPr>
      <w:bookmarkStart w:id="107" w:name="_Toc411611591"/>
      <w:bookmarkStart w:id="108" w:name="_Toc435028971"/>
      <w:bookmarkStart w:id="109" w:name="_Toc404159127"/>
      <w:r>
        <w:rPr>
          <w:rStyle w:val="CharSectno"/>
        </w:rPr>
        <w:t>21</w:t>
      </w:r>
      <w:r>
        <w:t>.</w:t>
      </w:r>
      <w:r>
        <w:tab/>
        <w:t>Evidence</w:t>
      </w:r>
      <w:bookmarkEnd w:id="107"/>
      <w:bookmarkEnd w:id="108"/>
      <w:bookmarkEnd w:id="109"/>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110" w:name="_Toc411611592"/>
      <w:bookmarkStart w:id="111" w:name="_Toc435028972"/>
      <w:bookmarkStart w:id="112" w:name="_Toc404159128"/>
      <w:r>
        <w:rPr>
          <w:rStyle w:val="CharSectno"/>
        </w:rPr>
        <w:t>22</w:t>
      </w:r>
      <w:r>
        <w:rPr>
          <w:snapToGrid w:val="0"/>
        </w:rPr>
        <w:t>.</w:t>
      </w:r>
      <w:r>
        <w:rPr>
          <w:snapToGrid w:val="0"/>
        </w:rPr>
        <w:tab/>
        <w:t>Presentation of cases</w:t>
      </w:r>
      <w:bookmarkEnd w:id="110"/>
      <w:bookmarkEnd w:id="111"/>
      <w:bookmarkEnd w:id="112"/>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pPr>
      <w:r>
        <w:tab/>
        <w:t>(2)</w:t>
      </w:r>
      <w:r>
        <w:tab/>
        <w:t xml:space="preserve">A party to any proceedings may be represented or assisted by an agent in the presentation of the party’s case if the agent is authorised by the party to do so and is — </w:t>
      </w:r>
    </w:p>
    <w:p>
      <w:pPr>
        <w:pStyle w:val="Indenta"/>
      </w:pPr>
      <w:r>
        <w:tab/>
        <w:t>(a)</w:t>
      </w:r>
      <w:r>
        <w:tab/>
        <w:t>the property manager of the premises the subject of the proceedings; or</w:t>
      </w:r>
    </w:p>
    <w:p>
      <w:pPr>
        <w:pStyle w:val="Indenta"/>
      </w:pPr>
      <w:r>
        <w:tab/>
        <w:t>(b)</w:t>
      </w:r>
      <w:r>
        <w:tab/>
        <w:t>employed or engaged by a non</w:t>
      </w:r>
      <w:r>
        <w:noBreakHyphen/>
        <w:t>profit association or similar body to act as an advocate for tenants or lessors in proceedings.</w:t>
      </w:r>
    </w:p>
    <w:p>
      <w:pPr>
        <w:pStyle w:val="Subsection"/>
      </w:pPr>
      <w:r>
        <w:tab/>
        <w:t>(3A)</w:t>
      </w:r>
      <w:r>
        <w:tab/>
        <w:t xml:space="preserve">The authorisation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rPr>
          <w:snapToGrid w:val="0"/>
        </w:rPr>
      </w:pPr>
      <w:r>
        <w:rPr>
          <w:snapToGrid w:val="0"/>
        </w:rPr>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tab/>
        <w:t>Penalty: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by No. 50 of 1988 s. 18; No. 65 of 2003 s. 61; No. 59 of 2004 s. 120(3); No. 21 of 2008 s. 698; No. 60 of 2011 s. 19.] </w:t>
      </w:r>
    </w:p>
    <w:p>
      <w:pPr>
        <w:pStyle w:val="Heading5"/>
        <w:rPr>
          <w:snapToGrid w:val="0"/>
        </w:rPr>
      </w:pPr>
      <w:bookmarkStart w:id="113" w:name="_Toc411611593"/>
      <w:bookmarkStart w:id="114" w:name="_Toc435028973"/>
      <w:bookmarkStart w:id="115" w:name="_Toc404159129"/>
      <w:r>
        <w:rPr>
          <w:rStyle w:val="CharSectno"/>
        </w:rPr>
        <w:t>23</w:t>
      </w:r>
      <w:r>
        <w:rPr>
          <w:snapToGrid w:val="0"/>
        </w:rPr>
        <w:t>.</w:t>
      </w:r>
      <w:r>
        <w:rPr>
          <w:snapToGrid w:val="0"/>
        </w:rPr>
        <w:tab/>
        <w:t>Settlement by conciliation</w:t>
      </w:r>
      <w:bookmarkEnd w:id="113"/>
      <w:bookmarkEnd w:id="114"/>
      <w:bookmarkEnd w:id="115"/>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tab/>
        <w:t xml:space="preserve">[Section 23 amended by No. 50 of 1988 s. 18; No. 59 of 2004 s. 120(2) and (3) and 121; No. 60 of 2011 s. 20.] </w:t>
      </w:r>
    </w:p>
    <w:p>
      <w:pPr>
        <w:pStyle w:val="Heading5"/>
        <w:rPr>
          <w:snapToGrid w:val="0"/>
        </w:rPr>
      </w:pPr>
      <w:bookmarkStart w:id="116" w:name="_Toc411611594"/>
      <w:bookmarkStart w:id="117" w:name="_Toc435028974"/>
      <w:bookmarkStart w:id="118" w:name="_Toc404159130"/>
      <w:r>
        <w:rPr>
          <w:rStyle w:val="CharSectno"/>
        </w:rPr>
        <w:t>24</w:t>
      </w:r>
      <w:r>
        <w:rPr>
          <w:snapToGrid w:val="0"/>
        </w:rPr>
        <w:t>.</w:t>
      </w:r>
      <w:r>
        <w:rPr>
          <w:snapToGrid w:val="0"/>
        </w:rPr>
        <w:tab/>
        <w:t>Costs</w:t>
      </w:r>
      <w:bookmarkEnd w:id="116"/>
      <w:bookmarkEnd w:id="117"/>
      <w:bookmarkEnd w:id="118"/>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119" w:name="_Toc411611595"/>
      <w:bookmarkStart w:id="120" w:name="_Toc435028975"/>
      <w:bookmarkStart w:id="121" w:name="_Toc404159131"/>
      <w:r>
        <w:rPr>
          <w:rStyle w:val="CharSectno"/>
        </w:rPr>
        <w:t>25</w:t>
      </w:r>
      <w:r>
        <w:rPr>
          <w:snapToGrid w:val="0"/>
        </w:rPr>
        <w:t>.</w:t>
      </w:r>
      <w:r>
        <w:rPr>
          <w:snapToGrid w:val="0"/>
        </w:rPr>
        <w:tab/>
        <w:t>Reservation of question of law</w:t>
      </w:r>
      <w:bookmarkEnd w:id="119"/>
      <w:bookmarkEnd w:id="120"/>
      <w:bookmarkEnd w:id="121"/>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122" w:name="_Toc411611596"/>
      <w:bookmarkStart w:id="123" w:name="_Toc435028976"/>
      <w:bookmarkStart w:id="124" w:name="_Toc404159132"/>
      <w:r>
        <w:rPr>
          <w:rStyle w:val="CharSectno"/>
        </w:rPr>
        <w:t>26</w:t>
      </w:r>
      <w:r>
        <w:rPr>
          <w:snapToGrid w:val="0"/>
        </w:rPr>
        <w:t>.</w:t>
      </w:r>
      <w:r>
        <w:rPr>
          <w:snapToGrid w:val="0"/>
        </w:rPr>
        <w:tab/>
        <w:t>Finality of proceedings</w:t>
      </w:r>
      <w:bookmarkEnd w:id="122"/>
      <w:bookmarkEnd w:id="123"/>
      <w:bookmarkEnd w:id="124"/>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p>
    <w:p>
      <w:pPr>
        <w:pStyle w:val="Footnotesection"/>
      </w:pPr>
      <w:r>
        <w:tab/>
        <w:t xml:space="preserve">[Section 26 amended by No. 50 of 1988 s. 13; No. 59 of 2004 s. 120(3) and 121; No. 69 of 2006 s. 30.] </w:t>
      </w:r>
    </w:p>
    <w:p>
      <w:pPr>
        <w:pStyle w:val="Heading2"/>
      </w:pPr>
      <w:bookmarkStart w:id="125" w:name="_Toc411611597"/>
      <w:bookmarkStart w:id="126" w:name="_Toc425252888"/>
      <w:bookmarkStart w:id="127" w:name="_Toc435028977"/>
      <w:bookmarkStart w:id="128" w:name="_Toc404159133"/>
      <w:r>
        <w:rPr>
          <w:rStyle w:val="CharPartNo"/>
        </w:rPr>
        <w:t>Part IV</w:t>
      </w:r>
      <w:r>
        <w:t> — </w:t>
      </w:r>
      <w:r>
        <w:rPr>
          <w:rStyle w:val="CharPartText"/>
        </w:rPr>
        <w:t>Residential tenancy agreements</w:t>
      </w:r>
      <w:bookmarkEnd w:id="125"/>
      <w:bookmarkEnd w:id="126"/>
      <w:bookmarkEnd w:id="127"/>
      <w:bookmarkEnd w:id="128"/>
    </w:p>
    <w:p>
      <w:pPr>
        <w:pStyle w:val="Footnoteheading"/>
      </w:pPr>
      <w:r>
        <w:tab/>
        <w:t>[Heading inserted by No. 60 of 2011 s. 21.]</w:t>
      </w:r>
    </w:p>
    <w:p>
      <w:pPr>
        <w:pStyle w:val="Heading3"/>
      </w:pPr>
      <w:bookmarkStart w:id="129" w:name="_Toc411611598"/>
      <w:bookmarkStart w:id="130" w:name="_Toc425252889"/>
      <w:bookmarkStart w:id="131" w:name="_Toc435028978"/>
      <w:bookmarkStart w:id="132" w:name="_Toc404159134"/>
      <w:r>
        <w:rPr>
          <w:rStyle w:val="CharDivNo"/>
        </w:rPr>
        <w:t>Division 1A</w:t>
      </w:r>
      <w:r>
        <w:t> — </w:t>
      </w:r>
      <w:r>
        <w:rPr>
          <w:rStyle w:val="CharDivText"/>
        </w:rPr>
        <w:t>Form of residential tenancy agreement and associated documents</w:t>
      </w:r>
      <w:bookmarkEnd w:id="129"/>
      <w:bookmarkEnd w:id="130"/>
      <w:bookmarkEnd w:id="131"/>
      <w:bookmarkEnd w:id="132"/>
    </w:p>
    <w:p>
      <w:pPr>
        <w:pStyle w:val="Footnoteheading"/>
      </w:pPr>
      <w:r>
        <w:tab/>
        <w:t>[Heading inserted by No. 60 of 2011 s. 22.]</w:t>
      </w:r>
    </w:p>
    <w:p>
      <w:pPr>
        <w:pStyle w:val="Heading5"/>
      </w:pPr>
      <w:bookmarkStart w:id="133" w:name="_Toc411611599"/>
      <w:bookmarkStart w:id="134" w:name="_Toc435028979"/>
      <w:bookmarkStart w:id="135" w:name="_Toc404159135"/>
      <w:r>
        <w:rPr>
          <w:rStyle w:val="CharSectno"/>
        </w:rPr>
        <w:t>27A</w:t>
      </w:r>
      <w:r>
        <w:t>.</w:t>
      </w:r>
      <w:r>
        <w:tab/>
        <w:t>Written residential tenancy agreement to be in prescribed form</w:t>
      </w:r>
      <w:bookmarkEnd w:id="133"/>
      <w:bookmarkEnd w:id="134"/>
      <w:bookmarkEnd w:id="135"/>
    </w:p>
    <w:p>
      <w:pPr>
        <w:pStyle w:val="Subsection"/>
      </w:pPr>
      <w:r>
        <w:tab/>
      </w:r>
      <w:r>
        <w:tab/>
        <w:t>A lessor must not enter into a written residential tenancy agreement except in the prescribed form.</w:t>
      </w:r>
    </w:p>
    <w:p>
      <w:pPr>
        <w:pStyle w:val="Penstart"/>
      </w:pPr>
      <w:r>
        <w:tab/>
        <w:t>Penalty: a fine of $5 000.</w:t>
      </w:r>
    </w:p>
    <w:p>
      <w:pPr>
        <w:pStyle w:val="Footnotesection"/>
      </w:pPr>
      <w:r>
        <w:tab/>
        <w:t xml:space="preserve">[Section 27A inserted by No. 60 of 2011 s. 22.] </w:t>
      </w:r>
    </w:p>
    <w:p>
      <w:pPr>
        <w:pStyle w:val="Heading5"/>
      </w:pPr>
      <w:bookmarkStart w:id="136" w:name="_Toc411611600"/>
      <w:bookmarkStart w:id="137" w:name="_Toc435028980"/>
      <w:bookmarkStart w:id="138" w:name="_Toc404159136"/>
      <w:r>
        <w:rPr>
          <w:rStyle w:val="CharSectno"/>
        </w:rPr>
        <w:t>27B</w:t>
      </w:r>
      <w:r>
        <w:t>.</w:t>
      </w:r>
      <w:r>
        <w:tab/>
        <w:t>Information to be given to tenant by lessor</w:t>
      </w:r>
      <w:bookmarkEnd w:id="136"/>
      <w:bookmarkEnd w:id="137"/>
      <w:bookmarkEnd w:id="138"/>
    </w:p>
    <w:p>
      <w:pPr>
        <w:pStyle w:val="Subsection"/>
      </w:pPr>
      <w:r>
        <w:tab/>
      </w:r>
      <w:r>
        <w:tab/>
        <w:t>A lessor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by No. 60 of 2011 s. 22.] </w:t>
      </w:r>
    </w:p>
    <w:p>
      <w:pPr>
        <w:pStyle w:val="Heading5"/>
      </w:pPr>
      <w:bookmarkStart w:id="139" w:name="_Toc411611601"/>
      <w:bookmarkStart w:id="140" w:name="_Toc435028981"/>
      <w:bookmarkStart w:id="141" w:name="_Toc404159137"/>
      <w:r>
        <w:rPr>
          <w:rStyle w:val="CharSectno"/>
        </w:rPr>
        <w:t>27C</w:t>
      </w:r>
      <w:r>
        <w:t>.</w:t>
      </w:r>
      <w:r>
        <w:tab/>
      </w:r>
      <w:r>
        <w:rPr>
          <w:snapToGrid w:val="0"/>
        </w:rPr>
        <w:t>Property condition report at start and end of tenancy</w:t>
      </w:r>
      <w:bookmarkEnd w:id="139"/>
      <w:bookmarkEnd w:id="140"/>
      <w:bookmarkEnd w:id="141"/>
    </w:p>
    <w:p>
      <w:pPr>
        <w:pStyle w:val="Subsection"/>
      </w:pPr>
      <w:r>
        <w:tab/>
        <w:t>(1)</w:t>
      </w:r>
      <w:r>
        <w:tab/>
      </w:r>
      <w:r>
        <w:rPr>
          <w:snapToGrid w:val="0"/>
        </w:rPr>
        <w:t>A lessor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t xml:space="preserve">Penalty: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w:t>
      </w:r>
    </w:p>
    <w:p>
      <w:pPr>
        <w:pStyle w:val="Subsection"/>
      </w:pPr>
      <w:r>
        <w:tab/>
        <w:t>(3)</w:t>
      </w:r>
      <w:r>
        <w:tab/>
        <w:t>If the tenant does not give a copy of the report back to the lessor under subsection (2), the tenant is to be taken to accept the report as a true and accurate description of the condition of the residential premises.</w:t>
      </w:r>
    </w:p>
    <w:p>
      <w:pPr>
        <w:pStyle w:val="Subsection"/>
      </w:pPr>
      <w:r>
        <w:tab/>
        <w:t>(4)</w:t>
      </w:r>
      <w:r>
        <w:tab/>
      </w:r>
      <w:r>
        <w:rPr>
          <w:snapToGrid w:val="0"/>
        </w:rPr>
        <w:t>A lessor must,</w:t>
      </w:r>
      <w:r>
        <w:t xml:space="preserve"> </w:t>
      </w:r>
      <w:r>
        <w:rPr>
          <w:snapToGrid w:val="0"/>
        </w:rPr>
        <w:t>as soon as practicable, and in any event within 14 days, after the termination of a tenancy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t xml:space="preserve">Penalty: a fine of </w:t>
      </w:r>
      <w:r>
        <w:t>$5 000.</w:t>
      </w:r>
    </w:p>
    <w:p>
      <w:pPr>
        <w:pStyle w:val="Subsection"/>
      </w:pPr>
      <w:r>
        <w:tab/>
        <w:t>(5)</w:t>
      </w:r>
      <w:r>
        <w:tab/>
        <w:t>The tenant is to be given a reasonable opportunity to be present at the inspection conducted under subsection (4)(a).</w:t>
      </w:r>
    </w:p>
    <w:p>
      <w:pPr>
        <w:pStyle w:val="Subsection"/>
      </w:pPr>
      <w:r>
        <w:tab/>
        <w:t>(6)</w:t>
      </w:r>
      <w:r>
        <w:tab/>
        <w:t>The regulations may prescribe information that must be included in a property condition report.</w:t>
      </w:r>
    </w:p>
    <w:p>
      <w:pPr>
        <w:pStyle w:val="Footnotesection"/>
      </w:pPr>
      <w:r>
        <w:tab/>
        <w:t xml:space="preserve">[Section 27C inserted by No. 60 of 2011 s. 22.] </w:t>
      </w:r>
    </w:p>
    <w:p>
      <w:pPr>
        <w:pStyle w:val="Heading3"/>
        <w:rPr>
          <w:snapToGrid w:val="0"/>
        </w:rPr>
      </w:pPr>
      <w:bookmarkStart w:id="142" w:name="_Toc411611602"/>
      <w:bookmarkStart w:id="143" w:name="_Toc425252893"/>
      <w:bookmarkStart w:id="144" w:name="_Toc435028982"/>
      <w:bookmarkStart w:id="145" w:name="_Toc404159138"/>
      <w:r>
        <w:rPr>
          <w:rStyle w:val="CharDivNo"/>
        </w:rPr>
        <w:t>Division 1</w:t>
      </w:r>
      <w:r>
        <w:rPr>
          <w:snapToGrid w:val="0"/>
        </w:rPr>
        <w:t> — </w:t>
      </w:r>
      <w:r>
        <w:rPr>
          <w:rStyle w:val="CharDivText"/>
        </w:rPr>
        <w:t>Rent and security bonds</w:t>
      </w:r>
      <w:bookmarkEnd w:id="142"/>
      <w:bookmarkEnd w:id="143"/>
      <w:bookmarkEnd w:id="144"/>
      <w:bookmarkEnd w:id="145"/>
    </w:p>
    <w:p>
      <w:pPr>
        <w:pStyle w:val="Heading5"/>
        <w:spacing w:before="160"/>
        <w:rPr>
          <w:snapToGrid w:val="0"/>
        </w:rPr>
      </w:pPr>
      <w:bookmarkStart w:id="146" w:name="_Toc411611603"/>
      <w:bookmarkStart w:id="147" w:name="_Toc435028983"/>
      <w:bookmarkStart w:id="148" w:name="_Toc404159139"/>
      <w:r>
        <w:rPr>
          <w:rStyle w:val="CharSectno"/>
        </w:rPr>
        <w:t>27</w:t>
      </w:r>
      <w:r>
        <w:rPr>
          <w:snapToGrid w:val="0"/>
        </w:rPr>
        <w:t>.</w:t>
      </w:r>
      <w:r>
        <w:rPr>
          <w:snapToGrid w:val="0"/>
        </w:rPr>
        <w:tab/>
        <w:t>Restriction on consideration for tenancy agreement</w:t>
      </w:r>
      <w:bookmarkEnd w:id="146"/>
      <w:bookmarkEnd w:id="147"/>
      <w:bookmarkEnd w:id="148"/>
      <w:r>
        <w:rPr>
          <w:snapToGrid w:val="0"/>
        </w:rPr>
        <w:t xml:space="preserve"> </w:t>
      </w:r>
    </w:p>
    <w:p>
      <w:pPr>
        <w:pStyle w:val="Subsection"/>
        <w:rPr>
          <w:snapToGrid w:val="0"/>
        </w:rPr>
      </w:pPr>
      <w:r>
        <w:rPr>
          <w:snapToGrid w:val="0"/>
        </w:rPr>
        <w:tab/>
        <w:t>(1)</w:t>
      </w:r>
      <w:r>
        <w:rPr>
          <w:snapToGrid w:val="0"/>
        </w:rPr>
        <w:tab/>
        <w:t xml:space="preserve">Subject to subsection (2), a person shall not require or receive from a tenant any monetary </w:t>
      </w:r>
      <w:r>
        <w:t>amount for or in relation to</w:t>
      </w:r>
      <w:r>
        <w:rPr>
          <w:snapToGrid w:val="0"/>
        </w:rPr>
        <w:t xml:space="preserve"> a residential tenancy agreement other than rent and a security bond.</w:t>
      </w:r>
    </w:p>
    <w:p>
      <w:pPr>
        <w:pStyle w:val="Penstart"/>
      </w:pPr>
      <w:r>
        <w:tab/>
        <w:t>Penalty: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by No. 59 of 1995 s. 46 and 55; No. 60 of 2011 s. 23 and 89.] </w:t>
      </w:r>
    </w:p>
    <w:p>
      <w:pPr>
        <w:pStyle w:val="Heading5"/>
        <w:rPr>
          <w:snapToGrid w:val="0"/>
        </w:rPr>
      </w:pPr>
      <w:bookmarkStart w:id="149" w:name="_Toc411611604"/>
      <w:bookmarkStart w:id="150" w:name="_Toc435028984"/>
      <w:bookmarkStart w:id="151" w:name="_Toc404159140"/>
      <w:r>
        <w:rPr>
          <w:rStyle w:val="CharSectno"/>
        </w:rPr>
        <w:t>28</w:t>
      </w:r>
      <w:r>
        <w:rPr>
          <w:snapToGrid w:val="0"/>
        </w:rPr>
        <w:t>.</w:t>
      </w:r>
      <w:r>
        <w:rPr>
          <w:snapToGrid w:val="0"/>
        </w:rPr>
        <w:tab/>
        <w:t>Rent in advance</w:t>
      </w:r>
      <w:bookmarkEnd w:id="149"/>
      <w:bookmarkEnd w:id="150"/>
      <w:bookmarkEnd w:id="151"/>
      <w:r>
        <w:rPr>
          <w:snapToGrid w:val="0"/>
        </w:rPr>
        <w:t xml:space="preserve"> </w:t>
      </w:r>
    </w:p>
    <w:p>
      <w:pPr>
        <w:pStyle w:val="Subsection"/>
        <w:rPr>
          <w:snapToGrid w:val="0"/>
        </w:rPr>
      </w:pPr>
      <w:r>
        <w:rPr>
          <w:snapToGrid w:val="0"/>
        </w:rPr>
        <w:tab/>
        <w:t>(1)</w:t>
      </w:r>
      <w:r>
        <w:rPr>
          <w:snapToGrid w:val="0"/>
        </w:rPr>
        <w:tab/>
        <w:t xml:space="preserve">A person shall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a fine of $5 000.</w:t>
      </w:r>
    </w:p>
    <w:p>
      <w:pPr>
        <w:pStyle w:val="Subsection"/>
      </w:pPr>
      <w:r>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a fine of $5 000.</w:t>
      </w:r>
    </w:p>
    <w:p>
      <w:pPr>
        <w:pStyle w:val="Footnotesection"/>
      </w:pPr>
      <w:r>
        <w:tab/>
        <w:t xml:space="preserve">[Section 28 amended by No. 59 of 1995 s. 55; No. 60 of 2011 s. 24.] </w:t>
      </w:r>
    </w:p>
    <w:p>
      <w:pPr>
        <w:pStyle w:val="Heading5"/>
        <w:rPr>
          <w:snapToGrid w:val="0"/>
        </w:rPr>
      </w:pPr>
      <w:bookmarkStart w:id="152" w:name="_Toc411611605"/>
      <w:bookmarkStart w:id="153" w:name="_Toc435028985"/>
      <w:bookmarkStart w:id="154" w:name="_Toc404159141"/>
      <w:r>
        <w:rPr>
          <w:rStyle w:val="CharSectno"/>
        </w:rPr>
        <w:t>29</w:t>
      </w:r>
      <w:r>
        <w:rPr>
          <w:snapToGrid w:val="0"/>
        </w:rPr>
        <w:t>.</w:t>
      </w:r>
      <w:r>
        <w:rPr>
          <w:snapToGrid w:val="0"/>
        </w:rPr>
        <w:tab/>
        <w:t>Security bonds</w:t>
      </w:r>
      <w:bookmarkEnd w:id="152"/>
      <w:bookmarkEnd w:id="153"/>
      <w:bookmarkEnd w:id="154"/>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pet</w:t>
      </w:r>
      <w:r>
        <w:t xml:space="preserve"> does not include an assistance dog as defined in the </w:t>
      </w:r>
      <w:r>
        <w:rPr>
          <w:i/>
          <w:iCs/>
        </w:rPr>
        <w:t>Dog Act 1976</w:t>
      </w:r>
      <w:r>
        <w:t xml:space="preserve"> section </w:t>
      </w:r>
      <w:del w:id="155" w:author="svcMRProcess" w:date="2018-09-08T07:31:00Z">
        <w:r>
          <w:delText>3</w:delText>
        </w:r>
      </w:del>
      <w:ins w:id="156" w:author="svcMRProcess" w:date="2018-09-08T07:31:00Z">
        <w:r>
          <w:t>8</w:t>
        </w:r>
      </w:ins>
      <w:r>
        <w:t>(1);</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a fine of $5 000.</w:t>
      </w:r>
    </w:p>
    <w:p>
      <w:pPr>
        <w:pStyle w:val="Subsection"/>
      </w:pPr>
      <w:r>
        <w:tab/>
        <w:t>(2A)</w:t>
      </w:r>
      <w:r>
        <w:tab/>
        <w:t>Subsection (1)(a) does not prevent a person from receiving a security bond in instalments.</w:t>
      </w:r>
    </w:p>
    <w:p>
      <w:pPr>
        <w:pStyle w:val="Subsection"/>
      </w:pPr>
      <w:r>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a fine of $5 000.</w:t>
      </w:r>
    </w:p>
    <w:p>
      <w:pPr>
        <w:pStyle w:val="Subsection"/>
      </w:pPr>
      <w:r>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a fine of $5 000.</w:t>
      </w:r>
    </w:p>
    <w:p>
      <w:pPr>
        <w:pStyle w:val="Footnotesection"/>
      </w:pPr>
      <w:r>
        <w:tab/>
        <w:t xml:space="preserve">[Section 29 amended by No. 59 of 1995 s. 47 and 55; No. 69 of 2006 s. 31; No. 60 of 2011 s. 25; No. 18 of 2013 s. 62.] </w:t>
      </w:r>
    </w:p>
    <w:p>
      <w:pPr>
        <w:pStyle w:val="Ednotesection"/>
      </w:pPr>
      <w:r>
        <w:t>[</w:t>
      </w:r>
      <w:r>
        <w:rPr>
          <w:b/>
        </w:rPr>
        <w:t>29A.</w:t>
      </w:r>
      <w:r>
        <w:tab/>
        <w:t>Deleted by No. 60 of 2011 s. 26.]</w:t>
      </w:r>
    </w:p>
    <w:p>
      <w:pPr>
        <w:pStyle w:val="Heading5"/>
        <w:rPr>
          <w:snapToGrid w:val="0"/>
        </w:rPr>
      </w:pPr>
      <w:bookmarkStart w:id="157" w:name="_Toc411611606"/>
      <w:bookmarkStart w:id="158" w:name="_Toc435028986"/>
      <w:bookmarkStart w:id="159" w:name="_Toc404159142"/>
      <w:r>
        <w:rPr>
          <w:rStyle w:val="CharSectno"/>
        </w:rPr>
        <w:t>30</w:t>
      </w:r>
      <w:r>
        <w:rPr>
          <w:snapToGrid w:val="0"/>
        </w:rPr>
        <w:t>.</w:t>
      </w:r>
      <w:r>
        <w:rPr>
          <w:snapToGrid w:val="0"/>
        </w:rPr>
        <w:tab/>
        <w:t>Variation of rent (except where calculated by reference to tenant’s income)</w:t>
      </w:r>
      <w:bookmarkEnd w:id="157"/>
      <w:bookmarkEnd w:id="158"/>
      <w:bookmarkEnd w:id="159"/>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a form approved by the Minister,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by No. 60 of 2011 s. 27, 88 and 89.] </w:t>
      </w:r>
    </w:p>
    <w:p>
      <w:pPr>
        <w:pStyle w:val="Heading5"/>
      </w:pPr>
      <w:bookmarkStart w:id="160" w:name="_Toc411611607"/>
      <w:bookmarkStart w:id="161" w:name="_Toc435028987"/>
      <w:bookmarkStart w:id="162" w:name="_Toc404159143"/>
      <w:r>
        <w:rPr>
          <w:rStyle w:val="CharSectno"/>
        </w:rPr>
        <w:t>31A</w:t>
      </w:r>
      <w:r>
        <w:t>.</w:t>
      </w:r>
      <w:r>
        <w:tab/>
        <w:t>Variation of rent where calculated by reference to tenant’s income</w:t>
      </w:r>
      <w:bookmarkEnd w:id="160"/>
      <w:bookmarkEnd w:id="161"/>
      <w:bookmarkEnd w:id="162"/>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a form approved by the Minister, specifying — </w:t>
      </w:r>
    </w:p>
    <w:p>
      <w:pPr>
        <w:pStyle w:val="Indenta"/>
      </w:pPr>
      <w:r>
        <w:tab/>
        <w:t>(a)</w:t>
      </w:r>
      <w:r>
        <w:tab/>
      </w:r>
      <w:r>
        <w:rPr>
          <w:snapToGrid w:val="0"/>
        </w:rPr>
        <w:t>the change to the method; and</w:t>
      </w:r>
    </w:p>
    <w:p>
      <w:pPr>
        <w:pStyle w:val="Indenta"/>
        <w:rPr>
          <w:snapToGrid w:val="0"/>
        </w:rPr>
      </w:pPr>
      <w:r>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6 months after the day on which the tenancy commenced, or, if the means of calculating rent has been changed under this section, the day on which it was last so changed.</w:t>
      </w:r>
    </w:p>
    <w:p>
      <w:pPr>
        <w:pStyle w:val="Footnotesection"/>
      </w:pPr>
      <w:r>
        <w:tab/>
        <w:t xml:space="preserve">[Section 31A inserted by No. 60 of 2011 s. 28.] </w:t>
      </w:r>
    </w:p>
    <w:p>
      <w:pPr>
        <w:pStyle w:val="Heading5"/>
      </w:pPr>
      <w:bookmarkStart w:id="163" w:name="_Toc411611608"/>
      <w:bookmarkStart w:id="164" w:name="_Toc435028988"/>
      <w:bookmarkStart w:id="165" w:name="_Toc404159144"/>
      <w:r>
        <w:rPr>
          <w:rStyle w:val="CharSectno"/>
        </w:rPr>
        <w:t>31B</w:t>
      </w:r>
      <w:r>
        <w:t>.</w:t>
      </w:r>
      <w:r>
        <w:tab/>
        <w:t>Increase in rent after renegotiating lease</w:t>
      </w:r>
      <w:bookmarkEnd w:id="163"/>
      <w:bookmarkEnd w:id="164"/>
      <w:bookmarkEnd w:id="165"/>
    </w:p>
    <w:p>
      <w:pPr>
        <w:pStyle w:val="Subsection"/>
      </w:pPr>
      <w:r>
        <w:tab/>
        <w:t>(1)</w:t>
      </w:r>
      <w:r>
        <w:tab/>
        <w:t xml:space="preserve">Subsection (2) has effect if — </w:t>
      </w:r>
    </w:p>
    <w:p>
      <w:pPr>
        <w:pStyle w:val="Indenta"/>
      </w:pPr>
      <w:r>
        <w:tab/>
        <w:t>(a)</w:t>
      </w:r>
      <w:r>
        <w:tab/>
        <w:t xml:space="preserve">a residential tenancy agreement creates a tenancy for a fixed term (the </w:t>
      </w:r>
      <w:r>
        <w:rPr>
          <w:rStyle w:val="CharDefText"/>
        </w:rPr>
        <w:t>former agreement</w:t>
      </w:r>
      <w:r>
        <w:t>); and</w:t>
      </w:r>
    </w:p>
    <w:p>
      <w:pPr>
        <w:pStyle w:val="Indenta"/>
      </w:pPr>
      <w:r>
        <w:tab/>
        <w:t>(b)</w:t>
      </w:r>
      <w:r>
        <w:tab/>
        <w:t xml:space="preserve">the parties enter into a new residential tenancy agreement in relation to the same premises (the </w:t>
      </w:r>
      <w:r>
        <w:rPr>
          <w:rStyle w:val="CharDefText"/>
        </w:rPr>
        <w:t>new agreement</w:t>
      </w:r>
      <w:r>
        <w:t>) that is to commence immediately after the end of the term of the former agreement, whether under the terms of the agreement or under section 76C.</w:t>
      </w:r>
    </w:p>
    <w:p>
      <w:pPr>
        <w:pStyle w:val="Subsection"/>
      </w:pPr>
      <w:r>
        <w:tab/>
        <w:t>(2)</w:t>
      </w:r>
      <w:r>
        <w:tab/>
        <w:t>The tenant cannot be required under the new agreement to pay an amount of rent, in respect of the first 30 days of the new agreement, that is more than the amount that would have been payable under the former agreement if the former agreement had continued to have effect during that period.</w:t>
      </w:r>
    </w:p>
    <w:p>
      <w:pPr>
        <w:pStyle w:val="Footnotesection"/>
      </w:pPr>
      <w:r>
        <w:tab/>
        <w:t xml:space="preserve">[Section 31B inserted by No. 23 of 2014 s. 88.] </w:t>
      </w:r>
    </w:p>
    <w:p>
      <w:pPr>
        <w:pStyle w:val="Heading5"/>
        <w:rPr>
          <w:snapToGrid w:val="0"/>
        </w:rPr>
      </w:pPr>
      <w:bookmarkStart w:id="166" w:name="_Toc411611609"/>
      <w:bookmarkStart w:id="167" w:name="_Toc435028989"/>
      <w:bookmarkStart w:id="168" w:name="_Toc404159145"/>
      <w:r>
        <w:rPr>
          <w:rStyle w:val="CharSectno"/>
        </w:rPr>
        <w:t>31</w:t>
      </w:r>
      <w:r>
        <w:rPr>
          <w:snapToGrid w:val="0"/>
        </w:rPr>
        <w:t>.</w:t>
      </w:r>
      <w:r>
        <w:rPr>
          <w:snapToGrid w:val="0"/>
        </w:rPr>
        <w:tab/>
        <w:t>Increase in security bond</w:t>
      </w:r>
      <w:bookmarkEnd w:id="166"/>
      <w:bookmarkEnd w:id="167"/>
      <w:bookmarkEnd w:id="168"/>
      <w:r>
        <w:rPr>
          <w:snapToGrid w:val="0"/>
        </w:rPr>
        <w:t xml:space="preserve"> </w:t>
      </w:r>
    </w:p>
    <w:p>
      <w:pPr>
        <w:pStyle w:val="Subsection"/>
        <w:rPr>
          <w:snapToGrid w:val="0"/>
        </w:rPr>
      </w:pPr>
      <w:r>
        <w:rPr>
          <w:snapToGrid w:val="0"/>
        </w:rPr>
        <w:tab/>
        <w:t>(1)</w:t>
      </w:r>
      <w:r>
        <w:rPr>
          <w:snapToGrid w:val="0"/>
        </w:rPr>
        <w:tab/>
        <w:t xml:space="preserve">Where the amount of the rent payable under a residential tenancy agreement has been increased under </w:t>
      </w:r>
      <w:r>
        <w:t xml:space="preserve">section 30 or 31A, </w:t>
      </w:r>
      <w:r>
        <w:rPr>
          <w:snapToGrid w:val="0"/>
        </w:rPr>
        <w:t xml:space="preserve">the amount of the security bond payable under the agreement may be increased by </w:t>
      </w:r>
      <w:r>
        <w:t>the lessor</w:t>
      </w:r>
      <w:r>
        <w:rPr>
          <w:snapToGrid w:val="0"/>
        </w:rPr>
        <w:t xml:space="preserve">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 xml:space="preserve">not less than </w:t>
      </w:r>
      <w:r>
        <w:t>6 months</w:t>
      </w:r>
      <w:r>
        <w:rPr>
          <w:snapToGrid w:val="0"/>
        </w:rPr>
        <w:t xml:space="preserve">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spacing w:before="150"/>
        <w:rPr>
          <w:snapToGrid w:val="0"/>
        </w:rPr>
      </w:pPr>
      <w:r>
        <w:rPr>
          <w:snapToGrid w:val="0"/>
        </w:rPr>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Footnotesection"/>
      </w:pPr>
      <w:r>
        <w:tab/>
        <w:t xml:space="preserve">[Section 31 amended by No. 60 of 2011 s. 29 and 89; No. 23 of 2014 s. 89.] </w:t>
      </w:r>
    </w:p>
    <w:p>
      <w:pPr>
        <w:pStyle w:val="Heading5"/>
        <w:rPr>
          <w:snapToGrid w:val="0"/>
        </w:rPr>
      </w:pPr>
      <w:bookmarkStart w:id="169" w:name="_Toc411611610"/>
      <w:bookmarkStart w:id="170" w:name="_Toc435028990"/>
      <w:bookmarkStart w:id="171" w:name="_Toc404159146"/>
      <w:r>
        <w:rPr>
          <w:rStyle w:val="CharSectno"/>
        </w:rPr>
        <w:t>32</w:t>
      </w:r>
      <w:r>
        <w:rPr>
          <w:snapToGrid w:val="0"/>
        </w:rPr>
        <w:t>.</w:t>
      </w:r>
      <w:r>
        <w:rPr>
          <w:snapToGrid w:val="0"/>
        </w:rPr>
        <w:tab/>
        <w:t>Limitation of excessive rents in certain circumstances</w:t>
      </w:r>
      <w:bookmarkEnd w:id="169"/>
      <w:bookmarkEnd w:id="170"/>
      <w:bookmarkEnd w:id="171"/>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a fine of $5 000.</w:t>
      </w:r>
    </w:p>
    <w:p>
      <w:pPr>
        <w:pStyle w:val="Footnotesection"/>
      </w:pPr>
      <w:r>
        <w:tab/>
        <w:t xml:space="preserve">[Section 32 amended by No. 50 of 1988 s. 18; No. 59 of 2004 s. 120 and 121; No. 60 of 2011 s. 30 and 89.] </w:t>
      </w:r>
    </w:p>
    <w:p>
      <w:pPr>
        <w:pStyle w:val="Heading5"/>
        <w:rPr>
          <w:snapToGrid w:val="0"/>
        </w:rPr>
      </w:pPr>
      <w:bookmarkStart w:id="172" w:name="_Toc411611611"/>
      <w:bookmarkStart w:id="173" w:name="_Toc435028991"/>
      <w:bookmarkStart w:id="174" w:name="_Toc404159147"/>
      <w:r>
        <w:rPr>
          <w:rStyle w:val="CharSectno"/>
        </w:rPr>
        <w:t>33</w:t>
      </w:r>
      <w:r>
        <w:rPr>
          <w:snapToGrid w:val="0"/>
        </w:rPr>
        <w:t>.</w:t>
      </w:r>
      <w:r>
        <w:rPr>
          <w:snapToGrid w:val="0"/>
        </w:rPr>
        <w:tab/>
        <w:t>Duty to give receipt for rent</w:t>
      </w:r>
      <w:bookmarkEnd w:id="172"/>
      <w:bookmarkEnd w:id="173"/>
      <w:bookmarkEnd w:id="174"/>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w:t>
      </w:r>
      <w:ins w:id="175" w:author="svcMRProcess" w:date="2018-09-08T07:31:00Z">
        <w:r>
          <w:rPr>
            <w:snapToGrid w:val="0"/>
          </w:rPr>
          <w:t>“</w:t>
        </w:r>
      </w:ins>
      <w:r>
        <w:rPr>
          <w:snapToGrid w:val="0"/>
        </w:rPr>
        <w:t>excluded day</w:t>
      </w:r>
      <w:ins w:id="176" w:author="svcMRProcess" w:date="2018-09-08T07:31:00Z">
        <w:r>
          <w:rPr>
            <w:snapToGrid w:val="0"/>
          </w:rPr>
          <w:t>”</w:t>
        </w:r>
      </w:ins>
      <w:r>
        <w:rPr>
          <w:snapToGrid w:val="0"/>
        </w:rPr>
        <w:t xml:space="preserve">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No. 60 of 2011 s. 31, 88 and 89.] </w:t>
      </w:r>
    </w:p>
    <w:p>
      <w:pPr>
        <w:pStyle w:val="Heading5"/>
      </w:pPr>
      <w:bookmarkStart w:id="177" w:name="_Toc411611612"/>
      <w:bookmarkStart w:id="178" w:name="_Toc435028992"/>
      <w:bookmarkStart w:id="179" w:name="_Toc404159148"/>
      <w:r>
        <w:rPr>
          <w:rStyle w:val="CharSectno"/>
        </w:rPr>
        <w:t>34A</w:t>
      </w:r>
      <w:r>
        <w:t>.</w:t>
      </w:r>
      <w:r>
        <w:tab/>
        <w:t>Manner of payment of rent</w:t>
      </w:r>
      <w:bookmarkEnd w:id="177"/>
      <w:bookmarkEnd w:id="178"/>
      <w:bookmarkEnd w:id="179"/>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by No. 60 of 2011 s. 32.] </w:t>
      </w:r>
    </w:p>
    <w:p>
      <w:pPr>
        <w:pStyle w:val="Heading5"/>
        <w:rPr>
          <w:snapToGrid w:val="0"/>
        </w:rPr>
      </w:pPr>
      <w:bookmarkStart w:id="180" w:name="_Toc411611613"/>
      <w:bookmarkStart w:id="181" w:name="_Toc435028993"/>
      <w:bookmarkStart w:id="182" w:name="_Toc404159149"/>
      <w:r>
        <w:rPr>
          <w:rStyle w:val="CharSectno"/>
        </w:rPr>
        <w:t>34</w:t>
      </w:r>
      <w:r>
        <w:rPr>
          <w:snapToGrid w:val="0"/>
        </w:rPr>
        <w:t>.</w:t>
      </w:r>
      <w:r>
        <w:rPr>
          <w:snapToGrid w:val="0"/>
        </w:rPr>
        <w:tab/>
        <w:t>Proper records of rent to be kept</w:t>
      </w:r>
      <w:bookmarkEnd w:id="180"/>
      <w:bookmarkEnd w:id="181"/>
      <w:bookmarkEnd w:id="182"/>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a fine of $5 000.</w:t>
      </w:r>
    </w:p>
    <w:p>
      <w:pPr>
        <w:pStyle w:val="Footnotesection"/>
      </w:pPr>
      <w:r>
        <w:tab/>
        <w:t xml:space="preserve">[Section 34 amended by No. 59 of 1995 s. 55; No. 60 of 2011 s. 33 and 89.] </w:t>
      </w:r>
    </w:p>
    <w:p>
      <w:pPr>
        <w:pStyle w:val="Heading5"/>
        <w:rPr>
          <w:snapToGrid w:val="0"/>
        </w:rPr>
      </w:pPr>
      <w:bookmarkStart w:id="183" w:name="_Toc411611614"/>
      <w:bookmarkStart w:id="184" w:name="_Toc435028994"/>
      <w:bookmarkStart w:id="185" w:name="_Toc404159150"/>
      <w:r>
        <w:rPr>
          <w:rStyle w:val="CharSectno"/>
        </w:rPr>
        <w:t>35</w:t>
      </w:r>
      <w:r>
        <w:rPr>
          <w:snapToGrid w:val="0"/>
        </w:rPr>
        <w:t>.</w:t>
      </w:r>
      <w:r>
        <w:rPr>
          <w:snapToGrid w:val="0"/>
        </w:rPr>
        <w:tab/>
        <w:t>Payment of rent by post</w:t>
      </w:r>
      <w:r>
        <w:rPr>
          <w:snapToGrid w:val="0"/>
        </w:rPr>
        <w:noBreakHyphen/>
        <w:t>dated cheques etc. prohibited</w:t>
      </w:r>
      <w:bookmarkEnd w:id="183"/>
      <w:bookmarkEnd w:id="184"/>
      <w:bookmarkEnd w:id="185"/>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pPr>
      <w:r>
        <w:tab/>
        <w:t>Penalty: a fine of $5 000.</w:t>
      </w:r>
    </w:p>
    <w:p>
      <w:pPr>
        <w:pStyle w:val="Footnotesection"/>
      </w:pPr>
      <w:r>
        <w:tab/>
        <w:t xml:space="preserve">[Section 35 amended by No. 59 of 1995 s. 55; No. 60 of 2011 s. 34.] </w:t>
      </w:r>
    </w:p>
    <w:p>
      <w:pPr>
        <w:pStyle w:val="Heading5"/>
        <w:rPr>
          <w:snapToGrid w:val="0"/>
        </w:rPr>
      </w:pPr>
      <w:bookmarkStart w:id="186" w:name="_Toc411611615"/>
      <w:bookmarkStart w:id="187" w:name="_Toc435028995"/>
      <w:bookmarkStart w:id="188" w:name="_Toc404159151"/>
      <w:r>
        <w:rPr>
          <w:rStyle w:val="CharSectno"/>
        </w:rPr>
        <w:t>36</w:t>
      </w:r>
      <w:r>
        <w:rPr>
          <w:snapToGrid w:val="0"/>
        </w:rPr>
        <w:t>.</w:t>
      </w:r>
      <w:r>
        <w:rPr>
          <w:snapToGrid w:val="0"/>
        </w:rPr>
        <w:tab/>
        <w:t>Apportionment of rent</w:t>
      </w:r>
      <w:bookmarkEnd w:id="186"/>
      <w:bookmarkEnd w:id="187"/>
      <w:bookmarkEnd w:id="188"/>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189" w:name="_Toc411611616"/>
      <w:bookmarkStart w:id="190" w:name="_Toc425252907"/>
      <w:bookmarkStart w:id="191" w:name="_Toc435028996"/>
      <w:bookmarkStart w:id="192" w:name="_Toc404159152"/>
      <w:r>
        <w:rPr>
          <w:rStyle w:val="CharDivNo"/>
        </w:rPr>
        <w:t>Division 2</w:t>
      </w:r>
      <w:r>
        <w:rPr>
          <w:snapToGrid w:val="0"/>
        </w:rPr>
        <w:t> — </w:t>
      </w:r>
      <w:r>
        <w:rPr>
          <w:rStyle w:val="CharDivText"/>
        </w:rPr>
        <w:t>Standard terms</w:t>
      </w:r>
      <w:bookmarkEnd w:id="189"/>
      <w:bookmarkEnd w:id="190"/>
      <w:bookmarkEnd w:id="191"/>
      <w:bookmarkEnd w:id="192"/>
    </w:p>
    <w:p>
      <w:pPr>
        <w:pStyle w:val="Footnoteheading"/>
      </w:pPr>
      <w:r>
        <w:tab/>
        <w:t>[Heading amended by No. 60 of 2011 s. 35.]</w:t>
      </w:r>
    </w:p>
    <w:p>
      <w:pPr>
        <w:pStyle w:val="Ednotesection"/>
      </w:pPr>
      <w:r>
        <w:t>[</w:t>
      </w:r>
      <w:r>
        <w:rPr>
          <w:b/>
        </w:rPr>
        <w:t>37.</w:t>
      </w:r>
      <w:r>
        <w:tab/>
        <w:t>Deleted by No. 60 of 2011 s. 36.]</w:t>
      </w:r>
    </w:p>
    <w:p>
      <w:pPr>
        <w:pStyle w:val="Heading5"/>
        <w:rPr>
          <w:snapToGrid w:val="0"/>
        </w:rPr>
      </w:pPr>
      <w:bookmarkStart w:id="193" w:name="_Toc411611617"/>
      <w:bookmarkStart w:id="194" w:name="_Toc435028997"/>
      <w:bookmarkStart w:id="195" w:name="_Toc404159153"/>
      <w:r>
        <w:rPr>
          <w:rStyle w:val="CharSectno"/>
        </w:rPr>
        <w:t>38</w:t>
      </w:r>
      <w:r>
        <w:rPr>
          <w:snapToGrid w:val="0"/>
        </w:rPr>
        <w:t>.</w:t>
      </w:r>
      <w:r>
        <w:rPr>
          <w:snapToGrid w:val="0"/>
        </w:rPr>
        <w:tab/>
        <w:t>Tenant’s responsibility for cleanliness and damage</w:t>
      </w:r>
      <w:bookmarkEnd w:id="193"/>
      <w:bookmarkEnd w:id="194"/>
      <w:bookmarkEnd w:id="195"/>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by No. 60 of 2011 s. 37 and 89.]</w:t>
      </w:r>
    </w:p>
    <w:p>
      <w:pPr>
        <w:pStyle w:val="Heading5"/>
        <w:rPr>
          <w:snapToGrid w:val="0"/>
        </w:rPr>
      </w:pPr>
      <w:bookmarkStart w:id="196" w:name="_Toc411611618"/>
      <w:bookmarkStart w:id="197" w:name="_Toc435028998"/>
      <w:bookmarkStart w:id="198" w:name="_Toc404159154"/>
      <w:r>
        <w:rPr>
          <w:rStyle w:val="CharSectno"/>
        </w:rPr>
        <w:t>39</w:t>
      </w:r>
      <w:r>
        <w:rPr>
          <w:snapToGrid w:val="0"/>
        </w:rPr>
        <w:t>.</w:t>
      </w:r>
      <w:r>
        <w:rPr>
          <w:snapToGrid w:val="0"/>
        </w:rPr>
        <w:tab/>
        <w:t>Tenant’s conduct on premises</w:t>
      </w:r>
      <w:bookmarkEnd w:id="196"/>
      <w:bookmarkEnd w:id="197"/>
      <w:bookmarkEnd w:id="198"/>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by No. 60 of 2011 s. 38.]</w:t>
      </w:r>
    </w:p>
    <w:p>
      <w:pPr>
        <w:pStyle w:val="Heading5"/>
      </w:pPr>
      <w:bookmarkStart w:id="199" w:name="_Toc411611619"/>
      <w:bookmarkStart w:id="200" w:name="_Toc435028999"/>
      <w:bookmarkStart w:id="201" w:name="_Toc404159155"/>
      <w:r>
        <w:rPr>
          <w:rStyle w:val="CharSectno"/>
        </w:rPr>
        <w:t>40</w:t>
      </w:r>
      <w:r>
        <w:t>.</w:t>
      </w:r>
      <w:r>
        <w:tab/>
        <w:t>Vacant possession</w:t>
      </w:r>
      <w:bookmarkEnd w:id="199"/>
      <w:bookmarkEnd w:id="200"/>
      <w:bookmarkEnd w:id="201"/>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by No. 60 of 2011 s. 39.]</w:t>
      </w:r>
    </w:p>
    <w:p>
      <w:pPr>
        <w:pStyle w:val="Heading5"/>
        <w:rPr>
          <w:snapToGrid w:val="0"/>
        </w:rPr>
      </w:pPr>
      <w:bookmarkStart w:id="202" w:name="_Toc411611620"/>
      <w:bookmarkStart w:id="203" w:name="_Toc435029000"/>
      <w:bookmarkStart w:id="204" w:name="_Toc404159156"/>
      <w:r>
        <w:rPr>
          <w:rStyle w:val="CharSectno"/>
        </w:rPr>
        <w:t>41</w:t>
      </w:r>
      <w:r>
        <w:rPr>
          <w:snapToGrid w:val="0"/>
        </w:rPr>
        <w:t>.</w:t>
      </w:r>
      <w:r>
        <w:rPr>
          <w:snapToGrid w:val="0"/>
        </w:rPr>
        <w:tab/>
        <w:t>Legal impediments to occupation as residence</w:t>
      </w:r>
      <w:bookmarkEnd w:id="202"/>
      <w:bookmarkEnd w:id="203"/>
      <w:bookmarkEnd w:id="204"/>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period of the tenancy.</w:t>
      </w:r>
    </w:p>
    <w:p>
      <w:pPr>
        <w:pStyle w:val="Footnotesection"/>
      </w:pPr>
      <w:r>
        <w:tab/>
        <w:t>[Section 41 amended by No. 60 of 2011 s. 40 and 89.]</w:t>
      </w:r>
    </w:p>
    <w:p>
      <w:pPr>
        <w:pStyle w:val="Heading5"/>
      </w:pPr>
      <w:bookmarkStart w:id="205" w:name="_Toc411611621"/>
      <w:bookmarkStart w:id="206" w:name="_Toc435029001"/>
      <w:bookmarkStart w:id="207" w:name="_Toc404159157"/>
      <w:r>
        <w:rPr>
          <w:rStyle w:val="CharSectno"/>
        </w:rPr>
        <w:t>42</w:t>
      </w:r>
      <w:r>
        <w:t>.</w:t>
      </w:r>
      <w:r>
        <w:tab/>
        <w:t>Lessor’s responsibility for cleanliness and repairs</w:t>
      </w:r>
      <w:bookmarkEnd w:id="205"/>
      <w:bookmarkEnd w:id="206"/>
      <w:bookmarkEnd w:id="207"/>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by No. 60 of 2011 s. 41.]</w:t>
      </w:r>
    </w:p>
    <w:p>
      <w:pPr>
        <w:pStyle w:val="Heading5"/>
      </w:pPr>
      <w:bookmarkStart w:id="208" w:name="_Toc411611622"/>
      <w:bookmarkStart w:id="209" w:name="_Toc435029002"/>
      <w:bookmarkStart w:id="210" w:name="_Toc404159158"/>
      <w:r>
        <w:rPr>
          <w:rStyle w:val="CharSectno"/>
        </w:rPr>
        <w:t>43</w:t>
      </w:r>
      <w:r>
        <w:t>.</w:t>
      </w:r>
      <w:r>
        <w:tab/>
        <w:t>Urgent repairs</w:t>
      </w:r>
      <w:bookmarkEnd w:id="208"/>
      <w:bookmarkEnd w:id="209"/>
      <w:bookmarkEnd w:id="210"/>
    </w:p>
    <w:p>
      <w:pPr>
        <w:pStyle w:val="Subsection"/>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in the regulations as an essential service — 24 hours; or</w:t>
      </w:r>
    </w:p>
    <w:p>
      <w:pPr>
        <w:pStyle w:val="Defpara"/>
      </w:pPr>
      <w:r>
        <w:tab/>
        <w:t>(b)</w:t>
      </w:r>
      <w:r>
        <w:tab/>
        <w:t>in relation to any other urgent repairs — 48 hours or any longer period prescribed in the regulations;</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in the regulations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by No. 60 of 2011 s. 41.]</w:t>
      </w:r>
    </w:p>
    <w:p>
      <w:pPr>
        <w:pStyle w:val="Heading5"/>
      </w:pPr>
      <w:bookmarkStart w:id="211" w:name="_Toc411611623"/>
      <w:bookmarkStart w:id="212" w:name="_Toc435029003"/>
      <w:bookmarkStart w:id="213" w:name="_Toc404159159"/>
      <w:r>
        <w:rPr>
          <w:rStyle w:val="CharSectno"/>
        </w:rPr>
        <w:t>44</w:t>
      </w:r>
      <w:r>
        <w:t>.</w:t>
      </w:r>
      <w:r>
        <w:tab/>
        <w:t>Quiet enjoyment</w:t>
      </w:r>
      <w:bookmarkEnd w:id="211"/>
      <w:bookmarkEnd w:id="212"/>
      <w:bookmarkEnd w:id="213"/>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by No. 60 of 2011 s. 41.]</w:t>
      </w:r>
    </w:p>
    <w:p>
      <w:pPr>
        <w:pStyle w:val="Heading5"/>
      </w:pPr>
      <w:bookmarkStart w:id="214" w:name="_Toc411611624"/>
      <w:bookmarkStart w:id="215" w:name="_Toc435029004"/>
      <w:bookmarkStart w:id="216" w:name="_Toc404159160"/>
      <w:r>
        <w:rPr>
          <w:rStyle w:val="CharSectno"/>
        </w:rPr>
        <w:t>45</w:t>
      </w:r>
      <w:r>
        <w:t>.</w:t>
      </w:r>
      <w:r>
        <w:tab/>
        <w:t>Securing premises</w:t>
      </w:r>
      <w:bookmarkEnd w:id="214"/>
      <w:bookmarkEnd w:id="215"/>
      <w:bookmarkEnd w:id="216"/>
    </w:p>
    <w:p>
      <w:pPr>
        <w:pStyle w:val="Subsection"/>
      </w:pPr>
      <w:r>
        <w:tab/>
      </w:r>
      <w:r>
        <w:tab/>
        <w:t xml:space="preserve">It is a term of every residential tenancy agreement — </w:t>
      </w:r>
    </w:p>
    <w:p>
      <w:pPr>
        <w:pStyle w:val="Indenta"/>
        <w:spacing w:before="70"/>
      </w:pPr>
      <w:r>
        <w:tab/>
        <w:t>(a)</w:t>
      </w:r>
      <w:r>
        <w:tab/>
      </w:r>
      <w:r>
        <w:rPr>
          <w:snapToGrid w:val="0"/>
        </w:rPr>
        <w:t>that the lessor must provide and maintain such means to ensure that the residential premises are reasonably secure as are prescribed in the regulations;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the lessor or the tenant must not unreasonably withhold the consent referred to in paragraph (b).</w:t>
      </w:r>
    </w:p>
    <w:p>
      <w:pPr>
        <w:pStyle w:val="Footnotesection"/>
        <w:spacing w:before="100"/>
      </w:pPr>
      <w:r>
        <w:tab/>
        <w:t>[Section 45 inserted by No. 60 of 2011 s. 41; application modified by Residential Tenancies Regulations 1989 r. 7A.]</w:t>
      </w:r>
    </w:p>
    <w:p>
      <w:pPr>
        <w:pStyle w:val="Heading5"/>
      </w:pPr>
      <w:bookmarkStart w:id="217" w:name="_Toc411611625"/>
      <w:bookmarkStart w:id="218" w:name="_Toc435029005"/>
      <w:bookmarkStart w:id="219" w:name="_Toc404159161"/>
      <w:r>
        <w:rPr>
          <w:rStyle w:val="CharSectno"/>
        </w:rPr>
        <w:t>46</w:t>
      </w:r>
      <w:r>
        <w:t>.</w:t>
      </w:r>
      <w:r>
        <w:tab/>
        <w:t>Lessor’s right of entry</w:t>
      </w:r>
      <w:bookmarkEnd w:id="217"/>
      <w:bookmarkEnd w:id="218"/>
      <w:bookmarkEnd w:id="219"/>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premises</w:t>
      </w:r>
      <w:r>
        <w:t xml:space="preserve"> means any part of the premises in respect of which the tenant has a right of exclusive occupation;</w:t>
      </w:r>
    </w:p>
    <w:p>
      <w:pPr>
        <w:pStyle w:val="Defstar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pPr>
      <w:r>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before the lessor gives notice under subsection (2) of a proposed entry to the premises,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by No. 60 of 2011 s. 41.]</w:t>
      </w:r>
    </w:p>
    <w:p>
      <w:pPr>
        <w:pStyle w:val="Heading5"/>
        <w:spacing w:before="800"/>
        <w:rPr>
          <w:snapToGrid w:val="0"/>
        </w:rPr>
      </w:pPr>
      <w:bookmarkStart w:id="220" w:name="_Toc411611626"/>
      <w:bookmarkStart w:id="221" w:name="_Toc435029006"/>
      <w:bookmarkStart w:id="222" w:name="_Toc404159162"/>
      <w:r>
        <w:rPr>
          <w:rStyle w:val="CharSectno"/>
        </w:rPr>
        <w:t>47</w:t>
      </w:r>
      <w:r>
        <w:rPr>
          <w:snapToGrid w:val="0"/>
        </w:rPr>
        <w:t>.</w:t>
      </w:r>
      <w:r>
        <w:rPr>
          <w:snapToGrid w:val="0"/>
        </w:rPr>
        <w:tab/>
        <w:t>Right of tenant to affix and remove fixtures etc.</w:t>
      </w:r>
      <w:bookmarkEnd w:id="220"/>
      <w:bookmarkEnd w:id="221"/>
      <w:bookmarkEnd w:id="222"/>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 xml:space="preserve">may affix any fixture or make any renovation, alteration or addition to the premises, but only with the </w:t>
      </w:r>
      <w:r>
        <w:t>lessor’s</w:t>
      </w:r>
      <w:r>
        <w:rPr>
          <w:snapToGrid w:val="0"/>
        </w:rPr>
        <w:t xml:space="preserve"> consent.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the provision described in subsection (1)(b) it is a term of the agreement that — </w:t>
      </w:r>
    </w:p>
    <w:p>
      <w:pPr>
        <w:pStyle w:val="Indenta"/>
        <w:rPr>
          <w:snapToGrid w:val="0"/>
        </w:rPr>
      </w:pPr>
      <w:r>
        <w:rPr>
          <w:snapToGrid w:val="0"/>
        </w:rPr>
        <w:tab/>
        <w:t>(a)</w:t>
      </w:r>
      <w:r>
        <w:rPr>
          <w:snapToGrid w:val="0"/>
        </w:rPr>
        <w:tab/>
      </w:r>
      <w:r>
        <w:t>the lessor</w:t>
      </w:r>
      <w:r>
        <w:rPr>
          <w:snapToGrid w:val="0"/>
        </w:rPr>
        <w:t xml:space="preserve"> shall not unreasonably withhold such consent; and</w:t>
      </w:r>
    </w:p>
    <w:p>
      <w:pPr>
        <w:pStyle w:val="Indenta"/>
        <w:rPr>
          <w:snapToGrid w:val="0"/>
        </w:rPr>
      </w:pPr>
      <w:r>
        <w:rPr>
          <w:snapToGrid w:val="0"/>
        </w:rPr>
        <w:tab/>
        <w:t>(b)</w:t>
      </w:r>
      <w:r>
        <w:rPr>
          <w:snapToGrid w:val="0"/>
        </w:rPr>
        <w:tab/>
        <w:t xml:space="preserve">the tenant may remove any fixture that </w:t>
      </w:r>
      <w:r>
        <w:t>the tenant</w:t>
      </w:r>
      <w:r>
        <w:rPr>
          <w:snapToGrid w:val="0"/>
        </w:rPr>
        <w:t xml:space="preserve"> has affixed to the premises, with the </w:t>
      </w:r>
      <w:r>
        <w:t>lessor’s</w:t>
      </w:r>
      <w:r>
        <w:rPr>
          <w:snapToGrid w:val="0"/>
        </w:rPr>
        <w:t xml:space="preserve"> consent, during the period that </w:t>
      </w:r>
      <w:r>
        <w:t>the tenant</w:t>
      </w:r>
      <w:r>
        <w:rPr>
          <w:snapToGrid w:val="0"/>
        </w:rPr>
        <w:t xml:space="preserv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 xml:space="preserve">where the tenant causes any damage to the premises by removing any fixture, </w:t>
      </w:r>
      <w:r>
        <w:t>the tenant</w:t>
      </w:r>
      <w:r>
        <w:rPr>
          <w:snapToGrid w:val="0"/>
        </w:rPr>
        <w:t xml:space="preserve"> shall notify </w:t>
      </w:r>
      <w:r>
        <w:t>the lessor</w:t>
      </w:r>
      <w:r>
        <w:rPr>
          <w:snapToGrid w:val="0"/>
        </w:rPr>
        <w:t xml:space="preserve"> and, at the option of the lessor, repair the damage or compensate the lessor for any reasonable expenses incurred by the lessor in repairing the damage.</w:t>
      </w:r>
    </w:p>
    <w:p>
      <w:pPr>
        <w:pStyle w:val="Subsection"/>
      </w:pPr>
      <w:r>
        <w:tab/>
        <w:t>(3)</w:t>
      </w:r>
      <w:r>
        <w:tab/>
        <w:t xml:space="preserve">It is a term of every residential tenancy agreement that — </w:t>
      </w:r>
    </w:p>
    <w:p>
      <w:pPr>
        <w:pStyle w:val="Indenta"/>
      </w:pPr>
      <w:r>
        <w:tab/>
        <w:t>(a)</w:t>
      </w:r>
      <w:r>
        <w:tab/>
        <w:t>the lessor may affix any fixture or make any renovation, alteration or addition to the premises, but only with the tenant’s consent; and</w:t>
      </w:r>
    </w:p>
    <w:p>
      <w:pPr>
        <w:pStyle w:val="Indenta"/>
      </w:pPr>
      <w:r>
        <w:tab/>
        <w:t>(b)</w:t>
      </w:r>
      <w:r>
        <w:tab/>
        <w:t>the tenant must not unreasonably withhold such consent.</w:t>
      </w:r>
    </w:p>
    <w:p>
      <w:pPr>
        <w:pStyle w:val="Footnotesection"/>
      </w:pPr>
      <w:r>
        <w:tab/>
        <w:t xml:space="preserve">[Section 47 amended by No. 60 of 2011 s. 42, 88 and 89.] </w:t>
      </w:r>
    </w:p>
    <w:p>
      <w:pPr>
        <w:pStyle w:val="Heading5"/>
        <w:rPr>
          <w:snapToGrid w:val="0"/>
        </w:rPr>
      </w:pPr>
      <w:bookmarkStart w:id="223" w:name="_Toc411611627"/>
      <w:bookmarkStart w:id="224" w:name="_Toc435029007"/>
      <w:bookmarkStart w:id="225" w:name="_Toc404159163"/>
      <w:r>
        <w:rPr>
          <w:rStyle w:val="CharSectno"/>
        </w:rPr>
        <w:t>48</w:t>
      </w:r>
      <w:r>
        <w:rPr>
          <w:snapToGrid w:val="0"/>
        </w:rPr>
        <w:t>.</w:t>
      </w:r>
      <w:r>
        <w:rPr>
          <w:snapToGrid w:val="0"/>
        </w:rPr>
        <w:tab/>
        <w:t>Lessor to bear outgoings in respect of premises</w:t>
      </w:r>
      <w:bookmarkEnd w:id="223"/>
      <w:bookmarkEnd w:id="224"/>
      <w:bookmarkEnd w:id="225"/>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a contribution levied on a proprietor under the </w:t>
      </w:r>
      <w:r>
        <w:rPr>
          <w:i/>
        </w:rPr>
        <w:t>Strata Titles Act 1985</w:t>
      </w:r>
      <w:r>
        <w:t xml:space="preserve"> section 36 cannot be passed on to a tenant.</w:t>
      </w:r>
    </w:p>
    <w:p>
      <w:pPr>
        <w:pStyle w:val="Footnotesection"/>
      </w:pPr>
      <w:r>
        <w:tab/>
        <w:t xml:space="preserve">[Section 48 amended by No. 73 of 1995 s. 188; No. 14 of 1996 s. 4; No. 45 of 2002 s. 21; No. 60 of 2011 s. 43 and 89.] </w:t>
      </w:r>
    </w:p>
    <w:p>
      <w:pPr>
        <w:pStyle w:val="Heading5"/>
      </w:pPr>
      <w:bookmarkStart w:id="226" w:name="_Toc411611628"/>
      <w:bookmarkStart w:id="227" w:name="_Toc435029008"/>
      <w:bookmarkStart w:id="228" w:name="_Toc404159164"/>
      <w:r>
        <w:rPr>
          <w:rStyle w:val="CharSectno"/>
        </w:rPr>
        <w:t>49A</w:t>
      </w:r>
      <w:r>
        <w:t>.</w:t>
      </w:r>
      <w:r>
        <w:tab/>
        <w:t>Lessor’s and tenant’s responsibilities in respect of public utility services</w:t>
      </w:r>
      <w:bookmarkEnd w:id="226"/>
      <w:bookmarkEnd w:id="227"/>
      <w:bookmarkEnd w:id="228"/>
    </w:p>
    <w:p>
      <w:pPr>
        <w:pStyle w:val="Subsection"/>
      </w:pPr>
      <w:r>
        <w:tab/>
        <w:t>(1)</w:t>
      </w:r>
      <w:r>
        <w:tab/>
        <w:t xml:space="preserve">In this section — </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It is a term of every residential tenancy agreement that the tenant must pay a charge in relation to a public utility service provided to the premises only if —</w:t>
      </w:r>
    </w:p>
    <w:p>
      <w:pPr>
        <w:pStyle w:val="Indenta"/>
        <w:spacing w:before="60"/>
      </w:pPr>
      <w:r>
        <w:rPr>
          <w:snapToGrid w:val="0"/>
        </w:rPr>
        <w:tab/>
        <w:t>(a)</w:t>
      </w:r>
      <w:r>
        <w:rPr>
          <w:snapToGrid w:val="0"/>
        </w:rPr>
        <w:tab/>
        <w:t>the charge is calculated by reference to consumption at the residential premises by the tenant; and</w:t>
      </w:r>
    </w:p>
    <w:p>
      <w:pPr>
        <w:pStyle w:val="Indenta"/>
        <w:spacing w:before="60"/>
      </w:pPr>
      <w:r>
        <w:rPr>
          <w:snapToGrid w:val="0"/>
        </w:rPr>
        <w:tab/>
        <w:t>(b)</w:t>
      </w:r>
      <w:r>
        <w:rPr>
          <w:snapToGrid w:val="0"/>
        </w:rPr>
        <w:tab/>
        <w:t>the tenant is given notice in writing of the charge in relation to the public utility service, specifying —</w:t>
      </w:r>
    </w:p>
    <w:p>
      <w:pPr>
        <w:pStyle w:val="Indenti"/>
        <w:spacing w:before="60"/>
      </w:pPr>
      <w:r>
        <w:tab/>
        <w:t>(i)</w:t>
      </w:r>
      <w:r>
        <w:tab/>
      </w:r>
      <w:r>
        <w:rPr>
          <w:snapToGrid w:val="0"/>
        </w:rPr>
        <w:t>if consumption at the premises is metered — the relevant meter reading, or readings, and the charge per metered unit; or</w:t>
      </w:r>
    </w:p>
    <w:p>
      <w:pPr>
        <w:pStyle w:val="Indenti"/>
        <w:spacing w:before="60"/>
      </w:pPr>
      <w:r>
        <w:tab/>
        <w:t>(ii)</w:t>
      </w:r>
      <w:r>
        <w:tab/>
      </w:r>
      <w:r>
        <w:rPr>
          <w:snapToGrid w:val="0"/>
        </w:rPr>
        <w:t xml:space="preserve">if consumption at the premises is not metered and </w:t>
      </w:r>
      <w:r>
        <w:t>the lessor and tenant have agreed in writing to an alternative method of calculating the charge to be paid by the tenant</w:t>
      </w:r>
      <w:r>
        <w:rPr>
          <w:snapToGrid w:val="0"/>
        </w:rPr>
        <w:t xml:space="preserve"> — </w:t>
      </w:r>
      <w:r>
        <w:t>the charge calculated in accordance with the agreed method;</w:t>
      </w:r>
    </w:p>
    <w:p>
      <w:pPr>
        <w:pStyle w:val="Indenta"/>
        <w:spacing w:before="60"/>
      </w:pPr>
      <w:r>
        <w:tab/>
      </w:r>
      <w:r>
        <w:tab/>
        <w:t>and</w:t>
      </w:r>
    </w:p>
    <w:p>
      <w:pPr>
        <w:pStyle w:val="Indenta"/>
        <w:spacing w:before="60"/>
      </w:pPr>
      <w:r>
        <w:tab/>
        <w:t>(c)</w:t>
      </w:r>
      <w:r>
        <w:tab/>
        <w:t>the tenant is provided with full details of the account for the charge including —</w:t>
      </w:r>
    </w:p>
    <w:p>
      <w:pPr>
        <w:pStyle w:val="Indenti"/>
        <w:spacing w:before="60"/>
      </w:pPr>
      <w:r>
        <w:tab/>
        <w:t>(i)</w:t>
      </w:r>
      <w:r>
        <w:tab/>
        <w:t>any meter readings and the charge per metered unit; or</w:t>
      </w:r>
    </w:p>
    <w:p>
      <w:pPr>
        <w:pStyle w:val="Indenti"/>
        <w:spacing w:before="60"/>
      </w:pPr>
      <w:r>
        <w:tab/>
        <w:t>(ii)</w:t>
      </w:r>
      <w:r>
        <w:tab/>
        <w:t>the agreed method of calculating referred to in paragraph (b)(ii),</w:t>
      </w:r>
    </w:p>
    <w:p>
      <w:pPr>
        <w:pStyle w:val="Indenta"/>
        <w:spacing w:before="60"/>
      </w:pPr>
      <w:r>
        <w:tab/>
      </w:r>
      <w:r>
        <w:tab/>
        <w:t>and the amount of GST payable in respect of the provision of the public utility service to the residential premises.</w:t>
      </w:r>
    </w:p>
    <w:p>
      <w:pPr>
        <w:pStyle w:val="Footnotesection"/>
      </w:pPr>
      <w:r>
        <w:tab/>
        <w:t xml:space="preserve">[Section 49A inserted by No. 60 of 2011 s. 44.] </w:t>
      </w:r>
    </w:p>
    <w:p>
      <w:pPr>
        <w:pStyle w:val="Heading5"/>
        <w:rPr>
          <w:snapToGrid w:val="0"/>
        </w:rPr>
      </w:pPr>
      <w:bookmarkStart w:id="229" w:name="_Toc411611629"/>
      <w:bookmarkStart w:id="230" w:name="_Toc435029009"/>
      <w:bookmarkStart w:id="231" w:name="_Toc404159165"/>
      <w:r>
        <w:rPr>
          <w:rStyle w:val="CharSectno"/>
        </w:rPr>
        <w:t>49</w:t>
      </w:r>
      <w:r>
        <w:rPr>
          <w:snapToGrid w:val="0"/>
        </w:rPr>
        <w:t>.</w:t>
      </w:r>
      <w:r>
        <w:rPr>
          <w:snapToGrid w:val="0"/>
        </w:rPr>
        <w:tab/>
        <w:t>Right of tenant to assign or sub</w:t>
      </w:r>
      <w:r>
        <w:rPr>
          <w:snapToGrid w:val="0"/>
        </w:rPr>
        <w:noBreakHyphen/>
        <w:t>let</w:t>
      </w:r>
      <w:bookmarkEnd w:id="229"/>
      <w:bookmarkEnd w:id="230"/>
      <w:bookmarkEnd w:id="231"/>
      <w:r>
        <w:rPr>
          <w:snapToGrid w:val="0"/>
        </w:rPr>
        <w:t xml:space="preserve"> </w:t>
      </w:r>
    </w:p>
    <w:p>
      <w:pPr>
        <w:pStyle w:val="Subsection"/>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by No. 60 of 2011 s. 45, 88 and 89.] </w:t>
      </w:r>
    </w:p>
    <w:p>
      <w:pPr>
        <w:pStyle w:val="Heading5"/>
        <w:rPr>
          <w:snapToGrid w:val="0"/>
        </w:rPr>
      </w:pPr>
      <w:bookmarkStart w:id="232" w:name="_Toc411611630"/>
      <w:bookmarkStart w:id="233" w:name="_Toc435029010"/>
      <w:bookmarkStart w:id="234" w:name="_Toc404159166"/>
      <w:r>
        <w:rPr>
          <w:rStyle w:val="CharSectno"/>
        </w:rPr>
        <w:t>50</w:t>
      </w:r>
      <w:r>
        <w:rPr>
          <w:snapToGrid w:val="0"/>
        </w:rPr>
        <w:t>.</w:t>
      </w:r>
      <w:r>
        <w:rPr>
          <w:snapToGrid w:val="0"/>
        </w:rPr>
        <w:tab/>
        <w:t>Vicarious responsibility of tenant for breach by other person lawfully on premises</w:t>
      </w:r>
      <w:bookmarkEnd w:id="232"/>
      <w:bookmarkEnd w:id="233"/>
      <w:bookmarkEnd w:id="234"/>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tab/>
        <w:t xml:space="preserve">[Section 50 amended by No. 60 of 2011 s. 46.] </w:t>
      </w:r>
    </w:p>
    <w:p>
      <w:pPr>
        <w:pStyle w:val="Heading3"/>
      </w:pPr>
      <w:bookmarkStart w:id="235" w:name="_Toc411611631"/>
      <w:bookmarkStart w:id="236" w:name="_Toc425252922"/>
      <w:bookmarkStart w:id="237" w:name="_Toc435029011"/>
      <w:bookmarkStart w:id="238" w:name="_Toc404159167"/>
      <w:r>
        <w:rPr>
          <w:rStyle w:val="CharDivNo"/>
        </w:rPr>
        <w:t>Division 3</w:t>
      </w:r>
      <w:r>
        <w:t> — </w:t>
      </w:r>
      <w:r>
        <w:rPr>
          <w:rStyle w:val="CharDivText"/>
        </w:rPr>
        <w:t>General</w:t>
      </w:r>
      <w:bookmarkEnd w:id="235"/>
      <w:bookmarkEnd w:id="236"/>
      <w:bookmarkEnd w:id="237"/>
      <w:bookmarkEnd w:id="238"/>
    </w:p>
    <w:p>
      <w:pPr>
        <w:pStyle w:val="Footnoteheading"/>
      </w:pPr>
      <w:r>
        <w:tab/>
        <w:t xml:space="preserve">[Heading inserted by No. 60 of 2011 s. 47.] </w:t>
      </w:r>
    </w:p>
    <w:p>
      <w:pPr>
        <w:pStyle w:val="Heading5"/>
      </w:pPr>
      <w:bookmarkStart w:id="239" w:name="_Toc411611632"/>
      <w:bookmarkStart w:id="240" w:name="_Toc435029012"/>
      <w:bookmarkStart w:id="241" w:name="_Toc404159168"/>
      <w:r>
        <w:rPr>
          <w:rStyle w:val="CharSectno"/>
        </w:rPr>
        <w:t>51</w:t>
      </w:r>
      <w:r>
        <w:t>.</w:t>
      </w:r>
      <w:r>
        <w:tab/>
        <w:t>Tenant to be notified of lessor’s name and address</w:t>
      </w:r>
      <w:bookmarkEnd w:id="239"/>
      <w:bookmarkEnd w:id="240"/>
      <w:bookmarkEnd w:id="241"/>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pPr>
      <w:r>
        <w:tab/>
        <w:t>(b)</w:t>
      </w:r>
      <w:r>
        <w:tab/>
        <w:t>where the new lessor is a body corporate, the full name and business address of the secretary of the body corporate.</w:t>
      </w:r>
    </w:p>
    <w:p>
      <w:pPr>
        <w:pStyle w:val="Penstart"/>
      </w:pPr>
      <w:r>
        <w:tab/>
        <w:t>Penalty: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a fine of $5 000.</w:t>
      </w:r>
    </w:p>
    <w:p>
      <w:pPr>
        <w:pStyle w:val="Footnotesection"/>
        <w:spacing w:before="100"/>
      </w:pPr>
      <w:r>
        <w:tab/>
        <w:t xml:space="preserve">[Section 51 inserted by No. 60 of 2011 s. 48.] </w:t>
      </w:r>
    </w:p>
    <w:p>
      <w:pPr>
        <w:pStyle w:val="Heading5"/>
        <w:rPr>
          <w:snapToGrid w:val="0"/>
        </w:rPr>
      </w:pPr>
      <w:bookmarkStart w:id="242" w:name="_Toc411611633"/>
      <w:bookmarkStart w:id="243" w:name="_Toc435029013"/>
      <w:bookmarkStart w:id="244" w:name="_Toc404159169"/>
      <w:r>
        <w:rPr>
          <w:rStyle w:val="CharSectno"/>
        </w:rPr>
        <w:t>52</w:t>
      </w:r>
      <w:r>
        <w:rPr>
          <w:snapToGrid w:val="0"/>
        </w:rPr>
        <w:t>.</w:t>
      </w:r>
      <w:r>
        <w:rPr>
          <w:snapToGrid w:val="0"/>
        </w:rPr>
        <w:tab/>
        <w:t>Failure to pay rent with intention it be recovered from security bond</w:t>
      </w:r>
      <w:bookmarkEnd w:id="242"/>
      <w:bookmarkEnd w:id="243"/>
      <w:bookmarkEnd w:id="244"/>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by No. 59 of 1995 s. 55; No. 60 of 2011 s. 49, 88 and 89.] </w:t>
      </w:r>
    </w:p>
    <w:p>
      <w:pPr>
        <w:pStyle w:val="Heading5"/>
      </w:pPr>
      <w:bookmarkStart w:id="245" w:name="_Toc411611634"/>
      <w:bookmarkStart w:id="246" w:name="_Toc435029014"/>
      <w:bookmarkStart w:id="247" w:name="_Toc404159170"/>
      <w:r>
        <w:rPr>
          <w:rStyle w:val="CharSectno"/>
        </w:rPr>
        <w:t>53</w:t>
      </w:r>
      <w:r>
        <w:t>.</w:t>
      </w:r>
      <w:r>
        <w:tab/>
        <w:t>Tenant’s name, place of employment and forwarding address</w:t>
      </w:r>
      <w:bookmarkEnd w:id="245"/>
      <w:bookmarkEnd w:id="246"/>
      <w:bookmarkEnd w:id="247"/>
    </w:p>
    <w:p>
      <w:pPr>
        <w:pStyle w:val="Subsection"/>
      </w:pPr>
      <w:r>
        <w:tab/>
        <w:t>(1)</w:t>
      </w:r>
      <w:r>
        <w:tab/>
        <w:t>A tenant under a residential tenancy agreement must not falsely state to the lessor the tenant’s name or place of employment.</w:t>
      </w:r>
    </w:p>
    <w:p>
      <w:pPr>
        <w:pStyle w:val="Penstart"/>
      </w:pPr>
      <w:r>
        <w:tab/>
        <w:t>Penalty: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a fine of $5 000.</w:t>
      </w:r>
    </w:p>
    <w:p>
      <w:pPr>
        <w:pStyle w:val="Subsection"/>
      </w:pPr>
      <w:r>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a fine of $5 000.</w:t>
      </w:r>
    </w:p>
    <w:p>
      <w:pPr>
        <w:pStyle w:val="Footnotesection"/>
      </w:pPr>
      <w:r>
        <w:tab/>
        <w:t xml:space="preserve">[Section 53 inserted by No. 60 of 2011 s. 50.] </w:t>
      </w:r>
    </w:p>
    <w:p>
      <w:pPr>
        <w:pStyle w:val="Heading5"/>
        <w:rPr>
          <w:snapToGrid w:val="0"/>
        </w:rPr>
      </w:pPr>
      <w:bookmarkStart w:id="248" w:name="_Toc411611635"/>
      <w:bookmarkStart w:id="249" w:name="_Toc435029015"/>
      <w:bookmarkStart w:id="250" w:name="_Toc404159171"/>
      <w:r>
        <w:rPr>
          <w:rStyle w:val="CharSectno"/>
        </w:rPr>
        <w:t>54</w:t>
      </w:r>
      <w:r>
        <w:rPr>
          <w:snapToGrid w:val="0"/>
        </w:rPr>
        <w:t>.</w:t>
      </w:r>
      <w:r>
        <w:rPr>
          <w:snapToGrid w:val="0"/>
        </w:rPr>
        <w:tab/>
        <w:t>Lessor to deliver copy of agreement to tenant</w:t>
      </w:r>
      <w:bookmarkEnd w:id="248"/>
      <w:bookmarkEnd w:id="249"/>
      <w:bookmarkEnd w:id="250"/>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by No. 59 of 1995 s. 55; No. 60 of 2011 s. 51.] </w:t>
      </w:r>
    </w:p>
    <w:p>
      <w:pPr>
        <w:pStyle w:val="Heading5"/>
      </w:pPr>
      <w:bookmarkStart w:id="251" w:name="_Toc411611636"/>
      <w:bookmarkStart w:id="252" w:name="_Toc435029016"/>
      <w:bookmarkStart w:id="253" w:name="_Toc404159172"/>
      <w:r>
        <w:rPr>
          <w:rStyle w:val="CharSectno"/>
        </w:rPr>
        <w:t>55</w:t>
      </w:r>
      <w:r>
        <w:t>.</w:t>
      </w:r>
      <w:r>
        <w:tab/>
        <w:t>Cost of written agreement to be borne by lessor</w:t>
      </w:r>
      <w:bookmarkEnd w:id="251"/>
      <w:bookmarkEnd w:id="252"/>
      <w:bookmarkEnd w:id="253"/>
    </w:p>
    <w:p>
      <w:pPr>
        <w:pStyle w:val="Subsection"/>
      </w:pPr>
      <w:r>
        <w:tab/>
      </w:r>
      <w:r>
        <w:tab/>
      </w:r>
      <w:r>
        <w:rPr>
          <w:snapToGrid w:val="0"/>
        </w:rPr>
        <w:t>Where a lessor requires the execution of a written residential tenancy agreement or a memorandum of a residential tenancy agreement, the cost of its preparation must be borne by the lessor.</w:t>
      </w:r>
    </w:p>
    <w:p>
      <w:pPr>
        <w:pStyle w:val="Footnotesection"/>
        <w:spacing w:before="110"/>
      </w:pPr>
      <w:r>
        <w:tab/>
        <w:t xml:space="preserve">[Section 55 inserted by No. 60 of 2011 s. 52.] </w:t>
      </w:r>
    </w:p>
    <w:p>
      <w:pPr>
        <w:pStyle w:val="Heading5"/>
        <w:spacing w:before="200"/>
        <w:rPr>
          <w:snapToGrid w:val="0"/>
        </w:rPr>
      </w:pPr>
      <w:bookmarkStart w:id="254" w:name="_Toc411611637"/>
      <w:bookmarkStart w:id="255" w:name="_Toc435029017"/>
      <w:bookmarkStart w:id="256" w:name="_Toc404159173"/>
      <w:r>
        <w:rPr>
          <w:rStyle w:val="CharSectno"/>
        </w:rPr>
        <w:t>56</w:t>
      </w:r>
      <w:r>
        <w:rPr>
          <w:snapToGrid w:val="0"/>
        </w:rPr>
        <w:t>.</w:t>
      </w:r>
      <w:r>
        <w:rPr>
          <w:snapToGrid w:val="0"/>
        </w:rPr>
        <w:tab/>
        <w:t>Discrimination against tenants with children</w:t>
      </w:r>
      <w:bookmarkEnd w:id="254"/>
      <w:bookmarkEnd w:id="255"/>
      <w:bookmarkEnd w:id="256"/>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a fine of $5 000.</w:t>
      </w:r>
    </w:p>
    <w:p>
      <w:pPr>
        <w:pStyle w:val="Footnotesection"/>
      </w:pPr>
      <w:r>
        <w:tab/>
        <w:t xml:space="preserve">[Section 56 amended by No. 59 of 1995 s. 55; No. 60 of 2011 s. 53.] </w:t>
      </w:r>
    </w:p>
    <w:p>
      <w:pPr>
        <w:pStyle w:val="Heading5"/>
        <w:spacing w:before="200"/>
        <w:rPr>
          <w:snapToGrid w:val="0"/>
        </w:rPr>
      </w:pPr>
      <w:bookmarkStart w:id="257" w:name="_Toc411611638"/>
      <w:bookmarkStart w:id="258" w:name="_Toc435029018"/>
      <w:bookmarkStart w:id="259" w:name="_Toc404159174"/>
      <w:r>
        <w:rPr>
          <w:rStyle w:val="CharSectno"/>
        </w:rPr>
        <w:t>57</w:t>
      </w:r>
      <w:r>
        <w:rPr>
          <w:snapToGrid w:val="0"/>
        </w:rPr>
        <w:t>.</w:t>
      </w:r>
      <w:r>
        <w:rPr>
          <w:snapToGrid w:val="0"/>
        </w:rPr>
        <w:tab/>
        <w:t>Accelerated rent and liquidated damages prohibited</w:t>
      </w:r>
      <w:bookmarkEnd w:id="257"/>
      <w:bookmarkEnd w:id="258"/>
      <w:bookmarkEnd w:id="259"/>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by No. 60 of 2011 s. 54 and 88.] </w:t>
      </w:r>
    </w:p>
    <w:p>
      <w:pPr>
        <w:pStyle w:val="Heading5"/>
        <w:rPr>
          <w:snapToGrid w:val="0"/>
        </w:rPr>
      </w:pPr>
      <w:bookmarkStart w:id="260" w:name="_Toc411611639"/>
      <w:bookmarkStart w:id="261" w:name="_Toc435029019"/>
      <w:bookmarkStart w:id="262" w:name="_Toc404159175"/>
      <w:r>
        <w:rPr>
          <w:rStyle w:val="CharSectno"/>
        </w:rPr>
        <w:t>58</w:t>
      </w:r>
      <w:r>
        <w:rPr>
          <w:snapToGrid w:val="0"/>
        </w:rPr>
        <w:t>.</w:t>
      </w:r>
      <w:r>
        <w:rPr>
          <w:snapToGrid w:val="0"/>
        </w:rPr>
        <w:tab/>
        <w:t>Duty of mitigation</w:t>
      </w:r>
      <w:bookmarkEnd w:id="260"/>
      <w:bookmarkEnd w:id="261"/>
      <w:bookmarkEnd w:id="262"/>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by No. 60 of 2011 s. 55.] </w:t>
      </w:r>
    </w:p>
    <w:p>
      <w:pPr>
        <w:pStyle w:val="Heading5"/>
      </w:pPr>
      <w:bookmarkStart w:id="263" w:name="_Toc411611640"/>
      <w:bookmarkStart w:id="264" w:name="_Toc435029020"/>
      <w:bookmarkStart w:id="265" w:name="_Toc404159176"/>
      <w:r>
        <w:rPr>
          <w:rStyle w:val="CharSectno"/>
        </w:rPr>
        <w:t>59A</w:t>
      </w:r>
      <w:r>
        <w:t>.</w:t>
      </w:r>
      <w:r>
        <w:tab/>
        <w:t>Minors</w:t>
      </w:r>
      <w:bookmarkEnd w:id="263"/>
      <w:bookmarkEnd w:id="264"/>
      <w:bookmarkEnd w:id="265"/>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by No. 60 of 2011 s. 56.]</w:t>
      </w:r>
    </w:p>
    <w:p>
      <w:pPr>
        <w:pStyle w:val="Heading5"/>
      </w:pPr>
      <w:bookmarkStart w:id="266" w:name="_Toc411611641"/>
      <w:bookmarkStart w:id="267" w:name="_Toc435029021"/>
      <w:bookmarkStart w:id="268" w:name="_Toc404159177"/>
      <w:r>
        <w:rPr>
          <w:rStyle w:val="CharSectno"/>
        </w:rPr>
        <w:t>59B</w:t>
      </w:r>
      <w:r>
        <w:t>.</w:t>
      </w:r>
      <w:r>
        <w:tab/>
        <w:t>Death of one of 2 or more tenants</w:t>
      </w:r>
      <w:bookmarkEnd w:id="266"/>
      <w:bookmarkEnd w:id="267"/>
      <w:bookmarkEnd w:id="268"/>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by No. 60 of 2011 s. 56.]</w:t>
      </w:r>
    </w:p>
    <w:p>
      <w:pPr>
        <w:pStyle w:val="Heading5"/>
      </w:pPr>
      <w:bookmarkStart w:id="269" w:name="_Toc411611642"/>
      <w:bookmarkStart w:id="270" w:name="_Toc435029022"/>
      <w:bookmarkStart w:id="271" w:name="_Toc404159178"/>
      <w:r>
        <w:rPr>
          <w:rStyle w:val="CharSectno"/>
        </w:rPr>
        <w:t>59C</w:t>
      </w:r>
      <w:r>
        <w:t>.</w:t>
      </w:r>
      <w:r>
        <w:tab/>
        <w:t>Recognition of certain persons as tenants</w:t>
      </w:r>
      <w:bookmarkEnd w:id="269"/>
      <w:bookmarkEnd w:id="270"/>
      <w:bookmarkEnd w:id="271"/>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by No. 60 of 2011 s. 56.]</w:t>
      </w:r>
    </w:p>
    <w:p>
      <w:pPr>
        <w:pStyle w:val="Heading5"/>
      </w:pPr>
      <w:bookmarkStart w:id="272" w:name="_Toc411611643"/>
      <w:bookmarkStart w:id="273" w:name="_Toc435029023"/>
      <w:bookmarkStart w:id="274" w:name="_Toc404159179"/>
      <w:r>
        <w:rPr>
          <w:rStyle w:val="CharSectno"/>
        </w:rPr>
        <w:t>59D</w:t>
      </w:r>
      <w:r>
        <w:t>.</w:t>
      </w:r>
      <w:r>
        <w:tab/>
        <w:t>Tenant compensation bonds</w:t>
      </w:r>
      <w:bookmarkEnd w:id="272"/>
      <w:bookmarkEnd w:id="273"/>
      <w:bookmarkEnd w:id="274"/>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pPr>
      <w:r>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by No. 60 of 2011 s. 56.]</w:t>
      </w:r>
    </w:p>
    <w:p>
      <w:pPr>
        <w:pStyle w:val="Heading5"/>
      </w:pPr>
      <w:bookmarkStart w:id="275" w:name="_Toc411611644"/>
      <w:bookmarkStart w:id="276" w:name="_Toc435029024"/>
      <w:bookmarkStart w:id="277" w:name="_Toc404159180"/>
      <w:r>
        <w:rPr>
          <w:rStyle w:val="CharSectno"/>
        </w:rPr>
        <w:t>59E</w:t>
      </w:r>
      <w:r>
        <w:t>.</w:t>
      </w:r>
      <w:r>
        <w:tab/>
      </w:r>
      <w:r>
        <w:rPr>
          <w:snapToGrid w:val="0"/>
        </w:rPr>
        <w:t>Interference with quiet enjoyment</w:t>
      </w:r>
      <w:bookmarkEnd w:id="275"/>
      <w:bookmarkEnd w:id="276"/>
      <w:bookmarkEnd w:id="277"/>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Footnotesection"/>
      </w:pPr>
      <w:r>
        <w:tab/>
        <w:t>[Section 59E inserted by No. 60 of 2011 s. 56.]</w:t>
      </w:r>
    </w:p>
    <w:p>
      <w:pPr>
        <w:pStyle w:val="Heading5"/>
      </w:pPr>
      <w:bookmarkStart w:id="278" w:name="_Toc411611645"/>
      <w:bookmarkStart w:id="279" w:name="_Toc435029025"/>
      <w:bookmarkStart w:id="280" w:name="_Toc404159181"/>
      <w:r>
        <w:rPr>
          <w:rStyle w:val="CharSectno"/>
        </w:rPr>
        <w:t>59F</w:t>
      </w:r>
      <w:r>
        <w:t>.</w:t>
      </w:r>
      <w:r>
        <w:tab/>
      </w:r>
      <w:r>
        <w:rPr>
          <w:snapToGrid w:val="0"/>
        </w:rPr>
        <w:t>Offences relating to security of residential premises</w:t>
      </w:r>
      <w:bookmarkEnd w:id="278"/>
      <w:bookmarkEnd w:id="279"/>
      <w:bookmarkEnd w:id="280"/>
    </w:p>
    <w:p>
      <w:pPr>
        <w:pStyle w:val="Subsection"/>
      </w:pPr>
      <w:r>
        <w:tab/>
        <w:t>(1)</w:t>
      </w:r>
      <w:r>
        <w:tab/>
        <w:t>A lessor or tenant who breaches the term referred to in section 45(b) without reasonable excuse commits an offence.</w:t>
      </w:r>
    </w:p>
    <w:p>
      <w:pPr>
        <w:pStyle w:val="Penstart"/>
      </w:pPr>
      <w:r>
        <w:tab/>
        <w:t>Penalty: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by No. 60 of 2011 s. 56.]</w:t>
      </w:r>
    </w:p>
    <w:p>
      <w:pPr>
        <w:pStyle w:val="Heading2"/>
      </w:pPr>
      <w:bookmarkStart w:id="281" w:name="_Toc411611646"/>
      <w:bookmarkStart w:id="282" w:name="_Toc425252937"/>
      <w:bookmarkStart w:id="283" w:name="_Toc435029026"/>
      <w:bookmarkStart w:id="284" w:name="_Toc404159182"/>
      <w:r>
        <w:rPr>
          <w:rStyle w:val="CharPartNo"/>
        </w:rPr>
        <w:t>Part V</w:t>
      </w:r>
      <w:r>
        <w:t> — </w:t>
      </w:r>
      <w:r>
        <w:rPr>
          <w:rStyle w:val="CharPartText"/>
        </w:rPr>
        <w:t>Termination of residential tenancy agreements</w:t>
      </w:r>
      <w:bookmarkEnd w:id="281"/>
      <w:bookmarkEnd w:id="282"/>
      <w:bookmarkEnd w:id="283"/>
      <w:bookmarkEnd w:id="284"/>
    </w:p>
    <w:p>
      <w:pPr>
        <w:pStyle w:val="Heading3"/>
      </w:pPr>
      <w:bookmarkStart w:id="285" w:name="_Toc411611647"/>
      <w:bookmarkStart w:id="286" w:name="_Toc425252938"/>
      <w:bookmarkStart w:id="287" w:name="_Toc435029027"/>
      <w:bookmarkStart w:id="288" w:name="_Toc404159183"/>
      <w:r>
        <w:rPr>
          <w:rStyle w:val="CharDivNo"/>
        </w:rPr>
        <w:t>Division 1</w:t>
      </w:r>
      <w:r>
        <w:t> — </w:t>
      </w:r>
      <w:r>
        <w:rPr>
          <w:rStyle w:val="CharDivText"/>
        </w:rPr>
        <w:t>How residential tenancy agreements are terminated</w:t>
      </w:r>
      <w:bookmarkEnd w:id="285"/>
      <w:bookmarkEnd w:id="286"/>
      <w:bookmarkEnd w:id="287"/>
      <w:bookmarkEnd w:id="288"/>
    </w:p>
    <w:p>
      <w:pPr>
        <w:pStyle w:val="Footnoteheading"/>
      </w:pPr>
      <w:r>
        <w:tab/>
        <w:t>[Heading inserted by No. 60 of 2011 s. 57.]</w:t>
      </w:r>
    </w:p>
    <w:p>
      <w:pPr>
        <w:pStyle w:val="Ednotesection"/>
      </w:pPr>
      <w:r>
        <w:t>[</w:t>
      </w:r>
      <w:r>
        <w:rPr>
          <w:b/>
        </w:rPr>
        <w:t>59.</w:t>
      </w:r>
      <w:r>
        <w:tab/>
        <w:t xml:space="preserve">Deleted by No. 60 of 2011 s. 58.] </w:t>
      </w:r>
    </w:p>
    <w:p>
      <w:pPr>
        <w:pStyle w:val="Heading5"/>
        <w:rPr>
          <w:snapToGrid w:val="0"/>
        </w:rPr>
      </w:pPr>
      <w:bookmarkStart w:id="289" w:name="_Toc411611648"/>
      <w:bookmarkStart w:id="290" w:name="_Toc435029028"/>
      <w:bookmarkStart w:id="291" w:name="_Toc404159184"/>
      <w:r>
        <w:rPr>
          <w:rStyle w:val="CharSectno"/>
        </w:rPr>
        <w:t>60</w:t>
      </w:r>
      <w:r>
        <w:rPr>
          <w:snapToGrid w:val="0"/>
        </w:rPr>
        <w:t>.</w:t>
      </w:r>
      <w:r>
        <w:rPr>
          <w:snapToGrid w:val="0"/>
        </w:rPr>
        <w:tab/>
        <w:t>How residential tenancy agreements are terminated</w:t>
      </w:r>
      <w:bookmarkEnd w:id="289"/>
      <w:bookmarkEnd w:id="290"/>
      <w:bookmarkEnd w:id="291"/>
      <w:r>
        <w:rPr>
          <w:snapToGrid w:val="0"/>
        </w:rPr>
        <w:t xml:space="preserve"> </w:t>
      </w:r>
    </w:p>
    <w:p>
      <w:pPr>
        <w:pStyle w:val="Subsection"/>
        <w:rPr>
          <w:snapToGrid w:val="0"/>
        </w:rPr>
      </w:pPr>
      <w:r>
        <w:tab/>
      </w:r>
      <w:r>
        <w:tab/>
        <w:t>Despite</w:t>
      </w:r>
      <w:r>
        <w:rPr>
          <w:snapToGrid w:val="0"/>
        </w:rPr>
        <w:t xml:space="preserve"> 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Footnotesection"/>
      </w:pPr>
      <w:r>
        <w:tab/>
        <w:t xml:space="preserve">[Section 60 amended by No. 50 of 1988 s. 18; No. 59 of 1995 s. 49; No. 59 of 2004 s. 120(1); No. 60 of 2011 s. 59, 88, 89 and 91.] </w:t>
      </w:r>
    </w:p>
    <w:p>
      <w:pPr>
        <w:pStyle w:val="Heading3"/>
      </w:pPr>
      <w:bookmarkStart w:id="292" w:name="_Toc411611649"/>
      <w:bookmarkStart w:id="293" w:name="_Toc425252940"/>
      <w:bookmarkStart w:id="294" w:name="_Toc435029029"/>
      <w:bookmarkStart w:id="295" w:name="_Toc404159185"/>
      <w:r>
        <w:rPr>
          <w:rStyle w:val="CharDivNo"/>
        </w:rPr>
        <w:t>Division 2</w:t>
      </w:r>
      <w:r>
        <w:t> — </w:t>
      </w:r>
      <w:r>
        <w:rPr>
          <w:rStyle w:val="CharDivText"/>
        </w:rPr>
        <w:t>Notices of termination</w:t>
      </w:r>
      <w:bookmarkEnd w:id="292"/>
      <w:bookmarkEnd w:id="293"/>
      <w:bookmarkEnd w:id="294"/>
      <w:bookmarkEnd w:id="295"/>
    </w:p>
    <w:p>
      <w:pPr>
        <w:pStyle w:val="Footnoteheading"/>
      </w:pPr>
      <w:r>
        <w:tab/>
        <w:t>[Heading inserted by No. 60 of 2011 s. 60.]</w:t>
      </w:r>
    </w:p>
    <w:p>
      <w:pPr>
        <w:pStyle w:val="Heading5"/>
      </w:pPr>
      <w:bookmarkStart w:id="296" w:name="_Toc411611650"/>
      <w:bookmarkStart w:id="297" w:name="_Toc435029030"/>
      <w:bookmarkStart w:id="298" w:name="_Toc404159186"/>
      <w:r>
        <w:rPr>
          <w:rStyle w:val="CharSectno"/>
        </w:rPr>
        <w:t>61</w:t>
      </w:r>
      <w:r>
        <w:t>.</w:t>
      </w:r>
      <w:r>
        <w:tab/>
        <w:t>Form of notice of termination by lessor</w:t>
      </w:r>
      <w:bookmarkEnd w:id="296"/>
      <w:bookmarkEnd w:id="297"/>
      <w:bookmarkEnd w:id="298"/>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by No. 60 of 2011 s. 61.]</w:t>
      </w:r>
    </w:p>
    <w:p>
      <w:pPr>
        <w:pStyle w:val="Heading5"/>
        <w:rPr>
          <w:snapToGrid w:val="0"/>
        </w:rPr>
      </w:pPr>
      <w:bookmarkStart w:id="299" w:name="_Toc411611651"/>
      <w:bookmarkStart w:id="300" w:name="_Toc435029031"/>
      <w:bookmarkStart w:id="301" w:name="_Toc404159187"/>
      <w:r>
        <w:rPr>
          <w:rStyle w:val="CharSectno"/>
        </w:rPr>
        <w:t>62</w:t>
      </w:r>
      <w:r>
        <w:rPr>
          <w:snapToGrid w:val="0"/>
        </w:rPr>
        <w:t>.</w:t>
      </w:r>
      <w:r>
        <w:rPr>
          <w:snapToGrid w:val="0"/>
        </w:rPr>
        <w:tab/>
        <w:t>Notice of termination by lessor upon ground of breach of term of agreement</w:t>
      </w:r>
      <w:bookmarkEnd w:id="299"/>
      <w:bookmarkEnd w:id="300"/>
      <w:bookmarkEnd w:id="301"/>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by No. 59 of 1995 s. 50; No. 60 of 2011 s. 62, 88 and 89.] </w:t>
      </w:r>
    </w:p>
    <w:p>
      <w:pPr>
        <w:pStyle w:val="Heading5"/>
      </w:pPr>
      <w:bookmarkStart w:id="302" w:name="_Toc411611652"/>
      <w:bookmarkStart w:id="303" w:name="_Toc435029032"/>
      <w:bookmarkStart w:id="304" w:name="_Toc404159188"/>
      <w:r>
        <w:rPr>
          <w:rStyle w:val="CharSectno"/>
        </w:rPr>
        <w:t>63</w:t>
      </w:r>
      <w:r>
        <w:t>.</w:t>
      </w:r>
      <w:r>
        <w:tab/>
        <w:t>Notice of termination by lessor who has entered into contract of sale</w:t>
      </w:r>
      <w:bookmarkEnd w:id="302"/>
      <w:bookmarkEnd w:id="303"/>
      <w:bookmarkEnd w:id="304"/>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a fine of $10 000.</w:t>
      </w:r>
    </w:p>
    <w:p>
      <w:pPr>
        <w:pStyle w:val="Subsection"/>
      </w:pPr>
      <w:r>
        <w:tab/>
        <w:t>(4)</w:t>
      </w:r>
      <w:r>
        <w:tab/>
        <w:t>This section does not apply to a residential tenancy agreement that creates a tenancy for a fixed term during the currency of that term.</w:t>
      </w:r>
    </w:p>
    <w:p>
      <w:pPr>
        <w:pStyle w:val="Footnotesection"/>
      </w:pPr>
      <w:r>
        <w:tab/>
        <w:t>[Section 63 inserted by No. 60 of 2011 s. 63.]</w:t>
      </w:r>
    </w:p>
    <w:p>
      <w:pPr>
        <w:pStyle w:val="Heading5"/>
      </w:pPr>
      <w:bookmarkStart w:id="305" w:name="_Toc411611653"/>
      <w:bookmarkStart w:id="306" w:name="_Toc435029033"/>
      <w:bookmarkStart w:id="307" w:name="_Toc404159189"/>
      <w:r>
        <w:rPr>
          <w:rStyle w:val="CharSectno"/>
        </w:rPr>
        <w:t>64</w:t>
      </w:r>
      <w:r>
        <w:t>.</w:t>
      </w:r>
      <w:r>
        <w:tab/>
        <w:t>Notice of termination by lessor without any ground</w:t>
      </w:r>
      <w:bookmarkEnd w:id="305"/>
      <w:bookmarkEnd w:id="306"/>
      <w:bookmarkEnd w:id="307"/>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xml:space="preserve">, apply to a competent court for an order — </w:t>
      </w:r>
    </w:p>
    <w:p>
      <w:pPr>
        <w:pStyle w:val="Indenta"/>
      </w:pPr>
      <w:r>
        <w:tab/>
        <w:t>(a)</w:t>
      </w:r>
      <w:r>
        <w:tab/>
        <w:t>that the period of notice be extended by a further period of up to 60 days; or</w:t>
      </w:r>
    </w:p>
    <w:p>
      <w:pPr>
        <w:pStyle w:val="Indenta"/>
      </w:pPr>
      <w:r>
        <w:tab/>
        <w:t>(b)</w:t>
      </w:r>
      <w:r>
        <w:tab/>
        <w:t>if the tenant is of the opinion that the grounds set out in section 71(3)(b)(i) apply — that the residential tenancy agreement is not terminated as a consequence of the notice.</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pPr>
      <w:r>
        <w:tab/>
        <w:t>(c)</w:t>
      </w:r>
      <w:r>
        <w:tab/>
        <w:t xml:space="preserve">make an order referred to in section 71(2) and in that case the court must specify the day as from which the 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by No. 60 of 2011 s. 63.]</w:t>
      </w:r>
    </w:p>
    <w:p>
      <w:pPr>
        <w:pStyle w:val="Heading5"/>
        <w:rPr>
          <w:snapToGrid w:val="0"/>
        </w:rPr>
      </w:pPr>
      <w:bookmarkStart w:id="308" w:name="_Toc411611654"/>
      <w:bookmarkStart w:id="309" w:name="_Toc435029034"/>
      <w:bookmarkStart w:id="310" w:name="_Toc404159190"/>
      <w:r>
        <w:rPr>
          <w:rStyle w:val="CharSectno"/>
        </w:rPr>
        <w:t>65</w:t>
      </w:r>
      <w:r>
        <w:rPr>
          <w:snapToGrid w:val="0"/>
        </w:rPr>
        <w:t>.</w:t>
      </w:r>
      <w:r>
        <w:rPr>
          <w:snapToGrid w:val="0"/>
        </w:rPr>
        <w:tab/>
        <w:t>Termination by lessor where s. 32 invoked</w:t>
      </w:r>
      <w:bookmarkEnd w:id="308"/>
      <w:bookmarkEnd w:id="309"/>
      <w:bookmarkEnd w:id="310"/>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by No. 50 of 1988 s. 18; No. 59 of 2004 s. 120(1) and (2); No. 60 of 2011 s. 64 and 89.] </w:t>
      </w:r>
    </w:p>
    <w:p>
      <w:pPr>
        <w:pStyle w:val="Heading5"/>
        <w:rPr>
          <w:snapToGrid w:val="0"/>
        </w:rPr>
      </w:pPr>
      <w:bookmarkStart w:id="311" w:name="_Toc411611655"/>
      <w:bookmarkStart w:id="312" w:name="_Toc435029035"/>
      <w:bookmarkStart w:id="313" w:name="_Toc404159191"/>
      <w:r>
        <w:rPr>
          <w:rStyle w:val="CharSectno"/>
        </w:rPr>
        <w:t>66</w:t>
      </w:r>
      <w:r>
        <w:rPr>
          <w:snapToGrid w:val="0"/>
        </w:rPr>
        <w:t>.</w:t>
      </w:r>
      <w:r>
        <w:rPr>
          <w:snapToGrid w:val="0"/>
        </w:rPr>
        <w:tab/>
        <w:t>Notice by lessor not waived by acceptance of rent</w:t>
      </w:r>
      <w:bookmarkEnd w:id="311"/>
      <w:bookmarkEnd w:id="312"/>
      <w:bookmarkEnd w:id="313"/>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termination under this Act does not operate as a waiver of that breach or that notice.</w:t>
      </w:r>
    </w:p>
    <w:p>
      <w:pPr>
        <w:pStyle w:val="Footnotesection"/>
      </w:pPr>
      <w:r>
        <w:tab/>
        <w:t xml:space="preserve">[Section 66 amended by No. 60 of 2011 s. 65 and 89.] </w:t>
      </w:r>
    </w:p>
    <w:p>
      <w:pPr>
        <w:pStyle w:val="Heading5"/>
        <w:rPr>
          <w:snapToGrid w:val="0"/>
        </w:rPr>
      </w:pPr>
      <w:bookmarkStart w:id="314" w:name="_Toc411611656"/>
      <w:bookmarkStart w:id="315" w:name="_Toc435029036"/>
      <w:bookmarkStart w:id="316" w:name="_Toc404159192"/>
      <w:r>
        <w:rPr>
          <w:rStyle w:val="CharSectno"/>
        </w:rPr>
        <w:t>67</w:t>
      </w:r>
      <w:r>
        <w:rPr>
          <w:snapToGrid w:val="0"/>
        </w:rPr>
        <w:t>.</w:t>
      </w:r>
      <w:r>
        <w:rPr>
          <w:snapToGrid w:val="0"/>
        </w:rPr>
        <w:tab/>
        <w:t>Form of notice of termination by tenant</w:t>
      </w:r>
      <w:bookmarkEnd w:id="314"/>
      <w:bookmarkEnd w:id="315"/>
      <w:bookmarkEnd w:id="316"/>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by the tenant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Footnotesection"/>
      </w:pPr>
      <w:r>
        <w:tab/>
        <w:t xml:space="preserve">[Section 67 amended by No. 60 of 2011 s. 88.] </w:t>
      </w:r>
    </w:p>
    <w:p>
      <w:pPr>
        <w:pStyle w:val="Heading5"/>
        <w:rPr>
          <w:snapToGrid w:val="0"/>
        </w:rPr>
      </w:pPr>
      <w:bookmarkStart w:id="317" w:name="_Toc411611657"/>
      <w:bookmarkStart w:id="318" w:name="_Toc435029037"/>
      <w:bookmarkStart w:id="319" w:name="_Toc404159193"/>
      <w:r>
        <w:rPr>
          <w:rStyle w:val="CharSectno"/>
        </w:rPr>
        <w:t>68</w:t>
      </w:r>
      <w:r>
        <w:rPr>
          <w:snapToGrid w:val="0"/>
        </w:rPr>
        <w:t>.</w:t>
      </w:r>
      <w:r>
        <w:rPr>
          <w:snapToGrid w:val="0"/>
        </w:rPr>
        <w:tab/>
        <w:t>Notice of termination by tenant</w:t>
      </w:r>
      <w:bookmarkEnd w:id="317"/>
      <w:bookmarkEnd w:id="318"/>
      <w:bookmarkEnd w:id="319"/>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by No. 60 of 2011 s. 66, 88 and 89.] </w:t>
      </w:r>
    </w:p>
    <w:p>
      <w:pPr>
        <w:pStyle w:val="Heading5"/>
        <w:rPr>
          <w:snapToGrid w:val="0"/>
        </w:rPr>
      </w:pPr>
      <w:bookmarkStart w:id="320" w:name="_Toc411611658"/>
      <w:bookmarkStart w:id="321" w:name="_Toc435029038"/>
      <w:bookmarkStart w:id="322" w:name="_Toc404159194"/>
      <w:r>
        <w:rPr>
          <w:rStyle w:val="CharSectno"/>
        </w:rPr>
        <w:t>69</w:t>
      </w:r>
      <w:r>
        <w:rPr>
          <w:snapToGrid w:val="0"/>
        </w:rPr>
        <w:t>.</w:t>
      </w:r>
      <w:r>
        <w:rPr>
          <w:snapToGrid w:val="0"/>
        </w:rPr>
        <w:tab/>
        <w:t>Notice of termination by lessor or tenant where agreement frustrated</w:t>
      </w:r>
      <w:bookmarkEnd w:id="320"/>
      <w:bookmarkEnd w:id="321"/>
      <w:bookmarkEnd w:id="322"/>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by No. 60 of 2011 s. 67, 88 and 89.] </w:t>
      </w:r>
    </w:p>
    <w:p>
      <w:pPr>
        <w:pStyle w:val="Heading5"/>
      </w:pPr>
      <w:bookmarkStart w:id="323" w:name="_Toc411611659"/>
      <w:bookmarkStart w:id="324" w:name="_Toc435029039"/>
      <w:bookmarkStart w:id="325" w:name="_Toc404159195"/>
      <w:r>
        <w:rPr>
          <w:rStyle w:val="CharSectno"/>
        </w:rPr>
        <w:t>70A</w:t>
      </w:r>
      <w:r>
        <w:t>.</w:t>
      </w:r>
      <w:r>
        <w:tab/>
        <w:t>Notice of termination by lessor or tenant at end of fixed term tenancy</w:t>
      </w:r>
      <w:bookmarkEnd w:id="323"/>
      <w:bookmarkEnd w:id="324"/>
      <w:bookmarkEnd w:id="325"/>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by No. 60 of 2011 s. 68.] </w:t>
      </w:r>
    </w:p>
    <w:p>
      <w:pPr>
        <w:pStyle w:val="Heading5"/>
        <w:rPr>
          <w:snapToGrid w:val="0"/>
        </w:rPr>
      </w:pPr>
      <w:bookmarkStart w:id="326" w:name="_Toc411611660"/>
      <w:bookmarkStart w:id="327" w:name="_Toc435029040"/>
      <w:bookmarkStart w:id="328" w:name="_Toc404159196"/>
      <w:r>
        <w:rPr>
          <w:rStyle w:val="CharSectno"/>
        </w:rPr>
        <w:t>70</w:t>
      </w:r>
      <w:r>
        <w:rPr>
          <w:snapToGrid w:val="0"/>
        </w:rPr>
        <w:t>.</w:t>
      </w:r>
      <w:r>
        <w:rPr>
          <w:snapToGrid w:val="0"/>
        </w:rPr>
        <w:tab/>
        <w:t>Effect of notice of termination of periodic tenancy</w:t>
      </w:r>
      <w:bookmarkEnd w:id="326"/>
      <w:bookmarkEnd w:id="327"/>
      <w:bookmarkEnd w:id="328"/>
      <w:r>
        <w:rPr>
          <w:snapToGrid w:val="0"/>
        </w:rPr>
        <w:t xml:space="preserve"> </w:t>
      </w:r>
    </w:p>
    <w:p>
      <w:pPr>
        <w:pStyle w:val="Subsection"/>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by No. 60 of 2011 s. 88.] </w:t>
      </w:r>
    </w:p>
    <w:p>
      <w:pPr>
        <w:pStyle w:val="Heading3"/>
      </w:pPr>
      <w:bookmarkStart w:id="329" w:name="_Toc411611661"/>
      <w:bookmarkStart w:id="330" w:name="_Toc425252952"/>
      <w:bookmarkStart w:id="331" w:name="_Toc435029041"/>
      <w:bookmarkStart w:id="332" w:name="_Toc404159197"/>
      <w:r>
        <w:rPr>
          <w:rStyle w:val="CharDivNo"/>
        </w:rPr>
        <w:t>Division 3</w:t>
      </w:r>
      <w:r>
        <w:t> — </w:t>
      </w:r>
      <w:r>
        <w:rPr>
          <w:rStyle w:val="CharDivText"/>
        </w:rPr>
        <w:t>Special provisions about terminating social housing tenancy agreements</w:t>
      </w:r>
      <w:bookmarkEnd w:id="329"/>
      <w:bookmarkEnd w:id="330"/>
      <w:bookmarkEnd w:id="331"/>
      <w:bookmarkEnd w:id="332"/>
    </w:p>
    <w:p>
      <w:pPr>
        <w:pStyle w:val="Footnoteheading"/>
      </w:pPr>
      <w:r>
        <w:tab/>
        <w:t>[Heading inserted by No. 60 of 2011 s. 92.]</w:t>
      </w:r>
    </w:p>
    <w:p>
      <w:pPr>
        <w:pStyle w:val="Heading4"/>
      </w:pPr>
      <w:bookmarkStart w:id="333" w:name="_Toc411611662"/>
      <w:bookmarkStart w:id="334" w:name="_Toc425252953"/>
      <w:bookmarkStart w:id="335" w:name="_Toc435029042"/>
      <w:bookmarkStart w:id="336" w:name="_Toc404159198"/>
      <w:r>
        <w:t>Subdivision 1 — Preliminary</w:t>
      </w:r>
      <w:bookmarkEnd w:id="333"/>
      <w:bookmarkEnd w:id="334"/>
      <w:bookmarkEnd w:id="335"/>
      <w:bookmarkEnd w:id="336"/>
    </w:p>
    <w:p>
      <w:pPr>
        <w:pStyle w:val="Footnoteheading"/>
      </w:pPr>
      <w:r>
        <w:tab/>
        <w:t>[Heading inserted by No. 60 of 2011 s. 92.]</w:t>
      </w:r>
    </w:p>
    <w:p>
      <w:pPr>
        <w:pStyle w:val="Heading5"/>
      </w:pPr>
      <w:bookmarkStart w:id="337" w:name="_Toc411611663"/>
      <w:bookmarkStart w:id="338" w:name="_Toc435029043"/>
      <w:bookmarkStart w:id="339" w:name="_Toc404159199"/>
      <w:r>
        <w:rPr>
          <w:rStyle w:val="CharSectno"/>
        </w:rPr>
        <w:t>71A</w:t>
      </w:r>
      <w:r>
        <w:t>.</w:t>
      </w:r>
      <w:r>
        <w:tab/>
        <w:t>Terms used</w:t>
      </w:r>
      <w:bookmarkEnd w:id="337"/>
      <w:bookmarkEnd w:id="338"/>
      <w:bookmarkEnd w:id="339"/>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by No. 60 of 2011 s. 92.]</w:t>
      </w:r>
    </w:p>
    <w:p>
      <w:pPr>
        <w:pStyle w:val="Heading5"/>
      </w:pPr>
      <w:bookmarkStart w:id="340" w:name="_Toc411611664"/>
      <w:bookmarkStart w:id="341" w:name="_Toc435029044"/>
      <w:bookmarkStart w:id="342" w:name="_Toc404159200"/>
      <w:r>
        <w:rPr>
          <w:rStyle w:val="CharSectno"/>
        </w:rPr>
        <w:t>71B</w:t>
      </w:r>
      <w:r>
        <w:t>.</w:t>
      </w:r>
      <w:r>
        <w:tab/>
        <w:t>Application of Division</w:t>
      </w:r>
      <w:bookmarkEnd w:id="340"/>
      <w:bookmarkEnd w:id="341"/>
      <w:bookmarkEnd w:id="342"/>
    </w:p>
    <w:p>
      <w:pPr>
        <w:pStyle w:val="Subsection"/>
      </w:pPr>
      <w:r>
        <w:tab/>
      </w:r>
      <w:r>
        <w:tab/>
        <w:t>This Division does not limit the operation of the other provisions of this Part in relation to residential tenancy agreements that are social housing tenancy agreements.</w:t>
      </w:r>
    </w:p>
    <w:p>
      <w:pPr>
        <w:pStyle w:val="Footnotesection"/>
      </w:pPr>
      <w:r>
        <w:tab/>
        <w:t>[Section 71B inserted by No. 60 of 2011 s. 92.]</w:t>
      </w:r>
    </w:p>
    <w:p>
      <w:pPr>
        <w:pStyle w:val="Heading4"/>
      </w:pPr>
      <w:bookmarkStart w:id="343" w:name="_Toc411611665"/>
      <w:bookmarkStart w:id="344" w:name="_Toc425252956"/>
      <w:bookmarkStart w:id="345" w:name="_Toc435029045"/>
      <w:bookmarkStart w:id="346" w:name="_Toc404159201"/>
      <w:r>
        <w:t>Subdivision 2 — Notice of termination where tenant not eligible for social housing premises</w:t>
      </w:r>
      <w:bookmarkEnd w:id="343"/>
      <w:bookmarkEnd w:id="344"/>
      <w:bookmarkEnd w:id="345"/>
      <w:bookmarkEnd w:id="346"/>
    </w:p>
    <w:p>
      <w:pPr>
        <w:pStyle w:val="Footnoteheading"/>
      </w:pPr>
      <w:r>
        <w:tab/>
        <w:t>[Heading inserted by No. 60 of 2011 s. 92.]</w:t>
      </w:r>
    </w:p>
    <w:p>
      <w:pPr>
        <w:pStyle w:val="Heading5"/>
        <w:rPr>
          <w:snapToGrid w:val="0"/>
        </w:rPr>
      </w:pPr>
      <w:bookmarkStart w:id="347" w:name="_Toc411611666"/>
      <w:bookmarkStart w:id="348" w:name="_Toc435029046"/>
      <w:bookmarkStart w:id="349" w:name="_Toc404159202"/>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347"/>
      <w:bookmarkEnd w:id="348"/>
      <w:bookmarkEnd w:id="349"/>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by No. 60 of 2011 s. 92.]</w:t>
      </w:r>
    </w:p>
    <w:p>
      <w:pPr>
        <w:pStyle w:val="Heading5"/>
      </w:pPr>
      <w:bookmarkStart w:id="350" w:name="_Toc411611667"/>
      <w:bookmarkStart w:id="351" w:name="_Toc435029047"/>
      <w:bookmarkStart w:id="352" w:name="_Toc404159203"/>
      <w:r>
        <w:rPr>
          <w:rStyle w:val="CharSectno"/>
        </w:rPr>
        <w:t>71D</w:t>
      </w:r>
      <w:r>
        <w:t>.</w:t>
      </w:r>
      <w:r>
        <w:tab/>
        <w:t>Assessment of tenants eligibility for social housing premises</w:t>
      </w:r>
      <w:bookmarkEnd w:id="350"/>
      <w:bookmarkEnd w:id="351"/>
      <w:bookmarkEnd w:id="352"/>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If the tenant refuses to provide any such information to the lessor, the lessor may determine, without further inquiry, that 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by No. 60 of 2011 s. 92.]</w:t>
      </w:r>
    </w:p>
    <w:p>
      <w:pPr>
        <w:pStyle w:val="Heading5"/>
      </w:pPr>
      <w:bookmarkStart w:id="353" w:name="_Toc411611668"/>
      <w:bookmarkStart w:id="354" w:name="_Toc435029048"/>
      <w:bookmarkStart w:id="355" w:name="_Toc404159204"/>
      <w:r>
        <w:rPr>
          <w:rStyle w:val="CharSectno"/>
        </w:rPr>
        <w:t>71E</w:t>
      </w:r>
      <w:r>
        <w:t>.</w:t>
      </w:r>
      <w:r>
        <w:tab/>
        <w:t>Criteria for assessing eligibility of tenants for social housing premises under s. 71D</w:t>
      </w:r>
      <w:bookmarkEnd w:id="353"/>
      <w:bookmarkEnd w:id="354"/>
      <w:bookmarkEnd w:id="355"/>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by No. 60 of 2011 s. 92.]</w:t>
      </w:r>
    </w:p>
    <w:p>
      <w:pPr>
        <w:pStyle w:val="Heading5"/>
      </w:pPr>
      <w:bookmarkStart w:id="356" w:name="_Toc411611669"/>
      <w:bookmarkStart w:id="357" w:name="_Toc435029049"/>
      <w:bookmarkStart w:id="358" w:name="_Toc404159205"/>
      <w:r>
        <w:rPr>
          <w:rStyle w:val="CharSectno"/>
        </w:rPr>
        <w:t>71F</w:t>
      </w:r>
      <w:r>
        <w:t>.</w:t>
      </w:r>
      <w:r>
        <w:tab/>
        <w:t>Review of decision to give notice on ground that tenant not eligible for social housing premises</w:t>
      </w:r>
      <w:bookmarkEnd w:id="356"/>
      <w:bookmarkEnd w:id="357"/>
      <w:bookmarkEnd w:id="358"/>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pPr>
      <w:r>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by No. 60 of 2011 s. 92.]</w:t>
      </w:r>
    </w:p>
    <w:p>
      <w:pPr>
        <w:pStyle w:val="Heading5"/>
        <w:rPr>
          <w:snapToGrid w:val="0"/>
        </w:rPr>
      </w:pPr>
      <w:bookmarkStart w:id="359" w:name="_Toc411611670"/>
      <w:bookmarkStart w:id="360" w:name="_Toc435029050"/>
      <w:bookmarkStart w:id="361" w:name="_Toc404159206"/>
      <w:r>
        <w:rPr>
          <w:rStyle w:val="CharSectno"/>
        </w:rPr>
        <w:t>71G</w:t>
      </w:r>
      <w:r>
        <w:t>.</w:t>
      </w:r>
      <w:r>
        <w:tab/>
        <w:t xml:space="preserve">Time </w:t>
      </w:r>
      <w:r>
        <w:rPr>
          <w:snapToGrid w:val="0"/>
        </w:rPr>
        <w:t>periods to be observed where notice of termination given under this Subdivision</w:t>
      </w:r>
      <w:bookmarkEnd w:id="359"/>
      <w:bookmarkEnd w:id="360"/>
      <w:bookmarkEnd w:id="361"/>
    </w:p>
    <w:p>
      <w:pPr>
        <w:pStyle w:val="Subsection"/>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by No. 60 of 2011 s. 92.]</w:t>
      </w:r>
    </w:p>
    <w:p>
      <w:pPr>
        <w:pStyle w:val="Heading4"/>
      </w:pPr>
      <w:bookmarkStart w:id="362" w:name="_Toc411611671"/>
      <w:bookmarkStart w:id="363" w:name="_Toc425252962"/>
      <w:bookmarkStart w:id="364" w:name="_Toc435029051"/>
      <w:bookmarkStart w:id="365" w:name="_Toc404159207"/>
      <w:r>
        <w:t>Subdivision 3 — Notice of termination where tenant offered alternative social housing premises</w:t>
      </w:r>
      <w:bookmarkEnd w:id="362"/>
      <w:bookmarkEnd w:id="363"/>
      <w:bookmarkEnd w:id="364"/>
      <w:bookmarkEnd w:id="365"/>
    </w:p>
    <w:p>
      <w:pPr>
        <w:pStyle w:val="Footnoteheading"/>
        <w:spacing w:before="100"/>
      </w:pPr>
      <w:r>
        <w:tab/>
        <w:t>[Heading inserted by No. 60 of 2011 s. 92.]</w:t>
      </w:r>
    </w:p>
    <w:p>
      <w:pPr>
        <w:pStyle w:val="Heading5"/>
        <w:rPr>
          <w:snapToGrid w:val="0"/>
        </w:rPr>
      </w:pPr>
      <w:bookmarkStart w:id="366" w:name="_Toc411611672"/>
      <w:bookmarkStart w:id="367" w:name="_Toc435029052"/>
      <w:bookmarkStart w:id="368" w:name="_Toc404159208"/>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366"/>
      <w:bookmarkEnd w:id="367"/>
      <w:bookmarkEnd w:id="368"/>
    </w:p>
    <w:p>
      <w:pPr>
        <w:pStyle w:val="Subsection"/>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w:t>
      </w:r>
    </w:p>
    <w:p>
      <w:pPr>
        <w:pStyle w:val="Footnotesection"/>
        <w:spacing w:before="100"/>
      </w:pPr>
      <w:r>
        <w:tab/>
        <w:t>[Section 71H inserted by No. 60 of 2011 s. 92.]</w:t>
      </w:r>
    </w:p>
    <w:p>
      <w:pPr>
        <w:pStyle w:val="Heading5"/>
      </w:pPr>
      <w:bookmarkStart w:id="369" w:name="_Toc411611673"/>
      <w:bookmarkStart w:id="370" w:name="_Toc435029053"/>
      <w:bookmarkStart w:id="371" w:name="_Toc404159209"/>
      <w:r>
        <w:rPr>
          <w:rStyle w:val="CharSectno"/>
        </w:rPr>
        <w:t>71I</w:t>
      </w:r>
      <w:r>
        <w:t>.</w:t>
      </w:r>
      <w:r>
        <w:tab/>
        <w:t>Review of decision to give notice on ground that tenant offered alternative social housing premises</w:t>
      </w:r>
      <w:bookmarkEnd w:id="369"/>
      <w:bookmarkEnd w:id="370"/>
      <w:bookmarkEnd w:id="371"/>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by No. 60 of 2011 s. 92.]</w:t>
      </w:r>
    </w:p>
    <w:p>
      <w:pPr>
        <w:pStyle w:val="Heading5"/>
      </w:pPr>
      <w:bookmarkStart w:id="372" w:name="_Toc411611674"/>
      <w:bookmarkStart w:id="373" w:name="_Toc435029054"/>
      <w:bookmarkStart w:id="374" w:name="_Toc404159210"/>
      <w:r>
        <w:rPr>
          <w:rStyle w:val="CharSectno"/>
        </w:rPr>
        <w:t>71J</w:t>
      </w:r>
      <w:r>
        <w:t>.</w:t>
      </w:r>
      <w:r>
        <w:tab/>
        <w:t xml:space="preserve">Time periods to be observed </w:t>
      </w:r>
      <w:r>
        <w:rPr>
          <w:snapToGrid w:val="0"/>
        </w:rPr>
        <w:t xml:space="preserve">where notice of termination given </w:t>
      </w:r>
      <w:r>
        <w:t>under this Subdivision</w:t>
      </w:r>
      <w:bookmarkEnd w:id="372"/>
      <w:bookmarkEnd w:id="373"/>
      <w:bookmarkEnd w:id="374"/>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by No. 60 of 2011 s. 92.]</w:t>
      </w:r>
    </w:p>
    <w:p>
      <w:pPr>
        <w:pStyle w:val="Heading3"/>
      </w:pPr>
      <w:bookmarkStart w:id="375" w:name="_Toc411611675"/>
      <w:bookmarkStart w:id="376" w:name="_Toc425252966"/>
      <w:bookmarkStart w:id="377" w:name="_Toc435029055"/>
      <w:bookmarkStart w:id="378" w:name="_Toc404159211"/>
      <w:r>
        <w:rPr>
          <w:rStyle w:val="CharDivNo"/>
        </w:rPr>
        <w:t>Division 4</w:t>
      </w:r>
      <w:r>
        <w:t> — </w:t>
      </w:r>
      <w:r>
        <w:rPr>
          <w:rStyle w:val="CharDivText"/>
        </w:rPr>
        <w:t>Orders for termination of residential tenancy agreement</w:t>
      </w:r>
      <w:bookmarkEnd w:id="375"/>
      <w:bookmarkEnd w:id="376"/>
      <w:bookmarkEnd w:id="377"/>
      <w:bookmarkEnd w:id="378"/>
    </w:p>
    <w:p>
      <w:pPr>
        <w:pStyle w:val="Footnoteheading"/>
      </w:pPr>
      <w:r>
        <w:tab/>
        <w:t>[Heading inserted by No. 60 of 2011 s. 69.]</w:t>
      </w:r>
    </w:p>
    <w:p>
      <w:pPr>
        <w:pStyle w:val="Heading5"/>
        <w:rPr>
          <w:snapToGrid w:val="0"/>
        </w:rPr>
      </w:pPr>
      <w:bookmarkStart w:id="379" w:name="_Toc411611676"/>
      <w:bookmarkStart w:id="380" w:name="_Toc435029056"/>
      <w:bookmarkStart w:id="381" w:name="_Toc404159212"/>
      <w:r>
        <w:rPr>
          <w:rStyle w:val="CharSectno"/>
        </w:rPr>
        <w:t>71</w:t>
      </w:r>
      <w:r>
        <w:rPr>
          <w:snapToGrid w:val="0"/>
        </w:rPr>
        <w:t>.</w:t>
      </w:r>
      <w:r>
        <w:rPr>
          <w:snapToGrid w:val="0"/>
        </w:rPr>
        <w:tab/>
        <w:t>Application by lessor for termination and order for possession</w:t>
      </w:r>
      <w:bookmarkEnd w:id="379"/>
      <w:bookmarkEnd w:id="380"/>
      <w:bookmarkEnd w:id="381"/>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lessor was wholly or partly motivated to give the notice by the fact that the tenant had complained to a public authority or taken steps to secure or enforce his rights as a tenant;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by No. 50 of 1988 s. 18; No. 59 of 1995 s. 51; No. 59 of 2004 s. 120; No. 20 of 2005 s. 23; No. 60 of 2011 s. 70, 88, 89 and 93.] </w:t>
      </w:r>
    </w:p>
    <w:p>
      <w:pPr>
        <w:pStyle w:val="Heading5"/>
        <w:rPr>
          <w:snapToGrid w:val="0"/>
        </w:rPr>
      </w:pPr>
      <w:bookmarkStart w:id="382" w:name="_Toc411611677"/>
      <w:bookmarkStart w:id="383" w:name="_Toc435029057"/>
      <w:bookmarkStart w:id="384" w:name="_Toc404159213"/>
      <w:r>
        <w:rPr>
          <w:rStyle w:val="CharSectno"/>
        </w:rPr>
        <w:t>72</w:t>
      </w:r>
      <w:r>
        <w:rPr>
          <w:snapToGrid w:val="0"/>
        </w:rPr>
        <w:t>.</w:t>
      </w:r>
      <w:r>
        <w:rPr>
          <w:snapToGrid w:val="0"/>
        </w:rPr>
        <w:tab/>
        <w:t>Application for termination and order for possession in relation to fixed term agreements</w:t>
      </w:r>
      <w:bookmarkEnd w:id="382"/>
      <w:bookmarkEnd w:id="383"/>
      <w:bookmarkEnd w:id="384"/>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by No. 50 of 1988 s. 18; No. 59 of 2004 s. 120 and 121; No. 20 of 2005 s. 23; No. 60 of 2011 s. 71, 88 and 89.]</w:t>
      </w:r>
    </w:p>
    <w:p>
      <w:pPr>
        <w:pStyle w:val="Heading5"/>
        <w:spacing w:before="200"/>
      </w:pPr>
      <w:bookmarkStart w:id="385" w:name="_Toc411611678"/>
      <w:bookmarkStart w:id="386" w:name="_Toc435029058"/>
      <w:bookmarkStart w:id="387" w:name="_Toc404159214"/>
      <w:r>
        <w:rPr>
          <w:rStyle w:val="CharSectno"/>
        </w:rPr>
        <w:t>73A</w:t>
      </w:r>
      <w:r>
        <w:t>.</w:t>
      </w:r>
      <w:r>
        <w:tab/>
        <w:t>Notice of termination not required in certain cases</w:t>
      </w:r>
      <w:bookmarkEnd w:id="385"/>
      <w:bookmarkEnd w:id="386"/>
      <w:bookmarkEnd w:id="387"/>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by No. 60 of 2011 s. 94.]</w:t>
      </w:r>
    </w:p>
    <w:p>
      <w:pPr>
        <w:pStyle w:val="Heading5"/>
        <w:spacing w:before="200"/>
        <w:rPr>
          <w:snapToGrid w:val="0"/>
        </w:rPr>
      </w:pPr>
      <w:bookmarkStart w:id="388" w:name="_Toc411611679"/>
      <w:bookmarkStart w:id="389" w:name="_Toc435029059"/>
      <w:bookmarkStart w:id="390" w:name="_Toc404159215"/>
      <w:r>
        <w:rPr>
          <w:rStyle w:val="CharSectno"/>
        </w:rPr>
        <w:t>73</w:t>
      </w:r>
      <w:r>
        <w:rPr>
          <w:snapToGrid w:val="0"/>
        </w:rPr>
        <w:t>.</w:t>
      </w:r>
      <w:r>
        <w:rPr>
          <w:snapToGrid w:val="0"/>
        </w:rPr>
        <w:tab/>
        <w:t>Termination of agreement where tenant causing serious damage or injury</w:t>
      </w:r>
      <w:bookmarkEnd w:id="388"/>
      <w:bookmarkEnd w:id="389"/>
      <w:bookmarkEnd w:id="390"/>
      <w:r>
        <w:rPr>
          <w:snapToGrid w:val="0"/>
        </w:rPr>
        <w:t xml:space="preserve"> </w:t>
      </w:r>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serious damage to the premises or injury to </w:t>
      </w:r>
      <w:r>
        <w:t>the lessor or the property manager of the premises</w:t>
      </w:r>
      <w:r>
        <w:rPr>
          <w:snapToGrid w:val="0"/>
        </w:rPr>
        <w:t xml:space="preserve"> or 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by No. 50 of 1988 s. 18; No. 59 of 2004 s. 120; No. 60 of 2011 s. 72, 88 and 89.] </w:t>
      </w:r>
    </w:p>
    <w:p>
      <w:pPr>
        <w:pStyle w:val="Heading5"/>
        <w:rPr>
          <w:snapToGrid w:val="0"/>
        </w:rPr>
      </w:pPr>
      <w:bookmarkStart w:id="391" w:name="_Toc411611680"/>
      <w:bookmarkStart w:id="392" w:name="_Toc435029060"/>
      <w:bookmarkStart w:id="393" w:name="_Toc404159216"/>
      <w:r>
        <w:rPr>
          <w:rStyle w:val="CharSectno"/>
        </w:rPr>
        <w:t>74</w:t>
      </w:r>
      <w:r>
        <w:rPr>
          <w:snapToGrid w:val="0"/>
        </w:rPr>
        <w:t>.</w:t>
      </w:r>
      <w:r>
        <w:rPr>
          <w:snapToGrid w:val="0"/>
        </w:rPr>
        <w:tab/>
        <w:t>Termination of agreement where lessor or tenant would otherwise suffer undue hardship</w:t>
      </w:r>
      <w:bookmarkEnd w:id="391"/>
      <w:bookmarkEnd w:id="392"/>
      <w:bookmarkEnd w:id="393"/>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by No. 50 of 1988 s. 18; No. 59 of 2004 s. 120 and 121; No. 60 of 2011 s. 73 and 88.] </w:t>
      </w:r>
    </w:p>
    <w:p>
      <w:pPr>
        <w:pStyle w:val="Heading5"/>
      </w:pPr>
      <w:bookmarkStart w:id="394" w:name="_Toc411611681"/>
      <w:bookmarkStart w:id="395" w:name="_Toc435029061"/>
      <w:bookmarkStart w:id="396" w:name="_Toc404159217"/>
      <w:r>
        <w:rPr>
          <w:rStyle w:val="CharSectno"/>
        </w:rPr>
        <w:t>75A</w:t>
      </w:r>
      <w:r>
        <w:t>.</w:t>
      </w:r>
      <w:r>
        <w:tab/>
        <w:t>Termination of social housing tenancy agreement due to objectionable behaviour</w:t>
      </w:r>
      <w:bookmarkEnd w:id="394"/>
      <w:bookmarkEnd w:id="395"/>
      <w:bookmarkEnd w:id="396"/>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by No. 60 of 2011 s. 95.]</w:t>
      </w:r>
    </w:p>
    <w:p>
      <w:pPr>
        <w:pStyle w:val="Heading5"/>
        <w:spacing w:before="200"/>
        <w:rPr>
          <w:snapToGrid w:val="0"/>
        </w:rPr>
      </w:pPr>
      <w:bookmarkStart w:id="397" w:name="_Toc411611682"/>
      <w:bookmarkStart w:id="398" w:name="_Toc435029062"/>
      <w:bookmarkStart w:id="399" w:name="_Toc404159218"/>
      <w:r>
        <w:rPr>
          <w:rStyle w:val="CharSectno"/>
        </w:rPr>
        <w:t>75</w:t>
      </w:r>
      <w:r>
        <w:rPr>
          <w:snapToGrid w:val="0"/>
        </w:rPr>
        <w:t>.</w:t>
      </w:r>
      <w:r>
        <w:rPr>
          <w:snapToGrid w:val="0"/>
        </w:rPr>
        <w:tab/>
        <w:t>Termination of agreement for breach by lessor</w:t>
      </w:r>
      <w:bookmarkEnd w:id="397"/>
      <w:bookmarkEnd w:id="398"/>
      <w:bookmarkEnd w:id="399"/>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by No. 50 of 1988 s. 18; No. 59 of 2004 s. 120; No. 60 of 2011 s. 88 and 89.] </w:t>
      </w:r>
    </w:p>
    <w:p>
      <w:pPr>
        <w:pStyle w:val="Heading5"/>
      </w:pPr>
      <w:bookmarkStart w:id="400" w:name="_Toc411611683"/>
      <w:bookmarkStart w:id="401" w:name="_Toc435029063"/>
      <w:bookmarkStart w:id="402" w:name="_Toc404159219"/>
      <w:r>
        <w:rPr>
          <w:rStyle w:val="CharSectno"/>
        </w:rPr>
        <w:t>76A</w:t>
      </w:r>
      <w:r>
        <w:t>.</w:t>
      </w:r>
      <w:r>
        <w:tab/>
        <w:t>Termination of agreement by lessor if premises abandoned</w:t>
      </w:r>
      <w:bookmarkEnd w:id="400"/>
      <w:bookmarkEnd w:id="401"/>
      <w:bookmarkEnd w:id="402"/>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a form approved by the Minister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by No. 60 of 2011 s. 74.]</w:t>
      </w:r>
    </w:p>
    <w:p>
      <w:pPr>
        <w:pStyle w:val="Heading5"/>
      </w:pPr>
      <w:bookmarkStart w:id="403" w:name="_Toc411611684"/>
      <w:bookmarkStart w:id="404" w:name="_Toc435029064"/>
      <w:bookmarkStart w:id="405" w:name="_Toc404159220"/>
      <w:r>
        <w:rPr>
          <w:rStyle w:val="CharSectno"/>
        </w:rPr>
        <w:t>76B</w:t>
      </w:r>
      <w:r>
        <w:t>.</w:t>
      </w:r>
      <w:r>
        <w:tab/>
        <w:t>Dispute about s. 76A notice</w:t>
      </w:r>
      <w:bookmarkEnd w:id="403"/>
      <w:bookmarkEnd w:id="404"/>
      <w:bookmarkEnd w:id="405"/>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by No. 60 of 2011 s. 74.]</w:t>
      </w:r>
    </w:p>
    <w:p>
      <w:pPr>
        <w:pStyle w:val="Heading3"/>
      </w:pPr>
      <w:bookmarkStart w:id="406" w:name="_Toc411611685"/>
      <w:bookmarkStart w:id="407" w:name="_Toc425252976"/>
      <w:bookmarkStart w:id="408" w:name="_Toc435029065"/>
      <w:bookmarkStart w:id="409" w:name="_Toc404159221"/>
      <w:r>
        <w:rPr>
          <w:rStyle w:val="CharDivNo"/>
        </w:rPr>
        <w:t>Division 5</w:t>
      </w:r>
      <w:r>
        <w:t> — </w:t>
      </w:r>
      <w:r>
        <w:rPr>
          <w:rStyle w:val="CharDivText"/>
        </w:rPr>
        <w:t>General</w:t>
      </w:r>
      <w:bookmarkEnd w:id="406"/>
      <w:bookmarkEnd w:id="407"/>
      <w:bookmarkEnd w:id="408"/>
      <w:bookmarkEnd w:id="409"/>
    </w:p>
    <w:p>
      <w:pPr>
        <w:pStyle w:val="Footnoteheading"/>
        <w:spacing w:before="80"/>
      </w:pPr>
      <w:r>
        <w:tab/>
        <w:t>[Heading inserted by No. 60 of 2011 s. 74.]</w:t>
      </w:r>
    </w:p>
    <w:p>
      <w:pPr>
        <w:pStyle w:val="Heading5"/>
      </w:pPr>
      <w:bookmarkStart w:id="410" w:name="_Toc411611686"/>
      <w:bookmarkStart w:id="411" w:name="_Toc435029066"/>
      <w:bookmarkStart w:id="412" w:name="_Toc404159222"/>
      <w:r>
        <w:rPr>
          <w:rStyle w:val="CharSectno"/>
        </w:rPr>
        <w:t>76C</w:t>
      </w:r>
      <w:r>
        <w:t>.</w:t>
      </w:r>
      <w:r>
        <w:tab/>
        <w:t>Fixed term tenancies continued as periodic tenancies</w:t>
      </w:r>
      <w:bookmarkEnd w:id="410"/>
      <w:bookmarkEnd w:id="411"/>
      <w:bookmarkEnd w:id="412"/>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by No. 60 of 2011 s. 74.]</w:t>
      </w:r>
    </w:p>
    <w:p>
      <w:pPr>
        <w:pStyle w:val="Heading5"/>
        <w:keepLines w:val="0"/>
        <w:rPr>
          <w:snapToGrid w:val="0"/>
        </w:rPr>
      </w:pPr>
      <w:bookmarkStart w:id="413" w:name="_Toc411611687"/>
      <w:bookmarkStart w:id="414" w:name="_Toc435029067"/>
      <w:bookmarkStart w:id="415" w:name="_Toc404159223"/>
      <w:r>
        <w:rPr>
          <w:rStyle w:val="CharSectno"/>
        </w:rPr>
        <w:t>76</w:t>
      </w:r>
      <w:r>
        <w:rPr>
          <w:snapToGrid w:val="0"/>
        </w:rPr>
        <w:t>.</w:t>
      </w:r>
      <w:r>
        <w:rPr>
          <w:snapToGrid w:val="0"/>
        </w:rPr>
        <w:tab/>
        <w:t>Compensation to lessor for holding over</w:t>
      </w:r>
      <w:bookmarkEnd w:id="413"/>
      <w:bookmarkEnd w:id="414"/>
      <w:bookmarkEnd w:id="415"/>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tab/>
        <w:t xml:space="preserve">[Section 76 amended by No. 50 of 1988 s. 18; No. 59 of 2004 s. 120(1) and (3); No. 60 of 2011 s. 89.] </w:t>
      </w:r>
    </w:p>
    <w:p>
      <w:pPr>
        <w:pStyle w:val="Heading5"/>
      </w:pPr>
      <w:bookmarkStart w:id="416" w:name="_Toc411611688"/>
      <w:bookmarkStart w:id="417" w:name="_Toc435029068"/>
      <w:bookmarkStart w:id="418" w:name="_Toc404159224"/>
      <w:r>
        <w:rPr>
          <w:rStyle w:val="CharSectno"/>
        </w:rPr>
        <w:t>77</w:t>
      </w:r>
      <w:r>
        <w:t>.</w:t>
      </w:r>
      <w:r>
        <w:tab/>
        <w:t>Abandonment of premises</w:t>
      </w:r>
      <w:bookmarkEnd w:id="416"/>
      <w:bookmarkEnd w:id="417"/>
      <w:bookmarkEnd w:id="418"/>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a form approved by the Minister.</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by No. 60 of 2011 s. 75.]</w:t>
      </w:r>
    </w:p>
    <w:p>
      <w:pPr>
        <w:pStyle w:val="Heading5"/>
      </w:pPr>
      <w:bookmarkStart w:id="419" w:name="_Toc411611689"/>
      <w:bookmarkStart w:id="420" w:name="_Toc435029069"/>
      <w:bookmarkStart w:id="421" w:name="_Toc404159225"/>
      <w:r>
        <w:rPr>
          <w:rStyle w:val="CharSectno"/>
        </w:rPr>
        <w:t>78A</w:t>
      </w:r>
      <w:r>
        <w:t>.</w:t>
      </w:r>
      <w:r>
        <w:tab/>
        <w:t>Order about abandonment</w:t>
      </w:r>
      <w:bookmarkEnd w:id="419"/>
      <w:bookmarkEnd w:id="420"/>
      <w:bookmarkEnd w:id="421"/>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spacing w:before="130"/>
      </w:pPr>
      <w:r>
        <w:tab/>
        <w:t>(4)</w:t>
      </w:r>
      <w:r>
        <w:tab/>
        <w:t>If the court makes an order under subsection (3), the tenant is taken to have abandoned the premises on the day stated in the order.</w:t>
      </w:r>
    </w:p>
    <w:p>
      <w:pPr>
        <w:pStyle w:val="Footnotesection"/>
        <w:spacing w:before="100"/>
      </w:pPr>
      <w:r>
        <w:tab/>
        <w:t>[Section 78A inserted by No. 60 of 2011 s. 75.]</w:t>
      </w:r>
    </w:p>
    <w:p>
      <w:pPr>
        <w:pStyle w:val="Heading5"/>
      </w:pPr>
      <w:bookmarkStart w:id="422" w:name="_Toc411611690"/>
      <w:bookmarkStart w:id="423" w:name="_Toc435029070"/>
      <w:bookmarkStart w:id="424" w:name="_Toc404159226"/>
      <w:r>
        <w:rPr>
          <w:rStyle w:val="CharSectno"/>
        </w:rPr>
        <w:t>78B</w:t>
      </w:r>
      <w:r>
        <w:t>.</w:t>
      </w:r>
      <w:r>
        <w:tab/>
        <w:t>Review of abandonment order</w:t>
      </w:r>
      <w:bookmarkEnd w:id="422"/>
      <w:bookmarkEnd w:id="423"/>
      <w:bookmarkEnd w:id="424"/>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by No. 60 of 2011 s. 75.]</w:t>
      </w:r>
    </w:p>
    <w:p>
      <w:pPr>
        <w:pStyle w:val="Heading5"/>
        <w:rPr>
          <w:snapToGrid w:val="0"/>
        </w:rPr>
      </w:pPr>
      <w:bookmarkStart w:id="425" w:name="_Toc411611691"/>
      <w:bookmarkStart w:id="426" w:name="_Toc435029071"/>
      <w:bookmarkStart w:id="427" w:name="_Toc404159227"/>
      <w:r>
        <w:rPr>
          <w:rStyle w:val="CharSectno"/>
        </w:rPr>
        <w:t>78</w:t>
      </w:r>
      <w:r>
        <w:rPr>
          <w:snapToGrid w:val="0"/>
        </w:rPr>
        <w:t>.</w:t>
      </w:r>
      <w:r>
        <w:rPr>
          <w:snapToGrid w:val="0"/>
        </w:rPr>
        <w:tab/>
      </w:r>
      <w:r>
        <w:rPr>
          <w:bCs/>
        </w:rPr>
        <w:t>Right of lessor to compensation where tenant abandons premises</w:t>
      </w:r>
      <w:bookmarkEnd w:id="425"/>
      <w:bookmarkEnd w:id="426"/>
      <w:bookmarkEnd w:id="427"/>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by No. 50 of 1988 s. 18; No. 59 of 2004 s. 120(1); No. 60 of 2011 s. 88 and 89.] </w:t>
      </w:r>
    </w:p>
    <w:p>
      <w:pPr>
        <w:pStyle w:val="Heading5"/>
        <w:spacing w:before="200"/>
        <w:rPr>
          <w:snapToGrid w:val="0"/>
        </w:rPr>
      </w:pPr>
      <w:bookmarkStart w:id="428" w:name="_Toc411611692"/>
      <w:bookmarkStart w:id="429" w:name="_Toc435029072"/>
      <w:bookmarkStart w:id="430" w:name="_Toc404159228"/>
      <w:r>
        <w:rPr>
          <w:rStyle w:val="CharSectno"/>
        </w:rPr>
        <w:t>79</w:t>
      </w:r>
      <w:r>
        <w:rPr>
          <w:snapToGrid w:val="0"/>
        </w:rPr>
        <w:t>.</w:t>
      </w:r>
      <w:r>
        <w:rPr>
          <w:snapToGrid w:val="0"/>
        </w:rPr>
        <w:tab/>
        <w:t>Abandoned goods</w:t>
      </w:r>
      <w:bookmarkEnd w:id="428"/>
      <w:bookmarkEnd w:id="429"/>
      <w:bookmarkEnd w:id="430"/>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a fine of $5 000.</w:t>
      </w:r>
    </w:p>
    <w:p>
      <w:pPr>
        <w:pStyle w:val="Subsection"/>
        <w:rPr>
          <w:snapToGrid w:val="0"/>
        </w:rPr>
      </w:pPr>
      <w:r>
        <w:rPr>
          <w:snapToGrid w:val="0"/>
        </w:rPr>
        <w:tab/>
        <w:t>(3)</w:t>
      </w:r>
      <w:r>
        <w:rPr>
          <w:snapToGrid w:val="0"/>
        </w:rPr>
        <w:tab/>
      </w:r>
      <w:r>
        <w:t>A lessor</w:t>
      </w:r>
      <w:r>
        <w:rPr>
          <w:snapToGrid w:val="0"/>
        </w:rPr>
        <w:t xml:space="preserve"> shall before the expiration of 7 days after </w:t>
      </w:r>
      <w:r>
        <w:t>the lessor</w:t>
      </w:r>
      <w:r>
        <w:rPr>
          <w:snapToGrid w:val="0"/>
        </w:rPr>
        <w:t xml:space="preserve"> has stored goods under subsection (2) — </w:t>
      </w:r>
    </w:p>
    <w:p>
      <w:pPr>
        <w:pStyle w:val="Indenta"/>
        <w:rPr>
          <w:snapToGrid w:val="0"/>
        </w:rPr>
      </w:pPr>
      <w:r>
        <w:rPr>
          <w:snapToGrid w:val="0"/>
        </w:rPr>
        <w:tab/>
        <w:t>(a)</w:t>
      </w:r>
      <w:r>
        <w:rPr>
          <w:snapToGrid w:val="0"/>
        </w:rPr>
        <w:tab/>
        <w:t xml:space="preserve">where the tenant has informed </w:t>
      </w:r>
      <w:r>
        <w:t>the lessor</w:t>
      </w:r>
      <w:r>
        <w:rPr>
          <w:snapToGrid w:val="0"/>
        </w:rPr>
        <w:t xml:space="preserve"> of </w:t>
      </w:r>
      <w:r>
        <w:t>the tenant’s</w:t>
      </w:r>
      <w:r>
        <w:rPr>
          <w:snapToGrid w:val="0"/>
        </w:rPr>
        <w:t xml:space="preserve">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Penstart"/>
      </w:pPr>
      <w:r>
        <w:tab/>
        <w:t>Penalty: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by No. 50 of 1988 s. 14 and 18; No. 59 of 1995 s. 56; No. 59 of 2004 s. 120 and 121; No. 77 of 2006 Sch. 1 cl. 149(1) and (5); No. 60 of 2011 s. 76, 88 and 89.] </w:t>
      </w:r>
    </w:p>
    <w:p>
      <w:pPr>
        <w:pStyle w:val="Heading5"/>
      </w:pPr>
      <w:bookmarkStart w:id="431" w:name="_Toc411611693"/>
      <w:bookmarkStart w:id="432" w:name="_Toc435029073"/>
      <w:bookmarkStart w:id="433" w:name="_Toc404159229"/>
      <w:r>
        <w:rPr>
          <w:rStyle w:val="CharSectno"/>
        </w:rPr>
        <w:t>80A</w:t>
      </w:r>
      <w:r>
        <w:t>.</w:t>
      </w:r>
      <w:r>
        <w:tab/>
        <w:t>Abandoned documents</w:t>
      </w:r>
      <w:bookmarkEnd w:id="431"/>
      <w:bookmarkEnd w:id="432"/>
      <w:bookmarkEnd w:id="433"/>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pPr>
      <w:r>
        <w:tab/>
        <w:t>(b)</w:t>
      </w:r>
      <w:r>
        <w:tab/>
        <w:t>as to when and from where the document may be collected.</w:t>
      </w:r>
    </w:p>
    <w:p>
      <w:pPr>
        <w:pStyle w:val="Penstart"/>
      </w:pPr>
      <w:r>
        <w:tab/>
        <w:t>Penalty: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a fine of $5 000.</w:t>
      </w:r>
    </w:p>
    <w:p>
      <w:pPr>
        <w:pStyle w:val="Subsection"/>
      </w:pPr>
      <w:r>
        <w:tab/>
        <w:t>(7)</w:t>
      </w:r>
      <w:r>
        <w:tab/>
      </w:r>
      <w:r>
        <w:rPr>
          <w:snapToGrid w:val="0"/>
        </w:rPr>
        <w:t>If the document has not been claimed under subsection (5) within 60 days after the day on which the agreement was 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by No. 60 of 2011 s. 77.] </w:t>
      </w:r>
    </w:p>
    <w:p>
      <w:pPr>
        <w:pStyle w:val="Heading5"/>
        <w:rPr>
          <w:snapToGrid w:val="0"/>
        </w:rPr>
      </w:pPr>
      <w:bookmarkStart w:id="434" w:name="_Toc411611694"/>
      <w:bookmarkStart w:id="435" w:name="_Toc435029074"/>
      <w:bookmarkStart w:id="436" w:name="_Toc404159230"/>
      <w:r>
        <w:rPr>
          <w:rStyle w:val="CharSectno"/>
        </w:rPr>
        <w:t>80</w:t>
      </w:r>
      <w:r>
        <w:rPr>
          <w:snapToGrid w:val="0"/>
        </w:rPr>
        <w:t>.</w:t>
      </w:r>
      <w:r>
        <w:rPr>
          <w:snapToGrid w:val="0"/>
        </w:rPr>
        <w:tab/>
        <w:t>Recovery of possession of premises prohibited except by court order</w:t>
      </w:r>
      <w:bookmarkEnd w:id="434"/>
      <w:bookmarkEnd w:id="435"/>
      <w:bookmarkEnd w:id="436"/>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by No. 50 of 1988 s. 18; No. 59 of 1995 s. 55; No. 59 of 2004 s. 120(1); No. 60 of 2011 s. 78 and 88.] </w:t>
      </w:r>
    </w:p>
    <w:p>
      <w:pPr>
        <w:pStyle w:val="Heading5"/>
      </w:pPr>
      <w:bookmarkStart w:id="437" w:name="_Toc411611695"/>
      <w:bookmarkStart w:id="438" w:name="_Toc435029075"/>
      <w:bookmarkStart w:id="439" w:name="_Toc404159231"/>
      <w:r>
        <w:rPr>
          <w:rStyle w:val="CharSectno"/>
        </w:rPr>
        <w:t>81A</w:t>
      </w:r>
      <w:r>
        <w:t>.</w:t>
      </w:r>
      <w:r>
        <w:tab/>
        <w:t>Mortgagee repossessions of rented properties</w:t>
      </w:r>
      <w:bookmarkEnd w:id="437"/>
      <w:bookmarkEnd w:id="438"/>
      <w:bookmarkEnd w:id="439"/>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tab/>
        <w:t>(2)</w:t>
      </w:r>
      <w:r>
        <w:tab/>
        <w:t>If a residential tenancy agreement is terminated under section 60(e),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a form approved by the Minister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pPr>
      <w:r>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by No. 60 of 2011 s. 79.] </w:t>
      </w:r>
    </w:p>
    <w:p>
      <w:pPr>
        <w:pStyle w:val="Heading5"/>
      </w:pPr>
      <w:bookmarkStart w:id="440" w:name="_Toc411611696"/>
      <w:bookmarkStart w:id="441" w:name="_Toc435029076"/>
      <w:bookmarkStart w:id="442" w:name="_Toc404159232"/>
      <w:r>
        <w:rPr>
          <w:rStyle w:val="CharSectno"/>
        </w:rPr>
        <w:t>81B</w:t>
      </w:r>
      <w:r>
        <w:t>.</w:t>
      </w:r>
      <w:r>
        <w:tab/>
        <w:t>Notice of proposed recovery of premises by person with superior title</w:t>
      </w:r>
      <w:bookmarkEnd w:id="440"/>
      <w:bookmarkEnd w:id="441"/>
      <w:bookmarkEnd w:id="442"/>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pPr>
      <w:r>
        <w:tab/>
        <w:t>(2)</w:t>
      </w:r>
      <w:r>
        <w:tab/>
        <w:t>The court must not make an order for possession unless it is satisfied —</w:t>
      </w:r>
    </w:p>
    <w:p>
      <w:pPr>
        <w:pStyle w:val="Indenta"/>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tab/>
        <w:t>(b)</w:t>
      </w:r>
      <w:r>
        <w:tab/>
        <w:t>if there is such a person in possession of the residential premises and the plaintiff is not the lessor under the residential tenancy agreement — that the person has been given written notice, in a form approved by the Minister, of the proceedings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by No. 60 of 2011 s. 79.] </w:t>
      </w:r>
    </w:p>
    <w:p>
      <w:pPr>
        <w:pStyle w:val="Heading5"/>
      </w:pPr>
      <w:bookmarkStart w:id="443" w:name="_Toc411611697"/>
      <w:bookmarkStart w:id="444" w:name="_Toc435029077"/>
      <w:bookmarkStart w:id="445" w:name="_Toc404159233"/>
      <w:r>
        <w:rPr>
          <w:rStyle w:val="CharSectno"/>
        </w:rPr>
        <w:t>81</w:t>
      </w:r>
      <w:r>
        <w:t>.</w:t>
      </w:r>
      <w:r>
        <w:tab/>
        <w:t>Order for tenancy against person with superior title</w:t>
      </w:r>
      <w:bookmarkEnd w:id="443"/>
      <w:bookmarkEnd w:id="444"/>
      <w:bookmarkEnd w:id="445"/>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by No. 60 of 2011 s. 79.] </w:t>
      </w:r>
    </w:p>
    <w:p>
      <w:pPr>
        <w:pStyle w:val="Heading2"/>
      </w:pPr>
      <w:bookmarkStart w:id="446" w:name="_Toc411611698"/>
      <w:bookmarkStart w:id="447" w:name="_Toc425252989"/>
      <w:bookmarkStart w:id="448" w:name="_Toc435029078"/>
      <w:bookmarkStart w:id="449" w:name="_Toc404159234"/>
      <w:r>
        <w:rPr>
          <w:rStyle w:val="CharPartNo"/>
        </w:rPr>
        <w:t>Part VIA</w:t>
      </w:r>
      <w:r>
        <w:t> — </w:t>
      </w:r>
      <w:r>
        <w:rPr>
          <w:rStyle w:val="CharPartText"/>
        </w:rPr>
        <w:t>Residential tenancy databases</w:t>
      </w:r>
      <w:bookmarkEnd w:id="446"/>
      <w:bookmarkEnd w:id="447"/>
      <w:bookmarkEnd w:id="448"/>
      <w:bookmarkEnd w:id="449"/>
    </w:p>
    <w:p>
      <w:pPr>
        <w:pStyle w:val="Footnoteheading"/>
      </w:pPr>
      <w:r>
        <w:tab/>
        <w:t xml:space="preserve">[Heading inserted by No. 60 of 2011 s. 96.] </w:t>
      </w:r>
    </w:p>
    <w:p>
      <w:pPr>
        <w:pStyle w:val="Heading3"/>
      </w:pPr>
      <w:bookmarkStart w:id="450" w:name="_Toc411611699"/>
      <w:bookmarkStart w:id="451" w:name="_Toc425252990"/>
      <w:bookmarkStart w:id="452" w:name="_Toc435029079"/>
      <w:bookmarkStart w:id="453" w:name="_Toc404159235"/>
      <w:r>
        <w:rPr>
          <w:rStyle w:val="CharDivNo"/>
        </w:rPr>
        <w:t>Division 1</w:t>
      </w:r>
      <w:r>
        <w:t> — </w:t>
      </w:r>
      <w:r>
        <w:rPr>
          <w:rStyle w:val="CharDivText"/>
        </w:rPr>
        <w:t>Preliminary</w:t>
      </w:r>
      <w:bookmarkEnd w:id="450"/>
      <w:bookmarkEnd w:id="451"/>
      <w:bookmarkEnd w:id="452"/>
      <w:bookmarkEnd w:id="453"/>
    </w:p>
    <w:p>
      <w:pPr>
        <w:pStyle w:val="Footnoteheading"/>
      </w:pPr>
      <w:r>
        <w:tab/>
        <w:t xml:space="preserve">[Heading inserted by No. 60 of 2011 s. 96.] </w:t>
      </w:r>
    </w:p>
    <w:p>
      <w:pPr>
        <w:pStyle w:val="Heading5"/>
      </w:pPr>
      <w:bookmarkStart w:id="454" w:name="_Toc411611700"/>
      <w:bookmarkStart w:id="455" w:name="_Toc435029080"/>
      <w:bookmarkStart w:id="456" w:name="_Toc404159236"/>
      <w:r>
        <w:rPr>
          <w:rStyle w:val="CharSectno"/>
        </w:rPr>
        <w:t>82A</w:t>
      </w:r>
      <w:r>
        <w:t>.</w:t>
      </w:r>
      <w:r>
        <w:tab/>
        <w:t>Terms used</w:t>
      </w:r>
      <w:bookmarkEnd w:id="454"/>
      <w:bookmarkEnd w:id="455"/>
      <w:bookmarkEnd w:id="456"/>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by No. 60 of 2011 s. 96.] </w:t>
      </w:r>
    </w:p>
    <w:p>
      <w:pPr>
        <w:pStyle w:val="Heading5"/>
      </w:pPr>
      <w:bookmarkStart w:id="457" w:name="_Toc411611701"/>
      <w:bookmarkStart w:id="458" w:name="_Toc435029081"/>
      <w:bookmarkStart w:id="459" w:name="_Toc404159237"/>
      <w:r>
        <w:rPr>
          <w:rStyle w:val="CharSectno"/>
        </w:rPr>
        <w:t>82B</w:t>
      </w:r>
      <w:r>
        <w:t>.</w:t>
      </w:r>
      <w:r>
        <w:tab/>
        <w:t>Application of Part</w:t>
      </w:r>
      <w:bookmarkEnd w:id="457"/>
      <w:bookmarkEnd w:id="458"/>
      <w:bookmarkEnd w:id="459"/>
    </w:p>
    <w:p>
      <w:pPr>
        <w:pStyle w:val="Subsection"/>
      </w:pPr>
      <w:r>
        <w:tab/>
      </w:r>
      <w:r>
        <w:tab/>
        <w:t>This Part does not apply to a residential tenancy database kept by an entity (including a government department of this State, another State or a Territory) for use only by that entity or its officers, employees or agents.</w:t>
      </w:r>
    </w:p>
    <w:p>
      <w:pPr>
        <w:pStyle w:val="Footnotesection"/>
        <w:spacing w:before="100"/>
      </w:pPr>
      <w:r>
        <w:tab/>
        <w:t xml:space="preserve">[Section 82B inserted by No. 60 of 2011 s. 96.] </w:t>
      </w:r>
    </w:p>
    <w:p>
      <w:pPr>
        <w:pStyle w:val="Heading3"/>
      </w:pPr>
      <w:bookmarkStart w:id="460" w:name="_Toc411611702"/>
      <w:bookmarkStart w:id="461" w:name="_Toc425252993"/>
      <w:bookmarkStart w:id="462" w:name="_Toc435029082"/>
      <w:bookmarkStart w:id="463" w:name="_Toc404159238"/>
      <w:r>
        <w:rPr>
          <w:rStyle w:val="CharDivNo"/>
        </w:rPr>
        <w:t>Division 2</w:t>
      </w:r>
      <w:r>
        <w:t> — </w:t>
      </w:r>
      <w:r>
        <w:rPr>
          <w:rStyle w:val="CharDivText"/>
        </w:rPr>
        <w:t>Tenancy database information</w:t>
      </w:r>
      <w:bookmarkEnd w:id="460"/>
      <w:bookmarkEnd w:id="461"/>
      <w:bookmarkEnd w:id="462"/>
      <w:bookmarkEnd w:id="463"/>
    </w:p>
    <w:p>
      <w:pPr>
        <w:pStyle w:val="Footnoteheading"/>
        <w:spacing w:before="100"/>
      </w:pPr>
      <w:r>
        <w:tab/>
        <w:t xml:space="preserve">[Heading inserted by No. 60 of 2011 s. 96.] </w:t>
      </w:r>
    </w:p>
    <w:p>
      <w:pPr>
        <w:pStyle w:val="Heading5"/>
      </w:pPr>
      <w:bookmarkStart w:id="464" w:name="_Toc411611703"/>
      <w:bookmarkStart w:id="465" w:name="_Toc435029083"/>
      <w:bookmarkStart w:id="466" w:name="_Toc404159239"/>
      <w:r>
        <w:rPr>
          <w:rStyle w:val="CharSectno"/>
        </w:rPr>
        <w:t>82C</w:t>
      </w:r>
      <w:r>
        <w:t>.</w:t>
      </w:r>
      <w:r>
        <w:tab/>
        <w:t>Notice of usual use of database</w:t>
      </w:r>
      <w:bookmarkEnd w:id="464"/>
      <w:bookmarkEnd w:id="465"/>
      <w:bookmarkEnd w:id="466"/>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spacing w:before="60"/>
      </w:pPr>
      <w:r>
        <w:tab/>
        <w:t>(b)</w:t>
      </w:r>
      <w:r>
        <w:tab/>
        <w:t>the lessor or, if the application is made through the lessor’s agent, the lessor or agent usually uses one or more residential tenancy databases for deciding whether 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by No. 60 of 2011 s. 96.] </w:t>
      </w:r>
    </w:p>
    <w:p>
      <w:pPr>
        <w:pStyle w:val="Heading5"/>
      </w:pPr>
      <w:bookmarkStart w:id="467" w:name="_Toc411611704"/>
      <w:bookmarkStart w:id="468" w:name="_Toc435029084"/>
      <w:bookmarkStart w:id="469" w:name="_Toc404159240"/>
      <w:r>
        <w:rPr>
          <w:rStyle w:val="CharSectno"/>
        </w:rPr>
        <w:t>82D</w:t>
      </w:r>
      <w:r>
        <w:t>.</w:t>
      </w:r>
      <w:r>
        <w:tab/>
        <w:t>Notice of listing if database used</w:t>
      </w:r>
      <w:bookmarkEnd w:id="467"/>
      <w:bookmarkEnd w:id="468"/>
      <w:bookmarkEnd w:id="469"/>
    </w:p>
    <w:p>
      <w:pPr>
        <w:pStyle w:val="Subsection"/>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by No. 60 of 2011 s. 96.] </w:t>
      </w:r>
    </w:p>
    <w:p>
      <w:pPr>
        <w:pStyle w:val="Heading5"/>
      </w:pPr>
      <w:bookmarkStart w:id="470" w:name="_Toc411611705"/>
      <w:bookmarkStart w:id="471" w:name="_Toc435029085"/>
      <w:bookmarkStart w:id="472" w:name="_Toc404159241"/>
      <w:r>
        <w:rPr>
          <w:rStyle w:val="CharSectno"/>
        </w:rPr>
        <w:t>82E</w:t>
      </w:r>
      <w:r>
        <w:t>.</w:t>
      </w:r>
      <w:r>
        <w:tab/>
        <w:t>Listing can be made only for particular breaches by particular persons</w:t>
      </w:r>
      <w:bookmarkEnd w:id="470"/>
      <w:bookmarkEnd w:id="471"/>
      <w:bookmarkEnd w:id="472"/>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tab/>
        <w:t>(b)</w:t>
      </w:r>
      <w:r>
        <w:tab/>
        <w:t>the person has breached the agreement; 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by No. 60 of 2011 s. 96.] </w:t>
      </w:r>
    </w:p>
    <w:p>
      <w:pPr>
        <w:pStyle w:val="Heading5"/>
      </w:pPr>
      <w:bookmarkStart w:id="473" w:name="_Toc411611706"/>
      <w:bookmarkStart w:id="474" w:name="_Toc435029086"/>
      <w:bookmarkStart w:id="475" w:name="_Toc404159242"/>
      <w:r>
        <w:rPr>
          <w:rStyle w:val="CharSectno"/>
        </w:rPr>
        <w:t>82F</w:t>
      </w:r>
      <w:r>
        <w:t>.</w:t>
      </w:r>
      <w:r>
        <w:tab/>
        <w:t>Further restriction on listing</w:t>
      </w:r>
      <w:bookmarkEnd w:id="473"/>
      <w:bookmarkEnd w:id="474"/>
      <w:bookmarkEnd w:id="475"/>
    </w:p>
    <w:p>
      <w:pPr>
        <w:pStyle w:val="Subsection"/>
      </w:pPr>
      <w:r>
        <w:tab/>
        <w:t>(1)</w:t>
      </w:r>
      <w:r>
        <w:tab/>
        <w:t>A lessor, lessor’s agent or database operator must not list personal information about a person in a residential tenancy database unless the lessor, agent or operator —</w:t>
      </w:r>
    </w:p>
    <w:p>
      <w:pPr>
        <w:pStyle w:val="Indenta"/>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pPr>
      <w:r>
        <w:tab/>
        <w:t>(c)</w:t>
      </w:r>
      <w:r>
        <w:tab/>
        <w:t>has considered any submissions made.</w:t>
      </w:r>
    </w:p>
    <w:p>
      <w:pPr>
        <w:pStyle w:val="Penstart"/>
      </w:pPr>
      <w:r>
        <w:tab/>
        <w:t>Penalty: a fine of $5 000.</w:t>
      </w:r>
    </w:p>
    <w:p>
      <w:pPr>
        <w:pStyle w:val="Subsection"/>
      </w:pPr>
      <w:r>
        <w:tab/>
        <w:t>(2)</w:t>
      </w:r>
      <w:r>
        <w:tab/>
        <w:t>Subsection (1) does not apply if the lessor, lessor’s agent or database operator cannot locate the person after making reasonable enquiries.</w:t>
      </w:r>
    </w:p>
    <w:p>
      <w:pPr>
        <w:pStyle w:val="Subsection"/>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by No. 60 of 2011 s. 96.] </w:t>
      </w:r>
    </w:p>
    <w:p>
      <w:pPr>
        <w:pStyle w:val="Heading5"/>
      </w:pPr>
      <w:bookmarkStart w:id="476" w:name="_Toc411611707"/>
      <w:bookmarkStart w:id="477" w:name="_Toc435029087"/>
      <w:bookmarkStart w:id="478" w:name="_Toc404159243"/>
      <w:r>
        <w:rPr>
          <w:rStyle w:val="CharSectno"/>
        </w:rPr>
        <w:t>82G</w:t>
      </w:r>
      <w:r>
        <w:t>.</w:t>
      </w:r>
      <w:r>
        <w:tab/>
        <w:t>Ensuring quality of listing — lessor’s or agent’s obligation</w:t>
      </w:r>
      <w:bookmarkEnd w:id="476"/>
      <w:bookmarkEnd w:id="477"/>
      <w:bookmarkEnd w:id="478"/>
    </w:p>
    <w:p>
      <w:pPr>
        <w:pStyle w:val="Subsection"/>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a fine of $5 000.</w:t>
      </w:r>
    </w:p>
    <w:p>
      <w:pPr>
        <w:pStyle w:val="Subsection"/>
      </w:pPr>
      <w:r>
        <w:tab/>
        <w:t>(3)</w:t>
      </w:r>
      <w:r>
        <w:tab/>
        <w:t>The lessor or agent must keep a copy of the written notice for one year after it was given under subsection (2).</w:t>
      </w:r>
    </w:p>
    <w:p>
      <w:pPr>
        <w:pStyle w:val="Penstart"/>
      </w:pPr>
      <w:r>
        <w:tab/>
        <w:t>Penalty: a fine of $5 000.</w:t>
      </w:r>
    </w:p>
    <w:p>
      <w:pPr>
        <w:pStyle w:val="Footnotesection"/>
      </w:pPr>
      <w:r>
        <w:tab/>
        <w:t xml:space="preserve">[Section 82G inserted by No. 60 of 2011 s. 96.] </w:t>
      </w:r>
    </w:p>
    <w:p>
      <w:pPr>
        <w:pStyle w:val="Heading5"/>
      </w:pPr>
      <w:bookmarkStart w:id="479" w:name="_Toc411611708"/>
      <w:bookmarkStart w:id="480" w:name="_Toc435029088"/>
      <w:bookmarkStart w:id="481" w:name="_Toc404159244"/>
      <w:r>
        <w:rPr>
          <w:rStyle w:val="CharSectno"/>
        </w:rPr>
        <w:t>82H</w:t>
      </w:r>
      <w:r>
        <w:t>.</w:t>
      </w:r>
      <w:r>
        <w:tab/>
        <w:t>Ensuring quality of listing — database operator’s obligation</w:t>
      </w:r>
      <w:bookmarkEnd w:id="479"/>
      <w:bookmarkEnd w:id="480"/>
      <w:bookmarkEnd w:id="481"/>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tab/>
        <w:t>(2)</w:t>
      </w:r>
      <w:r>
        <w:tab/>
        <w:t>The database operator must amend the personal information in the stated way, or remove the personal information, within 14 days of the notice being given.</w:t>
      </w:r>
    </w:p>
    <w:p>
      <w:pPr>
        <w:pStyle w:val="Penstart"/>
      </w:pPr>
      <w:r>
        <w:tab/>
        <w:t>Penalty: a fine of $5 000.</w:t>
      </w:r>
    </w:p>
    <w:p>
      <w:pPr>
        <w:pStyle w:val="Footnotesection"/>
      </w:pPr>
      <w:r>
        <w:tab/>
        <w:t xml:space="preserve">[Section 82H inserted by No. 60 of 2011 s. 96.] </w:t>
      </w:r>
    </w:p>
    <w:p>
      <w:pPr>
        <w:pStyle w:val="Heading5"/>
      </w:pPr>
      <w:bookmarkStart w:id="482" w:name="_Toc411611709"/>
      <w:bookmarkStart w:id="483" w:name="_Toc435029089"/>
      <w:bookmarkStart w:id="484" w:name="_Toc404159245"/>
      <w:r>
        <w:rPr>
          <w:rStyle w:val="CharSectno"/>
        </w:rPr>
        <w:t>82I</w:t>
      </w:r>
      <w:r>
        <w:t>.</w:t>
      </w:r>
      <w:r>
        <w:tab/>
        <w:t>Providing copy of personal information listed</w:t>
      </w:r>
      <w:bookmarkEnd w:id="482"/>
      <w:bookmarkEnd w:id="483"/>
      <w:bookmarkEnd w:id="484"/>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by No. 60 of 2011 s. 96.] </w:t>
      </w:r>
    </w:p>
    <w:p>
      <w:pPr>
        <w:pStyle w:val="Heading5"/>
      </w:pPr>
      <w:bookmarkStart w:id="485" w:name="_Toc411611710"/>
      <w:bookmarkStart w:id="486" w:name="_Toc435029090"/>
      <w:bookmarkStart w:id="487" w:name="_Toc404159246"/>
      <w:r>
        <w:rPr>
          <w:rStyle w:val="CharSectno"/>
        </w:rPr>
        <w:t>82J</w:t>
      </w:r>
      <w:r>
        <w:t>.</w:t>
      </w:r>
      <w:r>
        <w:tab/>
        <w:t>Disputes about listings</w:t>
      </w:r>
      <w:bookmarkEnd w:id="485"/>
      <w:bookmarkEnd w:id="486"/>
      <w:bookmarkEnd w:id="487"/>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pPr>
      <w:r>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by No. 60 of 2011 s. 96.] </w:t>
      </w:r>
    </w:p>
    <w:p>
      <w:pPr>
        <w:pStyle w:val="Heading5"/>
      </w:pPr>
      <w:bookmarkStart w:id="488" w:name="_Toc411611711"/>
      <w:bookmarkStart w:id="489" w:name="_Toc435029091"/>
      <w:bookmarkStart w:id="490" w:name="_Toc404159247"/>
      <w:r>
        <w:rPr>
          <w:rStyle w:val="CharSectno"/>
        </w:rPr>
        <w:t>82K</w:t>
      </w:r>
      <w:r>
        <w:t>.</w:t>
      </w:r>
      <w:r>
        <w:tab/>
        <w:t>Keeping personal information listed</w:t>
      </w:r>
      <w:bookmarkEnd w:id="488"/>
      <w:bookmarkEnd w:id="489"/>
      <w:bookmarkEnd w:id="490"/>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a fine of $5 000.</w:t>
      </w:r>
    </w:p>
    <w:p>
      <w:pPr>
        <w:pStyle w:val="Subsection"/>
      </w:pPr>
      <w:r>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by No. 60 of 2011 s. 96.] </w:t>
      </w:r>
    </w:p>
    <w:p>
      <w:pPr>
        <w:pStyle w:val="Heading2"/>
      </w:pPr>
      <w:bookmarkStart w:id="491" w:name="_Toc411611712"/>
      <w:bookmarkStart w:id="492" w:name="_Toc425253003"/>
      <w:bookmarkStart w:id="493" w:name="_Toc435029092"/>
      <w:bookmarkStart w:id="494" w:name="_Toc404159248"/>
      <w:r>
        <w:rPr>
          <w:rStyle w:val="CharPartNo"/>
        </w:rPr>
        <w:t>Part VI</w:t>
      </w:r>
      <w:r>
        <w:rPr>
          <w:rStyle w:val="CharDivNo"/>
        </w:rPr>
        <w:t> </w:t>
      </w:r>
      <w:r>
        <w:t>—</w:t>
      </w:r>
      <w:r>
        <w:rPr>
          <w:rStyle w:val="CharDivText"/>
        </w:rPr>
        <w:t> </w:t>
      </w:r>
      <w:r>
        <w:rPr>
          <w:rStyle w:val="CharPartText"/>
        </w:rPr>
        <w:t>Miscellaneous</w:t>
      </w:r>
      <w:bookmarkEnd w:id="491"/>
      <w:bookmarkEnd w:id="492"/>
      <w:bookmarkEnd w:id="493"/>
      <w:bookmarkEnd w:id="494"/>
    </w:p>
    <w:p>
      <w:pPr>
        <w:pStyle w:val="Heading5"/>
        <w:spacing w:before="200"/>
        <w:rPr>
          <w:snapToGrid w:val="0"/>
        </w:rPr>
      </w:pPr>
      <w:bookmarkStart w:id="495" w:name="_Toc411611713"/>
      <w:bookmarkStart w:id="496" w:name="_Toc435029093"/>
      <w:bookmarkStart w:id="497" w:name="_Toc404159249"/>
      <w:r>
        <w:rPr>
          <w:rStyle w:val="CharSectno"/>
        </w:rPr>
        <w:t>82</w:t>
      </w:r>
      <w:r>
        <w:rPr>
          <w:snapToGrid w:val="0"/>
        </w:rPr>
        <w:t>.</w:t>
      </w:r>
      <w:r>
        <w:rPr>
          <w:snapToGrid w:val="0"/>
        </w:rPr>
        <w:tab/>
        <w:t>Contracting out</w:t>
      </w:r>
      <w:bookmarkEnd w:id="495"/>
      <w:bookmarkEnd w:id="496"/>
      <w:bookmarkEnd w:id="497"/>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a fine of $10 000.</w:t>
      </w:r>
    </w:p>
    <w:p>
      <w:pPr>
        <w:pStyle w:val="Ednotesubsection"/>
        <w:spacing w:before="120"/>
      </w:pPr>
      <w:r>
        <w:tab/>
        <w:t>[(3)</w:t>
      </w:r>
      <w:r>
        <w:tab/>
        <w:t>deleted]</w:t>
      </w:r>
    </w:p>
    <w:p>
      <w:pPr>
        <w:pStyle w:val="Footnotesection"/>
        <w:spacing w:before="100"/>
      </w:pPr>
      <w:r>
        <w:tab/>
        <w:t xml:space="preserve">[Section 82 amended by No. 60 of 2011 s. 80.] </w:t>
      </w:r>
    </w:p>
    <w:p>
      <w:pPr>
        <w:pStyle w:val="Heading5"/>
        <w:spacing w:before="200"/>
        <w:rPr>
          <w:snapToGrid w:val="0"/>
        </w:rPr>
      </w:pPr>
      <w:bookmarkStart w:id="498" w:name="_Toc411611714"/>
      <w:bookmarkStart w:id="499" w:name="_Toc435029094"/>
      <w:bookmarkStart w:id="500" w:name="_Toc404159250"/>
      <w:r>
        <w:rPr>
          <w:rStyle w:val="CharSectno"/>
        </w:rPr>
        <w:t>83</w:t>
      </w:r>
      <w:r>
        <w:rPr>
          <w:snapToGrid w:val="0"/>
        </w:rPr>
        <w:t>.</w:t>
      </w:r>
      <w:r>
        <w:rPr>
          <w:snapToGrid w:val="0"/>
        </w:rPr>
        <w:tab/>
        <w:t>Recovery of amounts paid under mistake of law or fact</w:t>
      </w:r>
      <w:bookmarkEnd w:id="498"/>
      <w:bookmarkEnd w:id="499"/>
      <w:bookmarkEnd w:id="500"/>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by No. 50 of 1988 s. 18; No. 59 of 2004 s. 120(1).] </w:t>
      </w:r>
    </w:p>
    <w:p>
      <w:pPr>
        <w:pStyle w:val="Heading5"/>
        <w:spacing w:before="200"/>
        <w:rPr>
          <w:snapToGrid w:val="0"/>
        </w:rPr>
      </w:pPr>
      <w:bookmarkStart w:id="501" w:name="_Toc411611715"/>
      <w:bookmarkStart w:id="502" w:name="_Toc435029095"/>
      <w:bookmarkStart w:id="503" w:name="_Toc404159251"/>
      <w:r>
        <w:rPr>
          <w:rStyle w:val="CharSectno"/>
        </w:rPr>
        <w:t>84</w:t>
      </w:r>
      <w:r>
        <w:rPr>
          <w:snapToGrid w:val="0"/>
        </w:rPr>
        <w:t>.</w:t>
      </w:r>
      <w:r>
        <w:rPr>
          <w:snapToGrid w:val="0"/>
        </w:rPr>
        <w:tab/>
        <w:t>Exemption of tenancy agreement or premises from provision of Act</w:t>
      </w:r>
      <w:bookmarkEnd w:id="501"/>
      <w:bookmarkEnd w:id="502"/>
      <w:bookmarkEnd w:id="503"/>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by No. 50 of 1988 s. 16; No. 59 of 2004 s. 120(1) and (3).] </w:t>
      </w:r>
    </w:p>
    <w:p>
      <w:pPr>
        <w:pStyle w:val="Heading5"/>
        <w:rPr>
          <w:snapToGrid w:val="0"/>
        </w:rPr>
      </w:pPr>
      <w:bookmarkStart w:id="504" w:name="_Toc411611716"/>
      <w:bookmarkStart w:id="505" w:name="_Toc435029096"/>
      <w:bookmarkStart w:id="506" w:name="_Toc404159252"/>
      <w:r>
        <w:rPr>
          <w:rStyle w:val="CharSectno"/>
        </w:rPr>
        <w:t>85</w:t>
      </w:r>
      <w:r>
        <w:rPr>
          <w:snapToGrid w:val="0"/>
        </w:rPr>
        <w:t>.</w:t>
      </w:r>
      <w:r>
        <w:rPr>
          <w:snapToGrid w:val="0"/>
        </w:rPr>
        <w:tab/>
        <w:t>Service</w:t>
      </w:r>
      <w:bookmarkEnd w:id="504"/>
      <w:bookmarkEnd w:id="505"/>
      <w:bookmarkEnd w:id="506"/>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 xml:space="preserve">Any notice or document required or authorised to be given under this Act to any person whose address is unknown shall be deemed to have been given to that person </w:t>
      </w:r>
      <w:r>
        <w:t>if —</w:t>
      </w:r>
    </w:p>
    <w:p>
      <w:pPr>
        <w:pStyle w:val="Indenta"/>
        <w:spacing w:before="60"/>
      </w:pPr>
      <w:r>
        <w:tab/>
        <w:t>(a)</w:t>
      </w:r>
      <w:r>
        <w:tab/>
        <w:t>a copy of it is published in a daily newspaper circulating throughout the State; or</w:t>
      </w:r>
    </w:p>
    <w:p>
      <w:pPr>
        <w:pStyle w:val="Indenta"/>
        <w:spacing w:before="60"/>
      </w:pPr>
      <w:r>
        <w:tab/>
        <w:t>(b)</w:t>
      </w:r>
      <w:r>
        <w:tab/>
        <w:t>a court hearing proceedings under this Act orders an alternative means of giving the notice or document, and that means of giving the notice or document is effected.</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by No. 60 of 2011 s. 81 and 89.] </w:t>
      </w:r>
    </w:p>
    <w:p>
      <w:pPr>
        <w:pStyle w:val="Heading5"/>
        <w:spacing w:before="260"/>
      </w:pPr>
      <w:bookmarkStart w:id="507" w:name="_Toc411611717"/>
      <w:bookmarkStart w:id="508" w:name="_Toc435029097"/>
      <w:bookmarkStart w:id="509" w:name="_Toc404159253"/>
      <w:r>
        <w:rPr>
          <w:rStyle w:val="CharSectno"/>
        </w:rPr>
        <w:t>86</w:t>
      </w:r>
      <w:r>
        <w:t>.</w:t>
      </w:r>
      <w:r>
        <w:tab/>
        <w:t>Court may refer matter to Commissioner for investigation</w:t>
      </w:r>
      <w:bookmarkEnd w:id="507"/>
      <w:bookmarkEnd w:id="508"/>
      <w:bookmarkEnd w:id="509"/>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the 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by No. 60 of 2011 s. 82.] </w:t>
      </w:r>
    </w:p>
    <w:p>
      <w:pPr>
        <w:pStyle w:val="Heading5"/>
        <w:spacing w:before="260"/>
      </w:pPr>
      <w:bookmarkStart w:id="510" w:name="_Toc411611718"/>
      <w:bookmarkStart w:id="511" w:name="_Toc435029098"/>
      <w:bookmarkStart w:id="512" w:name="_Toc404159254"/>
      <w:r>
        <w:rPr>
          <w:rStyle w:val="CharSectno"/>
        </w:rPr>
        <w:t>87A</w:t>
      </w:r>
      <w:r>
        <w:t>.</w:t>
      </w:r>
      <w:r>
        <w:tab/>
        <w:t>Defence where lessor and property manager are both charged with the same offence</w:t>
      </w:r>
      <w:bookmarkEnd w:id="510"/>
      <w:bookmarkEnd w:id="511"/>
      <w:bookmarkEnd w:id="512"/>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by No. 60 of 2011 s. 82.] </w:t>
      </w:r>
    </w:p>
    <w:p>
      <w:pPr>
        <w:pStyle w:val="Heading5"/>
        <w:rPr>
          <w:snapToGrid w:val="0"/>
        </w:rPr>
      </w:pPr>
      <w:bookmarkStart w:id="513" w:name="_Toc411611719"/>
      <w:bookmarkStart w:id="514" w:name="_Toc435029099"/>
      <w:bookmarkStart w:id="515" w:name="_Toc404159255"/>
      <w:r>
        <w:rPr>
          <w:rStyle w:val="CharSectno"/>
        </w:rPr>
        <w:t>87</w:t>
      </w:r>
      <w:r>
        <w:rPr>
          <w:snapToGrid w:val="0"/>
        </w:rPr>
        <w:t>.</w:t>
      </w:r>
      <w:r>
        <w:rPr>
          <w:snapToGrid w:val="0"/>
        </w:rPr>
        <w:tab/>
        <w:t>Time for bringing proceedings</w:t>
      </w:r>
      <w:bookmarkEnd w:id="513"/>
      <w:bookmarkEnd w:id="514"/>
      <w:bookmarkEnd w:id="515"/>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516" w:name="_Toc411611720"/>
      <w:bookmarkStart w:id="517" w:name="_Toc435029100"/>
      <w:bookmarkStart w:id="518" w:name="_Toc404159256"/>
      <w:r>
        <w:rPr>
          <w:rStyle w:val="CharSectno"/>
        </w:rPr>
        <w:t>88A</w:t>
      </w:r>
      <w:r>
        <w:t>.</w:t>
      </w:r>
      <w:r>
        <w:tab/>
        <w:t>Infringement notices</w:t>
      </w:r>
      <w:bookmarkEnd w:id="516"/>
      <w:bookmarkEnd w:id="517"/>
      <w:bookmarkEnd w:id="518"/>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spacing w:before="140"/>
      </w:pPr>
      <w:r>
        <w:tab/>
        <w:t>(8)</w:t>
      </w:r>
      <w:r>
        <w:tab/>
        <w:t>Where an infringement notice is withdrawn after the modified penalty has been paid, the amount is to be refunded.</w:t>
      </w:r>
    </w:p>
    <w:p>
      <w:pPr>
        <w:pStyle w:val="Subsection"/>
        <w:spacing w:before="140"/>
      </w:pPr>
      <w:r>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by No. 60 of 2011 s. 83.] </w:t>
      </w:r>
    </w:p>
    <w:p>
      <w:pPr>
        <w:pStyle w:val="Heading5"/>
        <w:rPr>
          <w:snapToGrid w:val="0"/>
        </w:rPr>
      </w:pPr>
      <w:bookmarkStart w:id="519" w:name="_Toc411611721"/>
      <w:bookmarkStart w:id="520" w:name="_Toc435029101"/>
      <w:bookmarkStart w:id="521" w:name="_Toc404159257"/>
      <w:r>
        <w:rPr>
          <w:rStyle w:val="CharSectno"/>
        </w:rPr>
        <w:t>88</w:t>
      </w:r>
      <w:r>
        <w:rPr>
          <w:snapToGrid w:val="0"/>
        </w:rPr>
        <w:t>.</w:t>
      </w:r>
      <w:r>
        <w:rPr>
          <w:snapToGrid w:val="0"/>
        </w:rPr>
        <w:tab/>
        <w:t>Regulations</w:t>
      </w:r>
      <w:bookmarkEnd w:id="519"/>
      <w:bookmarkEnd w:id="520"/>
      <w:bookmarkEnd w:id="52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Footnotesection"/>
      </w:pPr>
      <w:r>
        <w:tab/>
        <w:t xml:space="preserve">[Section 88 amended by No. 60 of 2011 s. 84.] </w:t>
      </w:r>
    </w:p>
    <w:p>
      <w:pPr>
        <w:pStyle w:val="Ednotesection"/>
      </w:pPr>
      <w:r>
        <w:t>[</w:t>
      </w:r>
      <w:r>
        <w:rPr>
          <w:b/>
        </w:rPr>
        <w:t>89.</w:t>
      </w:r>
      <w:r>
        <w:tab/>
        <w:t>Omitted under the Reprints Act 1984 s. 7(4)(e).]</w:t>
      </w:r>
    </w:p>
    <w:p>
      <w:pPr>
        <w:pStyle w:val="Heading5"/>
        <w:rPr>
          <w:snapToGrid w:val="0"/>
        </w:rPr>
      </w:pPr>
      <w:bookmarkStart w:id="522" w:name="_Toc411611722"/>
      <w:bookmarkStart w:id="523" w:name="_Toc435029102"/>
      <w:bookmarkStart w:id="524" w:name="_Toc404159258"/>
      <w:r>
        <w:rPr>
          <w:rStyle w:val="CharSectno"/>
        </w:rPr>
        <w:t>90</w:t>
      </w:r>
      <w:r>
        <w:rPr>
          <w:snapToGrid w:val="0"/>
        </w:rPr>
        <w:t>.</w:t>
      </w:r>
      <w:r>
        <w:rPr>
          <w:snapToGrid w:val="0"/>
        </w:rPr>
        <w:tab/>
        <w:t>Review of Act</w:t>
      </w:r>
      <w:bookmarkEnd w:id="522"/>
      <w:bookmarkEnd w:id="523"/>
      <w:bookmarkEnd w:id="524"/>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by No. 59 of 1995 s. 53; No. 60 of 2011 s. 85.] </w:t>
      </w:r>
    </w:p>
    <w:p>
      <w:pPr>
        <w:pStyle w:val="Heading2"/>
      </w:pPr>
      <w:bookmarkStart w:id="525" w:name="_Toc411611723"/>
      <w:bookmarkStart w:id="526" w:name="_Toc425253014"/>
      <w:bookmarkStart w:id="527" w:name="_Toc435029103"/>
      <w:bookmarkStart w:id="528" w:name="_Toc404159259"/>
      <w:r>
        <w:rPr>
          <w:rStyle w:val="CharPartNo"/>
        </w:rPr>
        <w:t>Part VII</w:t>
      </w:r>
      <w:r>
        <w:t> — </w:t>
      </w:r>
      <w:r>
        <w:rPr>
          <w:rStyle w:val="CharPartText"/>
        </w:rPr>
        <w:t xml:space="preserve">Savings and transitional provisions relating to the </w:t>
      </w:r>
      <w:r>
        <w:rPr>
          <w:rStyle w:val="CharPartText"/>
          <w:i/>
        </w:rPr>
        <w:t>Residential Tenancies Amendment Act 2011</w:t>
      </w:r>
      <w:bookmarkEnd w:id="525"/>
      <w:bookmarkEnd w:id="526"/>
      <w:bookmarkEnd w:id="527"/>
      <w:bookmarkEnd w:id="528"/>
    </w:p>
    <w:p>
      <w:pPr>
        <w:pStyle w:val="Footnoteheading"/>
      </w:pPr>
      <w:r>
        <w:tab/>
        <w:t xml:space="preserve">[Heading inserted by No. 60 of 2011 s. 86.] </w:t>
      </w:r>
    </w:p>
    <w:p>
      <w:pPr>
        <w:pStyle w:val="Heading3"/>
      </w:pPr>
      <w:bookmarkStart w:id="529" w:name="_Toc411611724"/>
      <w:bookmarkStart w:id="530" w:name="_Toc425253015"/>
      <w:bookmarkStart w:id="531" w:name="_Toc435029104"/>
      <w:bookmarkStart w:id="532" w:name="_Toc404159260"/>
      <w:r>
        <w:rPr>
          <w:rStyle w:val="CharDivNo"/>
        </w:rPr>
        <w:t>Division 1</w:t>
      </w:r>
      <w:r>
        <w:t> — </w:t>
      </w:r>
      <w:r>
        <w:rPr>
          <w:rStyle w:val="CharDivText"/>
        </w:rPr>
        <w:t>Contracting out</w:t>
      </w:r>
      <w:bookmarkEnd w:id="529"/>
      <w:bookmarkEnd w:id="530"/>
      <w:bookmarkEnd w:id="531"/>
      <w:bookmarkEnd w:id="532"/>
    </w:p>
    <w:p>
      <w:pPr>
        <w:pStyle w:val="Footnoteheading"/>
      </w:pPr>
      <w:r>
        <w:tab/>
        <w:t xml:space="preserve">[Heading inserted by No. 60 of 2011 s. 86.] </w:t>
      </w:r>
    </w:p>
    <w:p>
      <w:pPr>
        <w:pStyle w:val="Heading5"/>
      </w:pPr>
      <w:bookmarkStart w:id="533" w:name="_Toc411611725"/>
      <w:bookmarkStart w:id="534" w:name="_Toc435029105"/>
      <w:bookmarkStart w:id="535" w:name="_Toc404159261"/>
      <w:r>
        <w:rPr>
          <w:rStyle w:val="CharSectno"/>
        </w:rPr>
        <w:t>91</w:t>
      </w:r>
      <w:r>
        <w:t>.</w:t>
      </w:r>
      <w:r>
        <w:tab/>
        <w:t>Savings in relation to contracting out of standard terms</w:t>
      </w:r>
      <w:bookmarkEnd w:id="533"/>
      <w:bookmarkEnd w:id="534"/>
      <w:bookmarkEnd w:id="53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r>
        <w:rPr>
          <w:vertAlign w:val="superscript"/>
        </w:rPr>
        <w:t> 1</w:t>
      </w:r>
      <w:r>
        <w:t>.</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by No. 60 of 2011 s. 86.] </w:t>
      </w:r>
    </w:p>
    <w:p>
      <w:pPr>
        <w:pStyle w:val="Heading3"/>
      </w:pPr>
      <w:bookmarkStart w:id="536" w:name="_Toc411611726"/>
      <w:bookmarkStart w:id="537" w:name="_Toc425253017"/>
      <w:bookmarkStart w:id="538" w:name="_Toc435029106"/>
      <w:bookmarkStart w:id="539" w:name="_Toc404159262"/>
      <w:r>
        <w:rPr>
          <w:rStyle w:val="CharDivNo"/>
        </w:rPr>
        <w:t>Division 2</w:t>
      </w:r>
      <w:r>
        <w:t> — </w:t>
      </w:r>
      <w:r>
        <w:rPr>
          <w:rStyle w:val="CharDivText"/>
        </w:rPr>
        <w:t>Security bonds held in AFI</w:t>
      </w:r>
      <w:bookmarkEnd w:id="536"/>
      <w:bookmarkEnd w:id="537"/>
      <w:bookmarkEnd w:id="538"/>
      <w:bookmarkEnd w:id="539"/>
    </w:p>
    <w:p>
      <w:pPr>
        <w:pStyle w:val="Footnoteheading"/>
      </w:pPr>
      <w:r>
        <w:tab/>
        <w:t xml:space="preserve">[Heading inserted by No. 60 of 2011 s. 86.] </w:t>
      </w:r>
    </w:p>
    <w:p>
      <w:pPr>
        <w:pStyle w:val="Heading5"/>
      </w:pPr>
      <w:bookmarkStart w:id="540" w:name="_Toc411611727"/>
      <w:bookmarkStart w:id="541" w:name="_Toc435029107"/>
      <w:bookmarkStart w:id="542" w:name="_Toc404159263"/>
      <w:r>
        <w:rPr>
          <w:rStyle w:val="CharSectno"/>
        </w:rPr>
        <w:t>92</w:t>
      </w:r>
      <w:r>
        <w:t>.</w:t>
      </w:r>
      <w:r>
        <w:tab/>
        <w:t>Terms used</w:t>
      </w:r>
      <w:bookmarkEnd w:id="540"/>
      <w:bookmarkEnd w:id="541"/>
      <w:bookmarkEnd w:id="542"/>
    </w:p>
    <w:p>
      <w:pPr>
        <w:pStyle w:val="Subsection"/>
      </w:pPr>
      <w:r>
        <w:tab/>
      </w:r>
      <w:r>
        <w:tab/>
        <w:t xml:space="preserve">In this Part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pPr>
      <w:r>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r>
        <w:rPr>
          <w:vertAlign w:val="superscript"/>
        </w:rPr>
        <w:t> 1</w:t>
      </w:r>
      <w:r>
        <w:t>;</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by No. 60 of 2011 s. 86.] </w:t>
      </w:r>
    </w:p>
    <w:p>
      <w:pPr>
        <w:pStyle w:val="Heading5"/>
      </w:pPr>
      <w:bookmarkStart w:id="543" w:name="_Toc411611728"/>
      <w:bookmarkStart w:id="544" w:name="_Toc435029108"/>
      <w:bookmarkStart w:id="545" w:name="_Toc404159264"/>
      <w:r>
        <w:rPr>
          <w:rStyle w:val="CharSectno"/>
        </w:rPr>
        <w:t>93</w:t>
      </w:r>
      <w:r>
        <w:t>.</w:t>
      </w:r>
      <w:r>
        <w:tab/>
        <w:t>All security bonds to be transferred to</w:t>
      </w:r>
      <w:del w:id="546" w:author="svcMRProcess" w:date="2018-09-08T07:31:00Z">
        <w:r>
          <w:delText xml:space="preserve"> the</w:delText>
        </w:r>
      </w:del>
      <w:r>
        <w:t xml:space="preserve"> bond administrator after renewal of agreement or within 18 months</w:t>
      </w:r>
      <w:bookmarkEnd w:id="543"/>
      <w:bookmarkEnd w:id="544"/>
      <w:bookmarkEnd w:id="545"/>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(c) and (d) apply, with all necessary changes, to the payment.</w:t>
      </w:r>
    </w:p>
    <w:p>
      <w:pPr>
        <w:pStyle w:val="Footnotesection"/>
      </w:pPr>
      <w:r>
        <w:tab/>
        <w:t xml:space="preserve">[Section 93 inserted by No. 60 of 2011 s. 86.] </w:t>
      </w:r>
    </w:p>
    <w:p>
      <w:pPr>
        <w:pStyle w:val="Heading5"/>
      </w:pPr>
      <w:bookmarkStart w:id="547" w:name="_Toc411611729"/>
      <w:bookmarkStart w:id="548" w:name="_Toc435029109"/>
      <w:bookmarkStart w:id="549" w:name="_Toc404159265"/>
      <w:r>
        <w:rPr>
          <w:rStyle w:val="CharSectno"/>
        </w:rPr>
        <w:t>94</w:t>
      </w:r>
      <w:r>
        <w:t>.</w:t>
      </w:r>
      <w:r>
        <w:tab/>
        <w:t>Requirements for AFI holding security bonds</w:t>
      </w:r>
      <w:bookmarkEnd w:id="547"/>
      <w:bookmarkEnd w:id="548"/>
      <w:bookmarkEnd w:id="549"/>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market rate indicator specified in the regulations.</w:t>
      </w:r>
    </w:p>
    <w:p>
      <w:pPr>
        <w:pStyle w:val="Footnotesection"/>
      </w:pPr>
      <w:r>
        <w:tab/>
        <w:t xml:space="preserve">[Section 94 inserted by No. 60 of 2011 s. 86.] </w:t>
      </w:r>
    </w:p>
    <w:p>
      <w:pPr>
        <w:pStyle w:val="Heading5"/>
      </w:pPr>
      <w:bookmarkStart w:id="550" w:name="_Toc411611730"/>
      <w:bookmarkStart w:id="551" w:name="_Toc435029110"/>
      <w:bookmarkStart w:id="552" w:name="_Toc404159266"/>
      <w:r>
        <w:rPr>
          <w:rStyle w:val="CharSectno"/>
        </w:rPr>
        <w:t>95</w:t>
      </w:r>
      <w:r>
        <w:t>.</w:t>
      </w:r>
      <w:r>
        <w:tab/>
        <w:t>Power of Commissioner to obtain information relating to AFI security bond accounts</w:t>
      </w:r>
      <w:bookmarkEnd w:id="550"/>
      <w:bookmarkEnd w:id="551"/>
      <w:bookmarkEnd w:id="552"/>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a fine of $3 000.</w:t>
      </w:r>
    </w:p>
    <w:p>
      <w:pPr>
        <w:pStyle w:val="Subsection"/>
      </w:pPr>
      <w:r>
        <w:tab/>
        <w:t>(4)</w:t>
      </w:r>
      <w:r>
        <w:tab/>
        <w:t>A person must not give information in response to a requirement under subsection (1) that the person knows is false or misleading in a material particular.</w:t>
      </w:r>
    </w:p>
    <w:p>
      <w:pPr>
        <w:pStyle w:val="Penstart"/>
      </w:pPr>
      <w:r>
        <w:tab/>
        <w:t>Penalty: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by No. 60 of 2011 s. 86.] </w:t>
      </w:r>
    </w:p>
    <w:p>
      <w:pPr>
        <w:pStyle w:val="Heading5"/>
      </w:pPr>
      <w:bookmarkStart w:id="553" w:name="_Toc411611731"/>
      <w:bookmarkStart w:id="554" w:name="_Toc435029111"/>
      <w:bookmarkStart w:id="555" w:name="_Toc404159267"/>
      <w:r>
        <w:rPr>
          <w:rStyle w:val="CharSectno"/>
        </w:rPr>
        <w:t>96</w:t>
      </w:r>
      <w:r>
        <w:t>.</w:t>
      </w:r>
      <w:r>
        <w:tab/>
        <w:t>Disposal of security bond held in AFIs</w:t>
      </w:r>
      <w:bookmarkEnd w:id="553"/>
      <w:bookmarkEnd w:id="554"/>
      <w:bookmarkEnd w:id="555"/>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pPr>
      <w:r>
        <w:tab/>
        <w:t>(7)</w:t>
      </w:r>
      <w:r>
        <w:tab/>
        <w:t>Regulations made under section 88 may authorise the payment of an unclaimed bond to the credit of the Rental Accommodation Account.</w:t>
      </w:r>
    </w:p>
    <w:p>
      <w:pPr>
        <w:pStyle w:val="Footnotesection"/>
      </w:pPr>
      <w:r>
        <w:tab/>
        <w:t xml:space="preserve">[Section 96 inserted by No. 60 of 2011 s. 86.] </w:t>
      </w:r>
    </w:p>
    <w:p>
      <w:pPr>
        <w:pStyle w:val="Heading3"/>
      </w:pPr>
      <w:bookmarkStart w:id="556" w:name="_Toc411611732"/>
      <w:bookmarkStart w:id="557" w:name="_Toc425253023"/>
      <w:bookmarkStart w:id="558" w:name="_Toc435029112"/>
      <w:bookmarkStart w:id="559" w:name="_Toc404159268"/>
      <w:r>
        <w:rPr>
          <w:rStyle w:val="CharDivNo"/>
        </w:rPr>
        <w:t>Division 3</w:t>
      </w:r>
      <w:r>
        <w:t> — </w:t>
      </w:r>
      <w:r>
        <w:rPr>
          <w:rStyle w:val="CharDivText"/>
        </w:rPr>
        <w:t>Residential tenancy databases</w:t>
      </w:r>
      <w:bookmarkEnd w:id="556"/>
      <w:bookmarkEnd w:id="557"/>
      <w:bookmarkEnd w:id="558"/>
      <w:bookmarkEnd w:id="559"/>
    </w:p>
    <w:p>
      <w:pPr>
        <w:pStyle w:val="Footnoteheading"/>
        <w:keepNext/>
      </w:pPr>
      <w:r>
        <w:tab/>
        <w:t xml:space="preserve">[Heading inserted by No. 60 of 2011 s. 86.] </w:t>
      </w:r>
    </w:p>
    <w:p>
      <w:pPr>
        <w:pStyle w:val="Heading5"/>
      </w:pPr>
      <w:bookmarkStart w:id="560" w:name="_Toc411611733"/>
      <w:bookmarkStart w:id="561" w:name="_Toc435029113"/>
      <w:bookmarkStart w:id="562" w:name="_Toc404159269"/>
      <w:r>
        <w:rPr>
          <w:rStyle w:val="CharSectno"/>
        </w:rPr>
        <w:t>97</w:t>
      </w:r>
      <w:r>
        <w:t>.</w:t>
      </w:r>
      <w:r>
        <w:tab/>
        <w:t>Application of Part VIA to listings existing before commencement day</w:t>
      </w:r>
      <w:bookmarkEnd w:id="560"/>
      <w:bookmarkEnd w:id="561"/>
      <w:bookmarkEnd w:id="562"/>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r>
        <w:rPr>
          <w:vertAlign w:val="superscript"/>
        </w:rPr>
        <w:t> 1</w:t>
      </w:r>
      <w:r>
        <w:t>.</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by No. 60 of 2011 s. 86.] </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rPr>
          <w:rFonts w:eastAsia="MS Mincho"/>
        </w:rPr>
      </w:pPr>
      <w:bookmarkStart w:id="563" w:name="_Toc411611734"/>
      <w:bookmarkStart w:id="564" w:name="_Toc425253025"/>
      <w:bookmarkStart w:id="565" w:name="_Toc435029114"/>
      <w:bookmarkStart w:id="566" w:name="_Toc404159270"/>
      <w:r>
        <w:rPr>
          <w:rStyle w:val="CharSchNo"/>
          <w:rFonts w:eastAsia="MS Mincho"/>
        </w:rPr>
        <w:t>Schedule 1</w:t>
      </w:r>
      <w:r>
        <w:rPr>
          <w:rFonts w:eastAsia="MS Mincho"/>
        </w:rPr>
        <w:t> — </w:t>
      </w:r>
      <w:r>
        <w:rPr>
          <w:rStyle w:val="CharSchText"/>
          <w:rFonts w:eastAsia="MS Mincho"/>
        </w:rPr>
        <w:t>Provisions relating to holding and disposal of bonds and income from bonds</w:t>
      </w:r>
      <w:bookmarkEnd w:id="563"/>
      <w:bookmarkEnd w:id="564"/>
      <w:bookmarkEnd w:id="565"/>
      <w:bookmarkEnd w:id="566"/>
    </w:p>
    <w:p>
      <w:pPr>
        <w:pStyle w:val="yShoulderClause"/>
      </w:pPr>
      <w:r>
        <w:t>[s. 3, 7(3), 12, 29(4), (7), (8), 59D(6), 79(5), (6), (11) and 80A(8)]</w:t>
      </w:r>
    </w:p>
    <w:p>
      <w:pPr>
        <w:pStyle w:val="yFootnoteheading"/>
      </w:pPr>
      <w:r>
        <w:tab/>
        <w:t xml:space="preserve">[Heading inserted by No. 60 of 2011 s. 87(1).] </w:t>
      </w:r>
    </w:p>
    <w:p>
      <w:pPr>
        <w:pStyle w:val="yHeading3"/>
      </w:pPr>
      <w:bookmarkStart w:id="567" w:name="_Toc411611735"/>
      <w:bookmarkStart w:id="568" w:name="_Toc425253026"/>
      <w:bookmarkStart w:id="569" w:name="_Toc435029115"/>
      <w:bookmarkStart w:id="570" w:name="_Toc404159271"/>
      <w:r>
        <w:rPr>
          <w:rStyle w:val="CharSDivNo"/>
        </w:rPr>
        <w:t>Division 1</w:t>
      </w:r>
      <w:r>
        <w:t> — </w:t>
      </w:r>
      <w:r>
        <w:rPr>
          <w:rStyle w:val="CharSDivText"/>
        </w:rPr>
        <w:t>General</w:t>
      </w:r>
      <w:bookmarkEnd w:id="567"/>
      <w:bookmarkEnd w:id="568"/>
      <w:bookmarkEnd w:id="569"/>
      <w:bookmarkEnd w:id="570"/>
    </w:p>
    <w:p>
      <w:pPr>
        <w:pStyle w:val="yFootnoteheading"/>
      </w:pPr>
      <w:r>
        <w:tab/>
        <w:t>[Heading inserted by No. 60 of 2011 s. 87(2).]</w:t>
      </w:r>
    </w:p>
    <w:p>
      <w:pPr>
        <w:pStyle w:val="yHeading5"/>
        <w:rPr>
          <w:snapToGrid w:val="0"/>
        </w:rPr>
      </w:pPr>
      <w:bookmarkStart w:id="571" w:name="_Toc411611736"/>
      <w:bookmarkStart w:id="572" w:name="_Toc435029116"/>
      <w:bookmarkStart w:id="573" w:name="_Toc404159272"/>
      <w:r>
        <w:rPr>
          <w:rStyle w:val="CharSClsNo"/>
        </w:rPr>
        <w:t>1</w:t>
      </w:r>
      <w:r>
        <w:rPr>
          <w:snapToGrid w:val="0"/>
        </w:rPr>
        <w:t>.</w:t>
      </w:r>
      <w:r>
        <w:rPr>
          <w:snapToGrid w:val="0"/>
        </w:rPr>
        <w:tab/>
      </w:r>
      <w:r>
        <w:t>Term</w:t>
      </w:r>
      <w:r>
        <w:rPr>
          <w:snapToGrid w:val="0"/>
        </w:rPr>
        <w:t xml:space="preserve"> used: authorised agent</w:t>
      </w:r>
      <w:bookmarkEnd w:id="571"/>
      <w:bookmarkEnd w:id="572"/>
      <w:bookmarkEnd w:id="573"/>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by No. 31 of 1993 s. 63(a); No. 59 of 1995 s. 54(1)(a); No. 26 of 1999 s. 100(3); No. 60  of 2011 s. 87(3)-(4).] </w:t>
      </w:r>
    </w:p>
    <w:p>
      <w:pPr>
        <w:pStyle w:val="yEdnotesection"/>
      </w:pPr>
      <w:r>
        <w:t>[</w:t>
      </w:r>
      <w:r>
        <w:rPr>
          <w:b/>
        </w:rPr>
        <w:t>2.</w:t>
      </w:r>
      <w:r>
        <w:tab/>
        <w:t>Deleted by No. 60 of 2011 s. 87(5).]</w:t>
      </w:r>
    </w:p>
    <w:p>
      <w:pPr>
        <w:pStyle w:val="yHeading5"/>
        <w:rPr>
          <w:snapToGrid w:val="0"/>
        </w:rPr>
      </w:pPr>
      <w:bookmarkStart w:id="574" w:name="_Toc411611737"/>
      <w:bookmarkStart w:id="575" w:name="_Toc435029117"/>
      <w:bookmarkStart w:id="576" w:name="_Toc404159273"/>
      <w:r>
        <w:rPr>
          <w:rStyle w:val="CharSClsNo"/>
        </w:rPr>
        <w:t>3</w:t>
      </w:r>
      <w:r>
        <w:rPr>
          <w:snapToGrid w:val="0"/>
        </w:rPr>
        <w:t>.</w:t>
      </w:r>
      <w:r>
        <w:rPr>
          <w:snapToGrid w:val="0"/>
        </w:rPr>
        <w:tab/>
        <w:t>Rental Accommodation Account</w:t>
      </w:r>
      <w:bookmarkEnd w:id="574"/>
      <w:bookmarkEnd w:id="575"/>
      <w:bookmarkEnd w:id="576"/>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92(b);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w:t>
      </w:r>
      <w:smartTag w:uri="urn:schemas-microsoft-com:office:smarttags" w:element="Street">
        <w:smartTag w:uri="urn:schemas-microsoft-com:office:smarttags" w:element="address">
          <w:r>
            <w:t>Magistrates Court</w:t>
          </w:r>
        </w:smartTag>
      </w:smartTag>
      <w:r>
        <w:t xml:space="preserve"> in connection with dealing with minor cases (within the meaning of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smartTag w:uri="urn:schemas-microsoft-com:office:smarttags" w:element="Street">
        <w:smartTag w:uri="urn:schemas-microsoft-com:office:smarttags" w:element="address">
          <w:r>
            <w:rPr>
              <w:i/>
              <w:iCs/>
            </w:rPr>
            <w:t>Magistrates Court</w:t>
          </w:r>
        </w:smartTag>
      </w:smartTag>
      <w:r>
        <w:rPr>
          <w:i/>
          <w:iCs/>
        </w:rPr>
        <w:t xml:space="preserve">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by No. 50 of 1988 s. 17(a); No. 6 of 1993 s. 11; No. 31 of 1993 s. 63(b); No. 59 of 1995 s. 54(1)(d) and (e) and 56; No. 59 of 2004 s. 121; No. 28 of 2006 s. 137; No. 32 of 2006 s. 98; No. 77 of 2006 s. 4 and Sch. 1 cl. 149(2)-(5); No. 60 of 2011 s. 87(6)-(9).]</w:t>
      </w:r>
    </w:p>
    <w:p>
      <w:pPr>
        <w:pStyle w:val="yHeading5"/>
        <w:rPr>
          <w:snapToGrid w:val="0"/>
        </w:rPr>
      </w:pPr>
      <w:bookmarkStart w:id="577" w:name="_Toc411611738"/>
      <w:bookmarkStart w:id="578" w:name="_Toc435029118"/>
      <w:bookmarkStart w:id="579" w:name="_Toc404159274"/>
      <w:r>
        <w:rPr>
          <w:rStyle w:val="CharSClsNo"/>
        </w:rPr>
        <w:t>4</w:t>
      </w:r>
      <w:r>
        <w:rPr>
          <w:snapToGrid w:val="0"/>
        </w:rPr>
        <w:t>.</w:t>
      </w:r>
      <w:r>
        <w:rPr>
          <w:snapToGrid w:val="0"/>
        </w:rPr>
        <w:tab/>
        <w:t>Duties of bond administrator</w:t>
      </w:r>
      <w:bookmarkEnd w:id="577"/>
      <w:bookmarkEnd w:id="578"/>
      <w:bookmarkEnd w:id="579"/>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by No. 77 of 2006 Sch. 1 cl. 149(5); No. 60 of 2011 s. 87(10) and 89.] </w:t>
      </w:r>
    </w:p>
    <w:p>
      <w:pPr>
        <w:pStyle w:val="yHeading3"/>
      </w:pPr>
      <w:bookmarkStart w:id="580" w:name="_Toc411611739"/>
      <w:bookmarkStart w:id="581" w:name="_Toc425253030"/>
      <w:bookmarkStart w:id="582" w:name="_Toc435029119"/>
      <w:bookmarkStart w:id="583" w:name="_Toc404159275"/>
      <w:r>
        <w:rPr>
          <w:rStyle w:val="CharSDivNo"/>
        </w:rPr>
        <w:t>Division 2</w:t>
      </w:r>
      <w:r>
        <w:t> — </w:t>
      </w:r>
      <w:r>
        <w:rPr>
          <w:rStyle w:val="CharSDivText"/>
        </w:rPr>
        <w:t>Security bonds</w:t>
      </w:r>
      <w:bookmarkEnd w:id="580"/>
      <w:bookmarkEnd w:id="581"/>
      <w:bookmarkEnd w:id="582"/>
      <w:bookmarkEnd w:id="583"/>
    </w:p>
    <w:p>
      <w:pPr>
        <w:pStyle w:val="yFootnoteheading"/>
      </w:pPr>
      <w:r>
        <w:tab/>
        <w:t>[Heading inserted by No. 60 of 2011 s. 87(11).]</w:t>
      </w:r>
    </w:p>
    <w:p>
      <w:pPr>
        <w:pStyle w:val="yHeading5"/>
      </w:pPr>
      <w:bookmarkStart w:id="584" w:name="_Toc411611740"/>
      <w:bookmarkStart w:id="585" w:name="_Toc435029120"/>
      <w:bookmarkStart w:id="586" w:name="_Toc404159276"/>
      <w:r>
        <w:rPr>
          <w:rStyle w:val="CharSClsNo"/>
        </w:rPr>
        <w:t>5A</w:t>
      </w:r>
      <w:r>
        <w:t>.</w:t>
      </w:r>
      <w:r>
        <w:tab/>
        <w:t>Security bond moneys to be paid to bond administrator</w:t>
      </w:r>
      <w:bookmarkEnd w:id="584"/>
      <w:bookmarkEnd w:id="585"/>
      <w:bookmarkEnd w:id="586"/>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by No. 60 of 2011 s. 87(12).] </w:t>
      </w:r>
    </w:p>
    <w:p>
      <w:pPr>
        <w:pStyle w:val="yHeading5"/>
        <w:rPr>
          <w:snapToGrid w:val="0"/>
        </w:rPr>
      </w:pPr>
      <w:bookmarkStart w:id="587" w:name="_Toc411611741"/>
      <w:bookmarkStart w:id="588" w:name="_Toc435029121"/>
      <w:bookmarkStart w:id="589" w:name="_Toc404159277"/>
      <w:r>
        <w:rPr>
          <w:rStyle w:val="CharSClsNo"/>
        </w:rPr>
        <w:t>5</w:t>
      </w:r>
      <w:r>
        <w:rPr>
          <w:snapToGrid w:val="0"/>
        </w:rPr>
        <w:t>.</w:t>
      </w:r>
      <w:r>
        <w:rPr>
          <w:snapToGrid w:val="0"/>
        </w:rPr>
        <w:tab/>
        <w:t xml:space="preserve">Disposal of </w:t>
      </w:r>
      <w:r>
        <w:t>security</w:t>
      </w:r>
      <w:r>
        <w:rPr>
          <w:snapToGrid w:val="0"/>
        </w:rPr>
        <w:t xml:space="preserve"> bond by bond administrator</w:t>
      </w:r>
      <w:bookmarkEnd w:id="587"/>
      <w:bookmarkEnd w:id="588"/>
      <w:bookmarkEnd w:id="589"/>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by No. 69 of 2006 s. 32(2) and (3); No. 60 of 2011 s. 87(13)-(15).] </w:t>
      </w:r>
    </w:p>
    <w:p>
      <w:pPr>
        <w:pStyle w:val="yEdnotesection"/>
      </w:pPr>
      <w:r>
        <w:t>[Part C (cl. 6-7) deleted by No. 60 of 2011 s. 87(16).]</w:t>
      </w:r>
    </w:p>
    <w:p>
      <w:pPr>
        <w:pStyle w:val="yEdnotesection"/>
      </w:pPr>
      <w:r>
        <w:tab/>
        <w:t>[Heading deleted by No. 60 of 2011 s. 87(17).]</w:t>
      </w:r>
    </w:p>
    <w:p>
      <w:pPr>
        <w:pStyle w:val="yHeading5"/>
        <w:rPr>
          <w:snapToGrid w:val="0"/>
        </w:rPr>
      </w:pPr>
      <w:bookmarkStart w:id="590" w:name="_Toc411611742"/>
      <w:bookmarkStart w:id="591" w:name="_Toc435029122"/>
      <w:bookmarkStart w:id="592" w:name="_Toc404159278"/>
      <w:r>
        <w:rPr>
          <w:rStyle w:val="CharSClsNo"/>
        </w:rPr>
        <w:t>8</w:t>
      </w:r>
      <w:r>
        <w:rPr>
          <w:snapToGrid w:val="0"/>
        </w:rPr>
        <w:t>.</w:t>
      </w:r>
      <w:r>
        <w:rPr>
          <w:snapToGrid w:val="0"/>
        </w:rPr>
        <w:tab/>
      </w:r>
      <w:r>
        <w:t>Court</w:t>
      </w:r>
      <w:r>
        <w:rPr>
          <w:snapToGrid w:val="0"/>
        </w:rPr>
        <w:t xml:space="preserve"> may determine disposal of security bond</w:t>
      </w:r>
      <w:bookmarkEnd w:id="590"/>
      <w:bookmarkEnd w:id="591"/>
      <w:bookmarkEnd w:id="592"/>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prescribed form, 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prescribed form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by No. 50 of 1988 s. 17(b) and (c) and 18; No. 59 of 1995 s. 54(1)(h); No. 59 of 2004 s. 120 and 121; No. 60 of 2011 s. 87(18)-(22) and 89.]</w:t>
      </w:r>
    </w:p>
    <w:p>
      <w:pPr>
        <w:pStyle w:val="yHeading3"/>
      </w:pPr>
      <w:bookmarkStart w:id="593" w:name="_Toc411611743"/>
      <w:bookmarkStart w:id="594" w:name="_Toc425253034"/>
      <w:bookmarkStart w:id="595" w:name="_Toc435029123"/>
      <w:bookmarkStart w:id="596" w:name="_Toc404159279"/>
      <w:r>
        <w:rPr>
          <w:rStyle w:val="CharSDivNo"/>
        </w:rPr>
        <w:t>Division 3</w:t>
      </w:r>
      <w:r>
        <w:t> — </w:t>
      </w:r>
      <w:r>
        <w:rPr>
          <w:rStyle w:val="CharSDivText"/>
        </w:rPr>
        <w:t>Tenant compensation bonds</w:t>
      </w:r>
      <w:bookmarkEnd w:id="593"/>
      <w:bookmarkEnd w:id="594"/>
      <w:bookmarkEnd w:id="595"/>
      <w:bookmarkEnd w:id="596"/>
    </w:p>
    <w:p>
      <w:pPr>
        <w:pStyle w:val="yFootnotesection"/>
      </w:pPr>
      <w:r>
        <w:tab/>
        <w:t>[Heading inserted by No. 60 of 2011 s. 87(23).]</w:t>
      </w:r>
    </w:p>
    <w:p>
      <w:pPr>
        <w:pStyle w:val="yHeading5"/>
      </w:pPr>
      <w:bookmarkStart w:id="597" w:name="_Toc411611744"/>
      <w:bookmarkStart w:id="598" w:name="_Toc435029124"/>
      <w:bookmarkStart w:id="599" w:name="_Toc404159280"/>
      <w:r>
        <w:rPr>
          <w:rStyle w:val="CharSClsNo"/>
        </w:rPr>
        <w:t>9</w:t>
      </w:r>
      <w:r>
        <w:t>.</w:t>
      </w:r>
      <w:r>
        <w:tab/>
        <w:t>Application of Division</w:t>
      </w:r>
      <w:bookmarkEnd w:id="597"/>
      <w:bookmarkEnd w:id="598"/>
      <w:bookmarkEnd w:id="599"/>
    </w:p>
    <w:p>
      <w:pPr>
        <w:pStyle w:val="ySubsection"/>
      </w:pPr>
      <w:r>
        <w:tab/>
      </w:r>
      <w:r>
        <w:tab/>
        <w:t>This Division applies where the bond administrator has been paid a tenant compensation bond in accordance with an order under section 59D(2).</w:t>
      </w:r>
    </w:p>
    <w:p>
      <w:pPr>
        <w:pStyle w:val="yFootnotesection"/>
      </w:pPr>
      <w:r>
        <w:tab/>
        <w:t>[Clause 9 inserted by No. 60 of 2011 s. 87(23).]</w:t>
      </w:r>
    </w:p>
    <w:p>
      <w:pPr>
        <w:pStyle w:val="yHeading5"/>
      </w:pPr>
      <w:bookmarkStart w:id="600" w:name="_Toc411611745"/>
      <w:bookmarkStart w:id="601" w:name="_Toc435029125"/>
      <w:bookmarkStart w:id="602" w:name="_Toc404159281"/>
      <w:r>
        <w:rPr>
          <w:rStyle w:val="CharSClsNo"/>
        </w:rPr>
        <w:t>10</w:t>
      </w:r>
      <w:r>
        <w:t>.</w:t>
      </w:r>
      <w:r>
        <w:tab/>
        <w:t>Disposal of tenant compensation bond to tenant by bond administrator</w:t>
      </w:r>
      <w:bookmarkEnd w:id="600"/>
      <w:bookmarkEnd w:id="601"/>
      <w:bookmarkEnd w:id="602"/>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by No. 60 of 2011 s. 87(23).]</w:t>
      </w:r>
    </w:p>
    <w:p>
      <w:pPr>
        <w:pStyle w:val="yHeading5"/>
      </w:pPr>
      <w:bookmarkStart w:id="603" w:name="_Toc411611746"/>
      <w:bookmarkStart w:id="604" w:name="_Toc435029126"/>
      <w:bookmarkStart w:id="605" w:name="_Toc404159282"/>
      <w:r>
        <w:rPr>
          <w:rStyle w:val="CharSClsNo"/>
        </w:rPr>
        <w:t>11</w:t>
      </w:r>
      <w:r>
        <w:t>.</w:t>
      </w:r>
      <w:r>
        <w:tab/>
        <w:t>Disposal of tenant compensation bond to lessor by bond administrator</w:t>
      </w:r>
      <w:bookmarkEnd w:id="603"/>
      <w:bookmarkEnd w:id="604"/>
      <w:bookmarkEnd w:id="605"/>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by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foot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607" w:name="_Toc411611747"/>
      <w:bookmarkStart w:id="608" w:name="_Toc425253038"/>
      <w:bookmarkStart w:id="609" w:name="_Toc435029127"/>
      <w:bookmarkStart w:id="610" w:name="_Toc404159283"/>
      <w:r>
        <w:t>Notes</w:t>
      </w:r>
      <w:bookmarkEnd w:id="607"/>
      <w:bookmarkEnd w:id="608"/>
      <w:bookmarkEnd w:id="609"/>
      <w:bookmarkEnd w:id="610"/>
    </w:p>
    <w:p>
      <w:pPr>
        <w:pStyle w:val="nSubsection"/>
        <w:rPr>
          <w:snapToGrid w:val="0"/>
        </w:rPr>
      </w:pPr>
      <w:r>
        <w:rPr>
          <w:snapToGrid w:val="0"/>
          <w:vertAlign w:val="superscript"/>
        </w:rPr>
        <w:t>1</w:t>
      </w:r>
      <w:r>
        <w:rPr>
          <w:snapToGrid w:val="0"/>
        </w:rPr>
        <w:tab/>
        <w:t xml:space="preserve">This </w:t>
      </w:r>
      <w:ins w:id="611" w:author="svcMRProcess" w:date="2018-09-08T07:31:00Z">
        <w:r>
          <w:rPr>
            <w:snapToGrid w:val="0"/>
          </w:rPr>
          <w:t xml:space="preserve">reprint </w:t>
        </w:r>
      </w:ins>
      <w:r>
        <w:rPr>
          <w:snapToGrid w:val="0"/>
        </w:rPr>
        <w:t>is a compilation</w:t>
      </w:r>
      <w:ins w:id="612" w:author="svcMRProcess" w:date="2018-09-08T07:31:00Z">
        <w:r>
          <w:rPr>
            <w:snapToGrid w:val="0"/>
          </w:rPr>
          <w:t xml:space="preserve"> as at 6 February 2015</w:t>
        </w:r>
      </w:ins>
      <w:r>
        <w:rPr>
          <w:snapToGrid w:val="0"/>
        </w:rPr>
        <w:t xml:space="preserve"> of the </w:t>
      </w:r>
      <w:r>
        <w:rPr>
          <w:i/>
          <w:noProof/>
          <w:snapToGrid w:val="0"/>
        </w:rPr>
        <w:t>Residential Tenancies Act 1987</w:t>
      </w:r>
      <w:r>
        <w:rPr>
          <w:snapToGrid w:val="0"/>
        </w:rPr>
        <w:t xml:space="preserve"> and includes the amendments made by the other written laws referred to in the following table.  The table also contains information about any reprint.</w:t>
      </w:r>
    </w:p>
    <w:p>
      <w:pPr>
        <w:pStyle w:val="nHeading3"/>
      </w:pPr>
      <w:bookmarkStart w:id="613" w:name="_Toc411611748"/>
      <w:bookmarkStart w:id="614" w:name="_Toc435029128"/>
      <w:bookmarkStart w:id="615" w:name="_Toc404159284"/>
      <w:r>
        <w:t>Compilation table</w:t>
      </w:r>
      <w:bookmarkEnd w:id="613"/>
      <w:bookmarkEnd w:id="614"/>
      <w:bookmarkEnd w:id="61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w:t>
            </w:r>
            <w:del w:id="616" w:author="svcMRProcess" w:date="2018-09-08T07:31:00Z">
              <w:r>
                <w:rPr>
                  <w:b/>
                </w:rPr>
                <w:delText> </w:delText>
              </w:r>
            </w:del>
            <w:ins w:id="617" w:author="svcMRProcess" w:date="2018-09-08T07:31:00Z">
              <w:r>
                <w:rPr>
                  <w:b/>
                </w:rPr>
                <w:t xml:space="preserve"> </w:t>
              </w:r>
            </w:ins>
            <w:r>
              <w:rPr>
                <w:b/>
              </w:rPr>
              <w:t>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Residential Tenancies Act 1987</w:t>
            </w:r>
          </w:p>
        </w:tc>
        <w:tc>
          <w:tcPr>
            <w:tcW w:w="1134" w:type="dxa"/>
          </w:tcPr>
          <w:p>
            <w:pPr>
              <w:pStyle w:val="nTable"/>
              <w:spacing w:after="40"/>
            </w:pPr>
            <w:r>
              <w:t>128 of 1987</w:t>
            </w:r>
          </w:p>
        </w:tc>
        <w:tc>
          <w:tcPr>
            <w:tcW w:w="1135" w:type="dxa"/>
          </w:tcPr>
          <w:p>
            <w:pPr>
              <w:pStyle w:val="nTable"/>
              <w:spacing w:after="40"/>
            </w:pPr>
            <w:r>
              <w:t>21 Jan 1988</w:t>
            </w:r>
          </w:p>
        </w:tc>
        <w:tc>
          <w:tcPr>
            <w:tcW w:w="2551" w:type="dxa"/>
          </w:tcPr>
          <w:p>
            <w:pPr>
              <w:pStyle w:val="nTable"/>
              <w:spacing w:after="40"/>
            </w:pPr>
            <w:r>
              <w:t>s. 1 and 2: 21 Jan 1988;</w:t>
            </w:r>
            <w:r>
              <w:br/>
              <w:t xml:space="preserve">Act other than s. 1 and 2: 1 Oct 1989 (see s. 2 and </w:t>
            </w:r>
            <w:r>
              <w:rPr>
                <w:i/>
              </w:rPr>
              <w:t>Gazette</w:t>
            </w:r>
            <w:r>
              <w:t xml:space="preserve"> 18 Aug 1989 p. 2748)</w:t>
            </w:r>
          </w:p>
        </w:tc>
      </w:tr>
      <w:tr>
        <w:trPr>
          <w:cantSplit/>
        </w:trPr>
        <w:tc>
          <w:tcPr>
            <w:tcW w:w="2268" w:type="dxa"/>
          </w:tcPr>
          <w:p>
            <w:pPr>
              <w:pStyle w:val="nTable"/>
              <w:spacing w:after="40"/>
            </w:pPr>
            <w:r>
              <w:rPr>
                <w:i/>
              </w:rPr>
              <w:t>Residential Tenancies Amendment Act 1988</w:t>
            </w:r>
          </w:p>
        </w:tc>
        <w:tc>
          <w:tcPr>
            <w:tcW w:w="1134" w:type="dxa"/>
          </w:tcPr>
          <w:p>
            <w:pPr>
              <w:pStyle w:val="nTable"/>
              <w:spacing w:after="40"/>
            </w:pPr>
            <w:r>
              <w:t>50 of 1988</w:t>
            </w:r>
          </w:p>
        </w:tc>
        <w:tc>
          <w:tcPr>
            <w:tcW w:w="1135" w:type="dxa"/>
          </w:tcPr>
          <w:p>
            <w:pPr>
              <w:pStyle w:val="nTable"/>
              <w:spacing w:after="40"/>
            </w:pPr>
            <w:r>
              <w:t>8 Dec 1988</w:t>
            </w:r>
          </w:p>
        </w:tc>
        <w:tc>
          <w:tcPr>
            <w:tcW w:w="2551" w:type="dxa"/>
          </w:tcPr>
          <w:p>
            <w:pPr>
              <w:pStyle w:val="nTable"/>
              <w:spacing w:after="40"/>
            </w:pPr>
            <w:r>
              <w:t>8 Dec 1988 (see s. 2)</w:t>
            </w:r>
          </w:p>
        </w:tc>
      </w:tr>
      <w:tr>
        <w:trPr>
          <w:cantSplit/>
        </w:trPr>
        <w:tc>
          <w:tcPr>
            <w:tcW w:w="2268" w:type="dxa"/>
          </w:tcPr>
          <w:p>
            <w:pPr>
              <w:pStyle w:val="nTable"/>
              <w:spacing w:after="40"/>
            </w:pPr>
            <w:r>
              <w:rPr>
                <w:i/>
              </w:rPr>
              <w:t>Financial Administration Legislation Amendment Act 1993</w:t>
            </w:r>
            <w:r>
              <w:t xml:space="preserve"> s. 11</w:t>
            </w:r>
          </w:p>
        </w:tc>
        <w:tc>
          <w:tcPr>
            <w:tcW w:w="1134" w:type="dxa"/>
          </w:tcPr>
          <w:p>
            <w:pPr>
              <w:pStyle w:val="nTable"/>
              <w:spacing w:after="40"/>
            </w:pPr>
            <w:r>
              <w:t>6 of 1993</w:t>
            </w:r>
          </w:p>
        </w:tc>
        <w:tc>
          <w:tcPr>
            <w:tcW w:w="1135"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pPr>
            <w:r>
              <w:rPr>
                <w:i/>
              </w:rPr>
              <w:t>Acts Amendment (Ministry of Justice) Act 1993</w:t>
            </w:r>
            <w:r>
              <w:t xml:space="preserve"> Pt. 17</w:t>
            </w:r>
            <w:r>
              <w:rPr>
                <w:snapToGrid w:val="0"/>
              </w:rPr>
              <w:t> </w:t>
            </w:r>
            <w:r>
              <w:rPr>
                <w:snapToGrid w:val="0"/>
                <w:vertAlign w:val="superscript"/>
              </w:rPr>
              <w:t>3</w:t>
            </w:r>
          </w:p>
        </w:tc>
        <w:tc>
          <w:tcPr>
            <w:tcW w:w="1134" w:type="dxa"/>
          </w:tcPr>
          <w:p>
            <w:pPr>
              <w:pStyle w:val="nTable"/>
              <w:spacing w:after="40"/>
            </w:pPr>
            <w:r>
              <w:t>31 of 1993</w:t>
            </w:r>
          </w:p>
        </w:tc>
        <w:tc>
          <w:tcPr>
            <w:tcW w:w="1135"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xml:space="preserve"> s. 33</w:t>
            </w:r>
          </w:p>
        </w:tc>
        <w:tc>
          <w:tcPr>
            <w:tcW w:w="1134" w:type="dxa"/>
          </w:tcPr>
          <w:p>
            <w:pPr>
              <w:pStyle w:val="nTable"/>
              <w:spacing w:after="40"/>
            </w:pPr>
            <w:r>
              <w:t>34 of 1995</w:t>
            </w:r>
          </w:p>
        </w:tc>
        <w:tc>
          <w:tcPr>
            <w:tcW w:w="1135" w:type="dxa"/>
          </w:tcPr>
          <w:p>
            <w:pPr>
              <w:pStyle w:val="nTable"/>
              <w:spacing w:after="40"/>
            </w:pPr>
            <w:r>
              <w:t>29 Sep 1995</w:t>
            </w:r>
          </w:p>
        </w:tc>
        <w:tc>
          <w:tcPr>
            <w:tcW w:w="2551" w:type="dxa"/>
          </w:tcPr>
          <w:p>
            <w:pPr>
              <w:pStyle w:val="nTable"/>
              <w:spacing w:after="40"/>
            </w:pPr>
            <w:r>
              <w:t>1 Jul 1997 (see s. 2 and </w:t>
            </w:r>
            <w:r>
              <w:rPr>
                <w:i/>
              </w:rPr>
              <w:t>Gazette</w:t>
            </w:r>
            <w:r>
              <w:t xml:space="preserve"> 20 Jun 1997 p. 2805)</w:t>
            </w:r>
          </w:p>
        </w:tc>
      </w:tr>
      <w:tr>
        <w:trPr>
          <w:cantSplit/>
        </w:trPr>
        <w:tc>
          <w:tcPr>
            <w:tcW w:w="2268" w:type="dxa"/>
          </w:tcPr>
          <w:p>
            <w:pPr>
              <w:pStyle w:val="nTable"/>
              <w:spacing w:after="40"/>
              <w:rPr>
                <w:i/>
              </w:rPr>
            </w:pPr>
            <w:r>
              <w:rPr>
                <w:i/>
              </w:rPr>
              <w:t>Real Estate Legislation Amendment Act 1995</w:t>
            </w:r>
            <w:r>
              <w:t xml:space="preserve"> Pt. 3 </w:t>
            </w:r>
            <w:r>
              <w:rPr>
                <w:snapToGrid w:val="0"/>
                <w:vertAlign w:val="superscript"/>
              </w:rPr>
              <w:t>4,</w:t>
            </w:r>
            <w:r>
              <w:rPr>
                <w:vertAlign w:val="superscript"/>
              </w:rPr>
              <w:t> 5</w:t>
            </w:r>
          </w:p>
        </w:tc>
        <w:tc>
          <w:tcPr>
            <w:tcW w:w="1134" w:type="dxa"/>
          </w:tcPr>
          <w:p>
            <w:pPr>
              <w:pStyle w:val="nTable"/>
              <w:spacing w:after="40"/>
            </w:pPr>
            <w:r>
              <w:t>59 of 1995</w:t>
            </w:r>
          </w:p>
        </w:tc>
        <w:tc>
          <w:tcPr>
            <w:tcW w:w="1135" w:type="dxa"/>
          </w:tcPr>
          <w:p>
            <w:pPr>
              <w:pStyle w:val="nTable"/>
              <w:spacing w:after="40"/>
            </w:pPr>
            <w:r>
              <w:t>20 Dec 1995</w:t>
            </w:r>
          </w:p>
        </w:tc>
        <w:tc>
          <w:tcPr>
            <w:tcW w:w="2551" w:type="dxa"/>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cantSplit/>
        </w:trPr>
        <w:tc>
          <w:tcPr>
            <w:tcW w:w="2268" w:type="dxa"/>
          </w:tcPr>
          <w:p>
            <w:pPr>
              <w:pStyle w:val="nTable"/>
              <w:keepNext/>
              <w:keepLines/>
              <w:spacing w:after="40"/>
            </w:pPr>
            <w:r>
              <w:rPr>
                <w:i/>
              </w:rPr>
              <w:t>Water Agencies Restructure (Transitional and Consequential Provisions) Act 1995</w:t>
            </w:r>
            <w:r>
              <w:t xml:space="preserve"> s. 188</w:t>
            </w:r>
          </w:p>
        </w:tc>
        <w:tc>
          <w:tcPr>
            <w:tcW w:w="1134" w:type="dxa"/>
          </w:tcPr>
          <w:p>
            <w:pPr>
              <w:pStyle w:val="nTable"/>
              <w:keepNext/>
              <w:keepLines/>
              <w:spacing w:after="40"/>
            </w:pPr>
            <w:r>
              <w:t>73 of 1995</w:t>
            </w:r>
          </w:p>
        </w:tc>
        <w:tc>
          <w:tcPr>
            <w:tcW w:w="1135" w:type="dxa"/>
          </w:tcPr>
          <w:p>
            <w:pPr>
              <w:pStyle w:val="nTable"/>
              <w:keepNext/>
              <w:keepLines/>
              <w:spacing w:after="40"/>
            </w:pPr>
            <w:r>
              <w:t>27 Dec 1995</w:t>
            </w:r>
          </w:p>
        </w:tc>
        <w:tc>
          <w:tcPr>
            <w:tcW w:w="2551" w:type="dxa"/>
          </w:tcPr>
          <w:p>
            <w:pPr>
              <w:pStyle w:val="nTable"/>
              <w:keepNext/>
              <w:keepLines/>
              <w:spacing w:after="40"/>
            </w:pPr>
            <w:r>
              <w:t xml:space="preserve">1 Jan 1996 (see s. 2(2) and </w:t>
            </w:r>
            <w:r>
              <w:rPr>
                <w:i/>
              </w:rPr>
              <w:t>Gazette</w:t>
            </w:r>
            <w:r>
              <w:t xml:space="preserve"> 29 Dec 1995 p. 6291)</w:t>
            </w:r>
          </w:p>
        </w:tc>
      </w:tr>
      <w:tr>
        <w:trPr>
          <w:cantSplit/>
        </w:trPr>
        <w:tc>
          <w:tcPr>
            <w:tcW w:w="7088" w:type="dxa"/>
            <w:gridSpan w:val="4"/>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35"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pPr>
            <w:r>
              <w:rPr>
                <w:i/>
              </w:rPr>
              <w:t>Statutes (Repeals and Minor Amendments) Act 1997</w:t>
            </w:r>
            <w:r>
              <w:t xml:space="preserve"> s. 39(10)</w:t>
            </w:r>
          </w:p>
        </w:tc>
        <w:tc>
          <w:tcPr>
            <w:tcW w:w="1134" w:type="dxa"/>
          </w:tcPr>
          <w:p>
            <w:pPr>
              <w:pStyle w:val="nTable"/>
              <w:spacing w:after="40"/>
            </w:pPr>
            <w:r>
              <w:t>57 of 1997</w:t>
            </w:r>
          </w:p>
        </w:tc>
        <w:tc>
          <w:tcPr>
            <w:tcW w:w="1135" w:type="dxa"/>
          </w:tcPr>
          <w:p>
            <w:pPr>
              <w:pStyle w:val="nTable"/>
              <w:spacing w:after="40"/>
            </w:pPr>
            <w:r>
              <w:t>15 Dec 1997</w:t>
            </w:r>
          </w:p>
        </w:tc>
        <w:tc>
          <w:tcPr>
            <w:tcW w:w="2551" w:type="dxa"/>
          </w:tcPr>
          <w:p>
            <w:pPr>
              <w:pStyle w:val="nTable"/>
              <w:spacing w:after="40"/>
            </w:pPr>
            <w:r>
              <w:t>15 Dec 1997 (see s. 2(1))</w:t>
            </w:r>
          </w:p>
        </w:tc>
      </w:tr>
      <w:tr>
        <w:trPr>
          <w:cantSplit/>
        </w:trPr>
        <w:tc>
          <w:tcPr>
            <w:tcW w:w="7088" w:type="dxa"/>
            <w:gridSpan w:val="4"/>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tcPr>
          <w:p>
            <w:pPr>
              <w:pStyle w:val="nTable"/>
              <w:spacing w:after="40"/>
            </w:pPr>
            <w:r>
              <w:rPr>
                <w:i/>
              </w:rPr>
              <w:t>Acts Amendment and Repeal (Financial Sector Reform) Act 1999</w:t>
            </w:r>
            <w:r>
              <w:t xml:space="preserve"> s. 100</w:t>
            </w:r>
          </w:p>
        </w:tc>
        <w:tc>
          <w:tcPr>
            <w:tcW w:w="1134" w:type="dxa"/>
          </w:tcPr>
          <w:p>
            <w:pPr>
              <w:pStyle w:val="nTable"/>
              <w:spacing w:after="40"/>
            </w:pPr>
            <w:r>
              <w:t>26 of 1999</w:t>
            </w:r>
          </w:p>
        </w:tc>
        <w:tc>
          <w:tcPr>
            <w:tcW w:w="1135" w:type="dxa"/>
          </w:tcPr>
          <w:p>
            <w:pPr>
              <w:pStyle w:val="nTable"/>
              <w:spacing w:after="40"/>
            </w:pPr>
            <w:r>
              <w:t>29 Jun 1999</w:t>
            </w:r>
          </w:p>
        </w:tc>
        <w:tc>
          <w:tcPr>
            <w:tcW w:w="2551" w:type="dxa"/>
          </w:tcPr>
          <w:p>
            <w:pPr>
              <w:pStyle w:val="nTable"/>
              <w:spacing w:after="40"/>
            </w:pPr>
            <w:r>
              <w:t xml:space="preserve">1 Jul 1999 (see s. 2(1) and </w:t>
            </w:r>
            <w:r>
              <w:rPr>
                <w:i/>
              </w:rPr>
              <w:t>Gazette</w:t>
            </w:r>
            <w:r>
              <w:t xml:space="preserve"> 30 Jun 1999 p. 2905)</w:t>
            </w:r>
          </w:p>
        </w:tc>
      </w:tr>
      <w:tr>
        <w:trPr>
          <w:cantSplit/>
        </w:trPr>
        <w:tc>
          <w:tcPr>
            <w:tcW w:w="2268" w:type="dxa"/>
          </w:tcPr>
          <w:p>
            <w:pPr>
              <w:pStyle w:val="nTable"/>
              <w:spacing w:after="40"/>
              <w:rPr>
                <w:i/>
              </w:rPr>
            </w:pPr>
            <w:r>
              <w:rPr>
                <w:i/>
              </w:rPr>
              <w:t>Corporations (Consequential Amendments) Act 2001</w:t>
            </w:r>
            <w:r>
              <w:t xml:space="preserve"> s. 220</w:t>
            </w:r>
          </w:p>
        </w:tc>
        <w:tc>
          <w:tcPr>
            <w:tcW w:w="1134" w:type="dxa"/>
          </w:tcPr>
          <w:p>
            <w:pPr>
              <w:pStyle w:val="nTable"/>
              <w:spacing w:after="40"/>
            </w:pPr>
            <w:r>
              <w:t>10 of 2001</w:t>
            </w:r>
          </w:p>
        </w:tc>
        <w:tc>
          <w:tcPr>
            <w:tcW w:w="1135"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rPr>
                <w:i/>
              </w:rPr>
            </w:pPr>
            <w:r>
              <w:rPr>
                <w:i/>
              </w:rPr>
              <w:t xml:space="preserve">Taxation Administration (Consequential Provisions) Act 2002 </w:t>
            </w:r>
            <w:r>
              <w:t>s. 21</w:t>
            </w:r>
            <w:r>
              <w:rPr>
                <w:vertAlign w:val="superscript"/>
              </w:rPr>
              <w:t> 6</w:t>
            </w:r>
          </w:p>
        </w:tc>
        <w:tc>
          <w:tcPr>
            <w:tcW w:w="1134" w:type="dxa"/>
          </w:tcPr>
          <w:p>
            <w:pPr>
              <w:pStyle w:val="nTable"/>
              <w:spacing w:after="40"/>
            </w:pPr>
            <w:r>
              <w:t>45 of 2002</w:t>
            </w:r>
          </w:p>
        </w:tc>
        <w:tc>
          <w:tcPr>
            <w:tcW w:w="1135" w:type="dxa"/>
          </w:tcPr>
          <w:p>
            <w:pPr>
              <w:pStyle w:val="nTable"/>
              <w:spacing w:after="40"/>
            </w:pPr>
            <w:r>
              <w:t>20 Mar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pPr>
            <w:r>
              <w:rPr>
                <w:i/>
              </w:rPr>
              <w:t>Acts Amendment and Repeal (Courts and Legal Practice) Act 2003</w:t>
            </w:r>
            <w:r>
              <w:t xml:space="preserve"> s. 61</w:t>
            </w:r>
          </w:p>
        </w:tc>
        <w:tc>
          <w:tcPr>
            <w:tcW w:w="1134" w:type="dxa"/>
          </w:tcPr>
          <w:p>
            <w:pPr>
              <w:pStyle w:val="nTable"/>
              <w:spacing w:after="40"/>
            </w:pPr>
            <w:r>
              <w:t>65 of 2003</w:t>
            </w:r>
          </w:p>
        </w:tc>
        <w:tc>
          <w:tcPr>
            <w:tcW w:w="1135" w:type="dxa"/>
          </w:tcPr>
          <w:p>
            <w:pPr>
              <w:pStyle w:val="nTable"/>
              <w:spacing w:after="40"/>
            </w:pPr>
            <w:r>
              <w:t>4 Dec 2003</w:t>
            </w:r>
          </w:p>
        </w:tc>
        <w:tc>
          <w:tcPr>
            <w:tcW w:w="2551" w:type="dxa"/>
          </w:tcPr>
          <w:p>
            <w:pPr>
              <w:pStyle w:val="nTable"/>
              <w:spacing w:after="40"/>
            </w:pPr>
            <w:r>
              <w:t xml:space="preserve">1 Jan 2004 (see s. 2 and </w:t>
            </w:r>
            <w:r>
              <w:rPr>
                <w:i/>
              </w:rPr>
              <w:t>Gazette</w:t>
            </w:r>
            <w:r>
              <w:t xml:space="preserve"> 30 Dec 2003 p. 5722)</w:t>
            </w:r>
          </w:p>
        </w:tc>
      </w:tr>
      <w:tr>
        <w:trPr>
          <w:cantSplit/>
        </w:trPr>
        <w:tc>
          <w:tcPr>
            <w:tcW w:w="2268" w:type="dxa"/>
          </w:tcPr>
          <w:p>
            <w:pPr>
              <w:pStyle w:val="nTable"/>
              <w:spacing w:after="40"/>
              <w:rPr>
                <w:i/>
              </w:rPr>
            </w:pPr>
            <w:r>
              <w:rPr>
                <w:i/>
                <w:snapToGrid w:val="0"/>
              </w:rPr>
              <w:t>Courts Legislation Amendment and Repeal Act 2004</w:t>
            </w:r>
            <w:r>
              <w:rPr>
                <w:snapToGrid w:val="0"/>
              </w:rPr>
              <w:t xml:space="preserve"> Pt. 16</w:t>
            </w:r>
          </w:p>
        </w:tc>
        <w:tc>
          <w:tcPr>
            <w:tcW w:w="1134" w:type="dxa"/>
          </w:tcPr>
          <w:p>
            <w:pPr>
              <w:pStyle w:val="nTable"/>
              <w:spacing w:after="40"/>
            </w:pPr>
            <w:r>
              <w:rPr>
                <w:snapToGrid w:val="0"/>
              </w:rPr>
              <w:t>59 of 2004</w:t>
            </w:r>
          </w:p>
        </w:tc>
        <w:tc>
          <w:tcPr>
            <w:tcW w:w="1135" w:type="dxa"/>
          </w:tcPr>
          <w:p>
            <w:pPr>
              <w:pStyle w:val="nTable"/>
              <w:spacing w:after="40"/>
            </w:pPr>
            <w:r>
              <w:t>23 Nov 2004</w:t>
            </w:r>
          </w:p>
        </w:tc>
        <w:tc>
          <w:tcPr>
            <w:tcW w:w="2551"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7088" w:type="dxa"/>
            <w:gridSpan w:val="4"/>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c>
          <w:tcPr>
            <w:tcW w:w="2268" w:type="dxa"/>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tcPr>
          <w:p>
            <w:pPr>
              <w:pStyle w:val="nTable"/>
              <w:spacing w:after="40"/>
              <w:rPr>
                <w:snapToGrid w:val="0"/>
              </w:rPr>
            </w:pPr>
            <w:r>
              <w:rPr>
                <w:snapToGrid w:val="0"/>
              </w:rPr>
              <w:t>20 of 2005</w:t>
            </w:r>
          </w:p>
        </w:tc>
        <w:tc>
          <w:tcPr>
            <w:tcW w:w="1135" w:type="dxa"/>
          </w:tcPr>
          <w:p>
            <w:pPr>
              <w:pStyle w:val="nTable"/>
              <w:spacing w:after="40"/>
            </w:pPr>
            <w:r>
              <w:t>15 Nov 2005</w:t>
            </w:r>
          </w:p>
        </w:tc>
        <w:tc>
          <w:tcPr>
            <w:tcW w:w="2551" w:type="dxa"/>
          </w:tcPr>
          <w:p>
            <w:pPr>
              <w:pStyle w:val="nTable"/>
              <w:spacing w:after="40"/>
              <w:rPr>
                <w:snapToGrid w:val="0"/>
              </w:rPr>
            </w:pPr>
            <w:r>
              <w:rPr>
                <w:snapToGrid w:val="0"/>
              </w:rPr>
              <w:t>15 Nov 2005 (see s. 2)</w:t>
            </w:r>
          </w:p>
        </w:tc>
      </w:tr>
      <w:tr>
        <w:tc>
          <w:tcPr>
            <w:tcW w:w="2268" w:type="dxa"/>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7</w:t>
            </w:r>
          </w:p>
        </w:tc>
        <w:tc>
          <w:tcPr>
            <w:tcW w:w="1134" w:type="dxa"/>
          </w:tcPr>
          <w:p>
            <w:pPr>
              <w:pStyle w:val="nTable"/>
              <w:spacing w:after="40"/>
              <w:rPr>
                <w:snapToGrid w:val="0"/>
              </w:rPr>
            </w:pPr>
            <w:r>
              <w:rPr>
                <w:snapToGrid w:val="0"/>
              </w:rPr>
              <w:t>28 of 2006</w:t>
            </w:r>
          </w:p>
        </w:tc>
        <w:tc>
          <w:tcPr>
            <w:tcW w:w="1135" w:type="dxa"/>
          </w:tcPr>
          <w:p>
            <w:pPr>
              <w:pStyle w:val="nTable"/>
              <w:spacing w:after="40"/>
            </w:pPr>
            <w:r>
              <w:t>26 Jun 2006</w:t>
            </w:r>
          </w:p>
        </w:tc>
        <w:tc>
          <w:tcPr>
            <w:tcW w:w="2551"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c>
          <w:tcPr>
            <w:tcW w:w="2268" w:type="dxa"/>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tcPr>
          <w:p>
            <w:pPr>
              <w:pStyle w:val="nTable"/>
              <w:spacing w:after="40"/>
              <w:rPr>
                <w:snapToGrid w:val="0"/>
              </w:rPr>
            </w:pPr>
            <w:r>
              <w:rPr>
                <w:snapToGrid w:val="0"/>
              </w:rPr>
              <w:t>32 of 2006</w:t>
            </w:r>
          </w:p>
        </w:tc>
        <w:tc>
          <w:tcPr>
            <w:tcW w:w="1135" w:type="dxa"/>
          </w:tcPr>
          <w:p>
            <w:pPr>
              <w:pStyle w:val="nTable"/>
              <w:spacing w:after="40"/>
            </w:pPr>
            <w:r>
              <w:t>4 Jul 2006</w:t>
            </w:r>
          </w:p>
        </w:tc>
        <w:tc>
          <w:tcPr>
            <w:tcW w:w="2551" w:type="dxa"/>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c>
          <w:tcPr>
            <w:tcW w:w="2268" w:type="dxa"/>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tcPr>
          <w:p>
            <w:pPr>
              <w:pStyle w:val="nTable"/>
              <w:spacing w:after="40"/>
              <w:rPr>
                <w:snapToGrid w:val="0"/>
              </w:rPr>
            </w:pPr>
            <w:r>
              <w:rPr>
                <w:snapToGrid w:val="0"/>
              </w:rPr>
              <w:t>69 of 2006</w:t>
            </w:r>
          </w:p>
        </w:tc>
        <w:tc>
          <w:tcPr>
            <w:tcW w:w="1135" w:type="dxa"/>
          </w:tcPr>
          <w:p>
            <w:pPr>
              <w:pStyle w:val="nTable"/>
              <w:spacing w:after="40"/>
            </w:pPr>
            <w:r>
              <w:t>13 Dec 2006</w:t>
            </w:r>
          </w:p>
        </w:tc>
        <w:tc>
          <w:tcPr>
            <w:tcW w:w="2551"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 and Sch. 1 cl. 149</w:t>
            </w:r>
          </w:p>
        </w:tc>
        <w:tc>
          <w:tcPr>
            <w:tcW w:w="1134" w:type="dxa"/>
          </w:tcPr>
          <w:p>
            <w:pPr>
              <w:pStyle w:val="nTable"/>
              <w:spacing w:after="40"/>
              <w:rPr>
                <w:snapToGrid w:val="0"/>
              </w:rPr>
            </w:pPr>
            <w:r>
              <w:rPr>
                <w:snapToGrid w:val="0"/>
              </w:rPr>
              <w:t xml:space="preserve">77 of 2006 </w:t>
            </w:r>
          </w:p>
        </w:tc>
        <w:tc>
          <w:tcPr>
            <w:tcW w:w="1135"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8" w:type="dxa"/>
            <w:gridSpan w:val="4"/>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c>
          <w:tcPr>
            <w:tcW w:w="2268" w:type="dxa"/>
          </w:tcPr>
          <w:p>
            <w:pPr>
              <w:pStyle w:val="nTable"/>
              <w:spacing w:after="40"/>
              <w:rPr>
                <w:i/>
                <w:snapToGrid w:val="0"/>
              </w:rPr>
            </w:pPr>
            <w:r>
              <w:rPr>
                <w:i/>
                <w:iCs/>
                <w:snapToGrid w:val="0"/>
              </w:rPr>
              <w:t>Legal Profession Act 2008</w:t>
            </w:r>
            <w:r>
              <w:rPr>
                <w:snapToGrid w:val="0"/>
              </w:rPr>
              <w:t xml:space="preserve"> s. 698</w:t>
            </w:r>
          </w:p>
        </w:tc>
        <w:tc>
          <w:tcPr>
            <w:tcW w:w="1134" w:type="dxa"/>
          </w:tcPr>
          <w:p>
            <w:pPr>
              <w:pStyle w:val="nTable"/>
              <w:spacing w:after="40"/>
              <w:rPr>
                <w:snapToGrid w:val="0"/>
              </w:rPr>
            </w:pPr>
            <w:r>
              <w:rPr>
                <w:snapToGrid w:val="0"/>
              </w:rP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tcPr>
          <w:p>
            <w:pPr>
              <w:pStyle w:val="nTable"/>
              <w:spacing w:after="40"/>
              <w:rPr>
                <w:snapToGrid w:val="0"/>
              </w:rPr>
            </w:pPr>
            <w:r>
              <w:rPr>
                <w:snapToGrid w:val="0"/>
              </w:rPr>
              <w:t>19 of 2010</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tcPr>
          <w:p>
            <w:pPr>
              <w:pStyle w:val="nTable"/>
              <w:spacing w:after="40"/>
              <w:rPr>
                <w:snapToGrid w:val="0"/>
              </w:rPr>
            </w:pPr>
            <w:r>
              <w:t>58 of 2010</w:t>
            </w:r>
          </w:p>
        </w:tc>
        <w:tc>
          <w:tcPr>
            <w:tcW w:w="1135" w:type="dxa"/>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shd w:val="clear" w:color="auto" w:fill="auto"/>
          </w:tcPr>
          <w:p>
            <w:pPr>
              <w:pStyle w:val="nTable"/>
              <w:spacing w:after="40"/>
              <w:ind w:right="113"/>
              <w:rPr>
                <w:rFonts w:ascii="Arial" w:hAnsi="Arial"/>
                <w:i/>
                <w:noProof/>
                <w:snapToGrid w:val="0"/>
              </w:rPr>
            </w:pPr>
            <w:r>
              <w:rPr>
                <w:i/>
                <w:snapToGrid w:val="0"/>
              </w:rPr>
              <w:t>Residential Tenancies Amendment Act 2011</w:t>
            </w:r>
          </w:p>
        </w:tc>
        <w:tc>
          <w:tcPr>
            <w:tcW w:w="1134" w:type="dxa"/>
            <w:shd w:val="clear" w:color="auto" w:fill="auto"/>
          </w:tcPr>
          <w:p>
            <w:pPr>
              <w:pStyle w:val="nTable"/>
              <w:spacing w:after="40"/>
            </w:pPr>
            <w:r>
              <w:rPr>
                <w:snapToGrid w:val="0"/>
              </w:rPr>
              <w:t>60 of 2011</w:t>
            </w:r>
          </w:p>
        </w:tc>
        <w:tc>
          <w:tcPr>
            <w:tcW w:w="1135" w:type="dxa"/>
            <w:shd w:val="clear" w:color="auto" w:fill="auto"/>
          </w:tcPr>
          <w:p>
            <w:pPr>
              <w:pStyle w:val="nTable"/>
              <w:spacing w:after="40"/>
            </w:pPr>
            <w:r>
              <w:t>14 Dec 2011</w:t>
            </w:r>
          </w:p>
        </w:tc>
        <w:tc>
          <w:tcPr>
            <w:tcW w:w="2551" w:type="dxa"/>
            <w:shd w:val="clear" w:color="auto" w:fill="auto"/>
          </w:tcPr>
          <w:p>
            <w:pPr>
              <w:pStyle w:val="nTable"/>
              <w:spacing w:after="40"/>
              <w:rPr>
                <w:rFonts w:ascii="Arial" w:hAnsi="Arial"/>
              </w:rPr>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cantSplit/>
        </w:trPr>
        <w:tc>
          <w:tcPr>
            <w:tcW w:w="2268" w:type="dxa"/>
            <w:shd w:val="clear" w:color="auto" w:fill="auto"/>
          </w:tcPr>
          <w:p>
            <w:pPr>
              <w:pStyle w:val="nTable"/>
              <w:spacing w:after="40"/>
              <w:ind w:right="113"/>
              <w:rPr>
                <w:rFonts w:ascii="Arial" w:hAnsi="Arial"/>
                <w:i/>
                <w:noProof/>
                <w:snapToGrid w:val="0"/>
              </w:rPr>
            </w:pPr>
            <w:r>
              <w:rPr>
                <w:i/>
              </w:rPr>
              <w:t>Dog Amendment Act 2013</w:t>
            </w:r>
            <w:r>
              <w:t xml:space="preserve"> Pt. 3</w:t>
            </w:r>
          </w:p>
        </w:tc>
        <w:tc>
          <w:tcPr>
            <w:tcW w:w="1134" w:type="dxa"/>
            <w:shd w:val="clear" w:color="auto" w:fill="auto"/>
          </w:tcPr>
          <w:p>
            <w:pPr>
              <w:pStyle w:val="nTable"/>
              <w:spacing w:after="40"/>
            </w:pPr>
            <w:r>
              <w:t>18 of 2013</w:t>
            </w:r>
          </w:p>
        </w:tc>
        <w:tc>
          <w:tcPr>
            <w:tcW w:w="1135" w:type="dxa"/>
            <w:shd w:val="clear" w:color="auto" w:fill="auto"/>
          </w:tcPr>
          <w:p>
            <w:pPr>
              <w:pStyle w:val="nTable"/>
              <w:spacing w:after="40"/>
            </w:pPr>
            <w:r>
              <w:t>29 Oct 2013</w:t>
            </w:r>
          </w:p>
        </w:tc>
        <w:tc>
          <w:tcPr>
            <w:tcW w:w="2551" w:type="dxa"/>
            <w:shd w:val="clear" w:color="auto" w:fill="auto"/>
          </w:tcPr>
          <w:p>
            <w:pPr>
              <w:pStyle w:val="nTable"/>
              <w:spacing w:after="40"/>
              <w:rPr>
                <w:rFonts w:ascii="Arial" w:hAnsi="Arial"/>
              </w:rPr>
            </w:pPr>
            <w:r>
              <w:t xml:space="preserve">1 Nov 2013 (see s. 2(b) and </w:t>
            </w:r>
            <w:r>
              <w:rPr>
                <w:i/>
              </w:rPr>
              <w:t>Gazette</w:t>
            </w:r>
            <w:r>
              <w:t xml:space="preserve"> 31 Oct 2013 p. 4829)</w:t>
            </w:r>
          </w:p>
        </w:tc>
      </w:tr>
      <w:tr>
        <w:trPr>
          <w:cantSplit/>
        </w:trPr>
        <w:tc>
          <w:tcPr>
            <w:tcW w:w="2268" w:type="dxa"/>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shd w:val="clear" w:color="auto" w:fill="auto"/>
          </w:tcPr>
          <w:p>
            <w:pPr>
              <w:pStyle w:val="nTable"/>
              <w:spacing w:after="40"/>
            </w:pPr>
            <w:r>
              <w:t>17 of 2014</w:t>
            </w:r>
          </w:p>
        </w:tc>
        <w:tc>
          <w:tcPr>
            <w:tcW w:w="1135" w:type="dxa"/>
            <w:shd w:val="clear" w:color="auto" w:fill="auto"/>
          </w:tcPr>
          <w:p>
            <w:pPr>
              <w:pStyle w:val="nTable"/>
              <w:spacing w:after="40"/>
            </w:pPr>
            <w:r>
              <w:t>2 Jul 2014</w:t>
            </w:r>
          </w:p>
        </w:tc>
        <w:tc>
          <w:tcPr>
            <w:tcW w:w="2551" w:type="dxa"/>
            <w:shd w:val="clear" w:color="auto" w:fill="auto"/>
          </w:tcPr>
          <w:p>
            <w:pPr>
              <w:pStyle w:val="nTable"/>
              <w:spacing w:after="40"/>
            </w:pPr>
            <w:r>
              <w:t xml:space="preserve">6 Sep 2014 (see s. 2(b) and </w:t>
            </w:r>
            <w:r>
              <w:rPr>
                <w:i/>
              </w:rPr>
              <w:t>Gazette</w:t>
            </w:r>
            <w:r>
              <w:t xml:space="preserve"> 5 Sep 2014 p. 3213)</w:t>
            </w:r>
          </w:p>
        </w:tc>
      </w:tr>
      <w:tr>
        <w:trPr>
          <w:cantSplit/>
        </w:trPr>
        <w:tc>
          <w:tcPr>
            <w:tcW w:w="2268" w:type="dxa"/>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shd w:val="clear" w:color="auto" w:fill="auto"/>
          </w:tcPr>
          <w:p>
            <w:pPr>
              <w:pStyle w:val="nTable"/>
              <w:spacing w:after="40"/>
            </w:pPr>
            <w:r>
              <w:rPr>
                <w:snapToGrid w:val="0"/>
              </w:rPr>
              <w:t>23 of 2014</w:t>
            </w:r>
          </w:p>
        </w:tc>
        <w:tc>
          <w:tcPr>
            <w:tcW w:w="1135" w:type="dxa"/>
            <w:shd w:val="clear" w:color="auto" w:fill="auto"/>
          </w:tcPr>
          <w:p>
            <w:pPr>
              <w:pStyle w:val="nTable"/>
              <w:spacing w:after="40"/>
            </w:pPr>
            <w:r>
              <w:rPr>
                <w:snapToGrid w:val="0"/>
              </w:rPr>
              <w:t>9 Oct 2014</w:t>
            </w:r>
          </w:p>
        </w:tc>
        <w:tc>
          <w:tcPr>
            <w:tcW w:w="2551"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bl>
    <w:p>
      <w:pPr>
        <w:pStyle w:val="nSubsection"/>
        <w:rPr>
          <w:del w:id="618" w:author="svcMRProcess" w:date="2018-09-08T07:31:00Z"/>
          <w:snapToGrid w:val="0"/>
          <w:vertAlign w:val="superscript"/>
        </w:rPr>
      </w:pPr>
    </w:p>
    <w:tbl>
      <w:tblPr>
        <w:tblW w:w="0" w:type="auto"/>
        <w:tblInd w:w="56" w:type="dxa"/>
        <w:tblLayout w:type="fixed"/>
        <w:tblCellMar>
          <w:left w:w="56" w:type="dxa"/>
          <w:right w:w="56" w:type="dxa"/>
        </w:tblCellMar>
        <w:tblLook w:val="0000" w:firstRow="0" w:lastRow="0" w:firstColumn="0" w:lastColumn="0" w:noHBand="0" w:noVBand="0"/>
      </w:tblPr>
      <w:tblGrid>
        <w:gridCol w:w="7088"/>
      </w:tblGrid>
      <w:tr>
        <w:trPr>
          <w:cantSplit/>
          <w:ins w:id="619" w:author="svcMRProcess" w:date="2018-09-08T07:31:00Z"/>
        </w:trPr>
        <w:tc>
          <w:tcPr>
            <w:tcW w:w="7088" w:type="dxa"/>
            <w:tcBorders>
              <w:bottom w:val="single" w:sz="8" w:space="0" w:color="auto"/>
            </w:tcBorders>
            <w:shd w:val="clear" w:color="auto" w:fill="auto"/>
          </w:tcPr>
          <w:p>
            <w:pPr>
              <w:pStyle w:val="nTable"/>
              <w:spacing w:after="40"/>
              <w:rPr>
                <w:ins w:id="620" w:author="svcMRProcess" w:date="2018-09-08T07:31:00Z"/>
                <w:snapToGrid w:val="0"/>
              </w:rPr>
            </w:pPr>
            <w:ins w:id="621" w:author="svcMRProcess" w:date="2018-09-08T07:31:00Z">
              <w:r>
                <w:rPr>
                  <w:b/>
                </w:rPr>
                <w:t xml:space="preserve">Reprint 6: The </w:t>
              </w:r>
              <w:r>
                <w:rPr>
                  <w:b/>
                  <w:i/>
                </w:rPr>
                <w:t xml:space="preserve">Residential Tenancies Act 1987 </w:t>
              </w:r>
              <w:r>
                <w:rPr>
                  <w:b/>
                </w:rPr>
                <w:t>as at 6 Feb 2015</w:t>
              </w:r>
              <w:r>
                <w:t xml:space="preserve"> (includes amendments listed above)</w:t>
              </w:r>
            </w:ins>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keepNext/>
        <w:rPr>
          <w:snapToGrid w:val="0"/>
        </w:rPr>
      </w:pPr>
      <w:r>
        <w:rPr>
          <w:snapToGrid w:val="0"/>
          <w:vertAlign w:val="superscript"/>
        </w:rPr>
        <w:t>4</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7</w:t>
      </w:r>
      <w:r>
        <w:tab/>
        <w:t xml:space="preserve">The </w:t>
      </w:r>
      <w:r>
        <w:rPr>
          <w:i/>
        </w:rPr>
        <w:t>Machinery of Government (Miscellaneous Amendments) Act 2006</w:t>
      </w:r>
      <w:r>
        <w:t xml:space="preserve"> Pt. 4 Div. 23 is a transitional provision that is of no further effect.</w:t>
      </w:r>
    </w:p>
    <w:p>
      <w:pPr>
        <w:rPr>
          <w:del w:id="622" w:author="svcMRProcess" w:date="2018-09-08T07:31:00Z"/>
        </w:rPr>
      </w:pP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rPr>
          <w:rFonts w:ascii="Arial" w:hAnsi="Arial" w:cs="Arial"/>
          <w:szCs w:val="24"/>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Feb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06" w:name="Schedule"/>
    <w:bookmarkEnd w:id="60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23" w:name="Compilation"/>
    <w:bookmarkEnd w:id="62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24" w:name="Coversheet"/>
    <w:bookmarkEnd w:id="6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22"/>
  </w:num>
  <w:num w:numId="26">
    <w:abstractNumId w:val="10"/>
  </w:num>
  <w:num w:numId="27">
    <w:abstractNumId w:val="11"/>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512"/>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0.xml"/><Relationship Id="rId36"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58A5DF-F83D-4524-B3D7-548DAFC61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35057</Words>
  <Characters>163018</Characters>
  <Application>Microsoft Office Word</Application>
  <DocSecurity>0</DocSecurity>
  <Lines>4179</Lines>
  <Paragraphs>2176</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195899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05-f0-00 - 06-a0-02</dc:title>
  <dc:subject/>
  <dc:creator/>
  <cp:keywords/>
  <dc:description/>
  <cp:lastModifiedBy>svcMRProcess</cp:lastModifiedBy>
  <cp:revision>2</cp:revision>
  <cp:lastPrinted>2015-02-09T03:16:00Z</cp:lastPrinted>
  <dcterms:created xsi:type="dcterms:W3CDTF">2018-09-07T23:31:00Z</dcterms:created>
  <dcterms:modified xsi:type="dcterms:W3CDTF">2018-09-07T23:31:00Z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20150206</vt:lpwstr>
  </property>
  <property fmtid="{D5CDD505-2E9C-101B-9397-08002B2CF9AE}" pid="4" name="DocumentType">
    <vt:lpwstr>Act</vt:lpwstr>
  </property>
  <property fmtid="{D5CDD505-2E9C-101B-9397-08002B2CF9AE}" pid="5" name="OwlsUID">
    <vt:i4>693</vt:i4>
  </property>
  <property fmtid="{D5CDD505-2E9C-101B-9397-08002B2CF9AE}" pid="6" name="ReprintNo">
    <vt:lpwstr>6</vt:lpwstr>
  </property>
  <property fmtid="{D5CDD505-2E9C-101B-9397-08002B2CF9AE}" pid="7" name="ReprintedAsAt">
    <vt:filetime>2015-02-05T16:00:00Z</vt:filetime>
  </property>
  <property fmtid="{D5CDD505-2E9C-101B-9397-08002B2CF9AE}" pid="8" name="FromSuffix">
    <vt:lpwstr>05-f0-00</vt:lpwstr>
  </property>
  <property fmtid="{D5CDD505-2E9C-101B-9397-08002B2CF9AE}" pid="9" name="FromAsAtDate">
    <vt:lpwstr>19 Nov 2014</vt:lpwstr>
  </property>
  <property fmtid="{D5CDD505-2E9C-101B-9397-08002B2CF9AE}" pid="10" name="ToSuffix">
    <vt:lpwstr>06-a0-02</vt:lpwstr>
  </property>
  <property fmtid="{D5CDD505-2E9C-101B-9397-08002B2CF9AE}" pid="11" name="ToAsAtDate">
    <vt:lpwstr>06 Feb 2015</vt:lpwstr>
  </property>
</Properties>
</file>