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06 Feb 2015</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40" w:after="760"/>
      </w:pPr>
      <w:r>
        <w:t xml:space="preserve">Waterfront Workers (Compensation for Asbestos Related Diseases) Act 1986 </w:t>
      </w:r>
    </w:p>
    <w:p>
      <w:pPr>
        <w:pStyle w:val="LongTitle"/>
        <w:rPr>
          <w:snapToGrid w:val="0"/>
        </w:rPr>
      </w:pPr>
      <w:r>
        <w:rPr>
          <w:snapToGrid w:val="0"/>
        </w:rPr>
        <w:t>A</w:t>
      </w:r>
      <w:bookmarkStart w:id="1" w:name="_GoBack"/>
      <w:bookmarkEnd w:id="1"/>
      <w:r>
        <w:rPr>
          <w:snapToGrid w:val="0"/>
        </w:rPr>
        <w:t xml:space="preserve">n Act to make special provision for payment of workers’ compensation to certain waterfront workers suffering from asbestos related diseases and to amend the </w:t>
      </w:r>
      <w:del w:id="2" w:author="svcMRProcess" w:date="2019-02-14T16:47:00Z">
        <w:r>
          <w:rPr>
            <w:i/>
            <w:snapToGrid w:val="0"/>
          </w:rPr>
          <w:delText>Employers</w:delText>
        </w:r>
      </w:del>
      <w:ins w:id="3" w:author="svcMRProcess" w:date="2019-02-14T16:47:00Z">
        <w:r>
          <w:rPr>
            <w:i/>
            <w:snapToGrid w:val="0"/>
          </w:rPr>
          <w:t>Employers’</w:t>
        </w:r>
      </w:ins>
      <w:r>
        <w:rPr>
          <w:i/>
          <w:snapToGrid w:val="0"/>
        </w:rPr>
        <w:t xml:space="preserve"> Indemnity Supplementation Fund Act 1980</w:t>
      </w:r>
      <w:r>
        <w:rPr>
          <w:snapToGrid w:val="0"/>
        </w:rPr>
        <w:t xml:space="preserve">. </w:t>
      </w:r>
    </w:p>
    <w:p>
      <w:pPr>
        <w:pStyle w:val="Heading5"/>
        <w:spacing w:before="360"/>
        <w:rPr>
          <w:snapToGrid w:val="0"/>
        </w:rPr>
      </w:pPr>
      <w:bookmarkStart w:id="4" w:name="_Toc411611888"/>
      <w:bookmarkStart w:id="5" w:name="_Toc536180687"/>
      <w:bookmarkStart w:id="6" w:name="_Toc379276272"/>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r>
        <w:rPr>
          <w:snapToGrid w:val="0"/>
          <w:vertAlign w:val="superscript"/>
        </w:rPr>
        <w:t> 1</w:t>
      </w:r>
      <w:r>
        <w:rPr>
          <w:snapToGrid w:val="0"/>
        </w:rPr>
        <w:t>.</w:t>
      </w:r>
    </w:p>
    <w:p>
      <w:pPr>
        <w:pStyle w:val="Heading5"/>
        <w:rPr>
          <w:snapToGrid w:val="0"/>
        </w:rPr>
      </w:pPr>
      <w:bookmarkStart w:id="7" w:name="_Toc411611889"/>
      <w:bookmarkStart w:id="8" w:name="_Toc536180688"/>
      <w:bookmarkStart w:id="9" w:name="_Toc379276273"/>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0" w:name="_Toc379276274"/>
      <w:bookmarkStart w:id="11" w:name="_Toc411611890"/>
      <w:bookmarkStart w:id="12" w:name="_Toc536180689"/>
      <w:r>
        <w:rPr>
          <w:rStyle w:val="CharSectno"/>
        </w:rPr>
        <w:t>3</w:t>
      </w:r>
      <w:r>
        <w:rPr>
          <w:snapToGrid w:val="0"/>
        </w:rPr>
        <w:t>.</w:t>
      </w:r>
      <w:r>
        <w:rPr>
          <w:snapToGrid w:val="0"/>
        </w:rPr>
        <w:tab/>
      </w:r>
      <w:del w:id="13" w:author="svcMRProcess" w:date="2019-02-14T16:47:00Z">
        <w:r>
          <w:rPr>
            <w:snapToGrid w:val="0"/>
          </w:rPr>
          <w:delText>Interpretation</w:delText>
        </w:r>
      </w:del>
      <w:bookmarkEnd w:id="10"/>
      <w:ins w:id="14" w:author="svcMRProcess" w:date="2019-02-14T16:47:00Z">
        <w:r>
          <w:rPr>
            <w:snapToGrid w:val="0"/>
          </w:rPr>
          <w:t>Terms used</w:t>
        </w:r>
      </w:ins>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arbitrator</w:t>
      </w:r>
      <w:r>
        <w:t xml:space="preserve"> has the same meaning as it has in the Compensation Act;</w:t>
      </w:r>
    </w:p>
    <w:p>
      <w:pPr>
        <w:pStyle w:val="Defstart"/>
      </w:pPr>
      <w:r>
        <w:rPr>
          <w:b/>
        </w:rPr>
        <w:tab/>
      </w:r>
      <w:r>
        <w:rPr>
          <w:rStyle w:val="CharDefText"/>
        </w:rPr>
        <w:t>Compensation Act</w:t>
      </w:r>
      <w:r>
        <w:t xml:space="preserve"> means the</w:t>
      </w:r>
      <w:r>
        <w:rPr>
          <w:i/>
        </w:rPr>
        <w:t xml:space="preserve"> Workers’ Compensation and Injury Management Act 1981</w:t>
      </w:r>
      <w:r>
        <w:t>;</w:t>
      </w:r>
    </w:p>
    <w:p>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pPr>
        <w:pStyle w:val="Defstart"/>
        <w:spacing w:before="70"/>
      </w:pPr>
      <w:r>
        <w:rPr>
          <w:b/>
        </w:rPr>
        <w:lastRenderedPageBreak/>
        <w:tab/>
      </w:r>
      <w:r>
        <w:rPr>
          <w:rStyle w:val="CharDefText"/>
        </w:rPr>
        <w:t>waterfront worker</w:t>
      </w:r>
      <w:r>
        <w:t xml:space="preserve"> means a worker, within the meaning of the Compensation Act, employed in or about a harbour or port area at a time when asbestos was being loaded or unloaded from a vessel or otherwise handled in that harbour or port area;</w:t>
      </w:r>
    </w:p>
    <w:p>
      <w:pPr>
        <w:pStyle w:val="Defstart"/>
      </w:pPr>
      <w:r>
        <w:rPr>
          <w:b/>
        </w:rPr>
        <w:tab/>
      </w:r>
      <w:r>
        <w:rPr>
          <w:rStyle w:val="CharDefText"/>
        </w:rPr>
        <w:t>WorkCover WA</w:t>
      </w:r>
      <w:r>
        <w:t xml:space="preserve"> has the same meaning as it has in the Compensation Act.</w:t>
      </w:r>
    </w:p>
    <w:p>
      <w:pPr>
        <w:pStyle w:val="Footnotesection"/>
        <w:spacing w:before="100"/>
        <w:ind w:left="890" w:hanging="890"/>
      </w:pPr>
      <w:r>
        <w:tab/>
        <w:t>[Section 3 amended</w:t>
      </w:r>
      <w:del w:id="15" w:author="svcMRProcess" w:date="2019-02-14T16:47:00Z">
        <w:r>
          <w:delText xml:space="preserve"> by</w:delText>
        </w:r>
      </w:del>
      <w:ins w:id="16" w:author="svcMRProcess" w:date="2019-02-14T16:47:00Z">
        <w:r>
          <w:t>:</w:t>
        </w:r>
      </w:ins>
      <w:r>
        <w:t xml:space="preserve"> No. 86 of 1986 s. 11; No. 55 of 1991 s. 3; No. 45 of 1996 s. 38; No. 34 of 1999 s. 61; No. 42 of 2004 s. 170(2) and 174.]</w:t>
      </w:r>
    </w:p>
    <w:p>
      <w:pPr>
        <w:pStyle w:val="Heading5"/>
        <w:spacing w:before="200"/>
        <w:rPr>
          <w:snapToGrid w:val="0"/>
        </w:rPr>
      </w:pPr>
      <w:bookmarkStart w:id="17" w:name="_Toc411611891"/>
      <w:bookmarkStart w:id="18" w:name="_Toc536180690"/>
      <w:bookmarkStart w:id="19" w:name="_Toc379276275"/>
      <w:r>
        <w:rPr>
          <w:rStyle w:val="CharSectno"/>
        </w:rPr>
        <w:t>4</w:t>
      </w:r>
      <w:r>
        <w:rPr>
          <w:snapToGrid w:val="0"/>
        </w:rPr>
        <w:t>.</w:t>
      </w:r>
      <w:r>
        <w:rPr>
          <w:snapToGrid w:val="0"/>
        </w:rPr>
        <w:tab/>
        <w:t>Application of Act</w:t>
      </w:r>
      <w:bookmarkEnd w:id="17"/>
      <w:bookmarkEnd w:id="18"/>
      <w:bookmarkEnd w:id="19"/>
      <w:r>
        <w:rPr>
          <w:snapToGrid w:val="0"/>
        </w:rPr>
        <w:t xml:space="preserve"> </w:t>
      </w:r>
    </w:p>
    <w:p>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pPr>
        <w:pStyle w:val="Indenta"/>
        <w:spacing w:before="70"/>
        <w:rPr>
          <w:snapToGrid w:val="0"/>
        </w:rPr>
      </w:pPr>
      <w:r>
        <w:rPr>
          <w:snapToGrid w:val="0"/>
        </w:rPr>
        <w:tab/>
        <w:t>(a)</w:t>
      </w:r>
      <w:r>
        <w:rPr>
          <w:snapToGrid w:val="0"/>
        </w:rPr>
        <w:tab/>
        <w:t>mesothelioma; or</w:t>
      </w:r>
    </w:p>
    <w:p>
      <w:pPr>
        <w:pStyle w:val="Indenta"/>
        <w:spacing w:before="70"/>
        <w:rPr>
          <w:snapToGrid w:val="0"/>
        </w:rPr>
      </w:pPr>
      <w:r>
        <w:rPr>
          <w:snapToGrid w:val="0"/>
        </w:rPr>
        <w:tab/>
        <w:t>(aa)</w:t>
      </w:r>
      <w:r>
        <w:rPr>
          <w:snapToGrid w:val="0"/>
        </w:rPr>
        <w:tab/>
        <w:t>lung cancer; or</w:t>
      </w:r>
    </w:p>
    <w:p>
      <w:pPr>
        <w:pStyle w:val="Indenta"/>
        <w:spacing w:before="70"/>
        <w:rPr>
          <w:snapToGrid w:val="0"/>
        </w:rPr>
      </w:pPr>
      <w:r>
        <w:rPr>
          <w:snapToGrid w:val="0"/>
        </w:rPr>
        <w:tab/>
        <w:t>(b)</w:t>
      </w:r>
      <w:r>
        <w:rPr>
          <w:snapToGrid w:val="0"/>
        </w:rPr>
        <w:tab/>
        <w:t>that form of pneumoconiosis known as asbestosis.</w:t>
      </w:r>
    </w:p>
    <w:p>
      <w:pPr>
        <w:pStyle w:val="Footnotesection"/>
        <w:spacing w:before="100"/>
        <w:ind w:left="890" w:hanging="890"/>
      </w:pPr>
      <w:r>
        <w:tab/>
        <w:t>[Section 4 amended</w:t>
      </w:r>
      <w:del w:id="20" w:author="svcMRProcess" w:date="2019-02-14T16:47:00Z">
        <w:r>
          <w:delText xml:space="preserve"> by</w:delText>
        </w:r>
      </w:del>
      <w:ins w:id="21" w:author="svcMRProcess" w:date="2019-02-14T16:47:00Z">
        <w:r>
          <w:t>:</w:t>
        </w:r>
      </w:ins>
      <w:r>
        <w:t xml:space="preserve"> No. 22 of 1987 s. 3; No. 42 of 2004 s. 170(3)-(4).] </w:t>
      </w:r>
    </w:p>
    <w:p>
      <w:pPr>
        <w:pStyle w:val="Heading5"/>
        <w:spacing w:before="200"/>
        <w:rPr>
          <w:snapToGrid w:val="0"/>
        </w:rPr>
      </w:pPr>
      <w:bookmarkStart w:id="22" w:name="_Toc411611892"/>
      <w:bookmarkStart w:id="23" w:name="_Toc536180691"/>
      <w:bookmarkStart w:id="24" w:name="_Toc379276276"/>
      <w:r>
        <w:rPr>
          <w:rStyle w:val="CharSectno"/>
        </w:rPr>
        <w:t>5</w:t>
      </w:r>
      <w:r>
        <w:rPr>
          <w:snapToGrid w:val="0"/>
        </w:rPr>
        <w:t>.</w:t>
      </w:r>
      <w:r>
        <w:rPr>
          <w:snapToGrid w:val="0"/>
        </w:rPr>
        <w:tab/>
        <w:t>Claims against ICWA</w:t>
      </w:r>
      <w:bookmarkEnd w:id="22"/>
      <w:bookmarkEnd w:id="23"/>
      <w:bookmarkEnd w:id="24"/>
      <w:r>
        <w:rPr>
          <w:snapToGrid w:val="0"/>
        </w:rPr>
        <w:t xml:space="preserve"> </w:t>
      </w:r>
    </w:p>
    <w:p>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pPr>
        <w:pStyle w:val="Subsection"/>
        <w:rPr>
          <w:snapToGrid w:val="0"/>
        </w:rPr>
      </w:pPr>
      <w:r>
        <w:rPr>
          <w:snapToGrid w:val="0"/>
        </w:rPr>
        <w:tab/>
        <w:t>(2)</w:t>
      </w:r>
      <w:r>
        <w:rPr>
          <w:snapToGrid w:val="0"/>
        </w:rPr>
        <w:tab/>
        <w:t>A person making a claim under subsection (1)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tab/>
        <w:t>(b)</w:t>
      </w:r>
      <w:r>
        <w:rPr>
          <w:snapToGrid w:val="0"/>
        </w:rPr>
        <w:tab/>
        <w:t>lodge the claim with the ICWA, together with a full employment history of the waterfront worker verified by statutory declaration.</w:t>
      </w:r>
    </w:p>
    <w:p>
      <w:pPr>
        <w:pStyle w:val="Subsection"/>
        <w:rPr>
          <w:snapToGrid w:val="0"/>
        </w:rPr>
      </w:pPr>
      <w:r>
        <w:rPr>
          <w:snapToGrid w:val="0"/>
        </w:rPr>
        <w:tab/>
        <w:t>(3)</w:t>
      </w:r>
      <w:r>
        <w:rPr>
          <w:snapToGrid w:val="0"/>
        </w:rPr>
        <w:tab/>
        <w:t>Subject to this Act, where a claim is made under subsection (1) — </w:t>
      </w:r>
    </w:p>
    <w:p>
      <w:pPr>
        <w:pStyle w:val="Indenta"/>
        <w:rPr>
          <w:snapToGrid w:val="0"/>
        </w:rPr>
      </w:pPr>
      <w:r>
        <w:rPr>
          <w:snapToGrid w:val="0"/>
        </w:rPr>
        <w:tab/>
        <w:t>(a)</w:t>
      </w:r>
      <w:r>
        <w:rPr>
          <w:snapToGrid w:val="0"/>
        </w:rPr>
        <w:tab/>
        <w:t>the claimant has the same rights and remedies against the ICWA; and</w:t>
      </w:r>
    </w:p>
    <w:p>
      <w:pPr>
        <w:pStyle w:val="Indenta"/>
        <w:rPr>
          <w:snapToGrid w:val="0"/>
        </w:rPr>
      </w:pPr>
      <w:r>
        <w:rPr>
          <w:snapToGrid w:val="0"/>
        </w:rPr>
        <w:tab/>
        <w:t>(b)</w:t>
      </w:r>
      <w:r>
        <w:rPr>
          <w:snapToGrid w:val="0"/>
        </w:rPr>
        <w:tab/>
        <w:t>the ICWA has the same liability to the claimant and the same rights and remedies in respect of that liability,</w:t>
      </w:r>
    </w:p>
    <w:p>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pPr>
        <w:pStyle w:val="Subsection"/>
        <w:rPr>
          <w:snapToGrid w:val="0"/>
        </w:rPr>
      </w:pPr>
      <w:r>
        <w:rPr>
          <w:snapToGrid w:val="0"/>
        </w:rPr>
        <w:tab/>
        <w:t>(4)</w:t>
      </w:r>
      <w:r>
        <w:rPr>
          <w:snapToGrid w:val="0"/>
        </w:rPr>
        <w:tab/>
        <w:t xml:space="preserve">In subsection (1) </w:t>
      </w:r>
      <w:del w:id="25" w:author="svcMRProcess" w:date="2019-02-14T16:47:00Z">
        <w:r>
          <w:rPr>
            <w:b/>
            <w:snapToGrid w:val="0"/>
          </w:rPr>
          <w:delText>“</w:delText>
        </w:r>
      </w:del>
      <w:r>
        <w:rPr>
          <w:rStyle w:val="CharDefText"/>
        </w:rPr>
        <w:t>compensation</w:t>
      </w:r>
      <w:del w:id="26" w:author="svcMRProcess" w:date="2019-02-14T16:47:00Z">
        <w:r>
          <w:rPr>
            <w:b/>
            <w:snapToGrid w:val="0"/>
          </w:rPr>
          <w:delText>”</w:delText>
        </w:r>
      </w:del>
      <w:r>
        <w:rPr>
          <w:snapToGrid w:val="0"/>
        </w:rPr>
        <w:t xml:space="preserve"> includes — </w:t>
      </w:r>
    </w:p>
    <w:p>
      <w:pPr>
        <w:pStyle w:val="Indenta"/>
        <w:rPr>
          <w:snapToGrid w:val="0"/>
        </w:rPr>
      </w:pPr>
      <w:r>
        <w:rPr>
          <w:snapToGrid w:val="0"/>
        </w:rPr>
        <w:tab/>
        <w:t>(a)</w:t>
      </w:r>
      <w:r>
        <w:rPr>
          <w:snapToGrid w:val="0"/>
        </w:rPr>
        <w:tab/>
        <w:t>an amount in settlement of a claim for compensation; and</w:t>
      </w:r>
    </w:p>
    <w:p>
      <w:pPr>
        <w:pStyle w:val="Indenta"/>
        <w:rPr>
          <w:snapToGrid w:val="0"/>
        </w:rPr>
      </w:pPr>
      <w:r>
        <w:rPr>
          <w:snapToGrid w:val="0"/>
        </w:rPr>
        <w:tab/>
        <w:t>(b)</w:t>
      </w:r>
      <w:r>
        <w:rPr>
          <w:snapToGrid w:val="0"/>
        </w:rPr>
        <w:tab/>
        <w:t>all amounts payable under Schedules 1 and 5 of the Compensation Act.</w:t>
      </w:r>
    </w:p>
    <w:p>
      <w:pPr>
        <w:pStyle w:val="Footnotesection"/>
      </w:pPr>
      <w:r>
        <w:tab/>
        <w:t>[Section 5 amended</w:t>
      </w:r>
      <w:del w:id="27" w:author="svcMRProcess" w:date="2019-02-14T16:47:00Z">
        <w:r>
          <w:delText xml:space="preserve"> by</w:delText>
        </w:r>
      </w:del>
      <w:ins w:id="28" w:author="svcMRProcess" w:date="2019-02-14T16:47:00Z">
        <w:r>
          <w:t>:</w:t>
        </w:r>
      </w:ins>
      <w:r>
        <w:t xml:space="preserve"> No. 45 of 1996 s. 38.] </w:t>
      </w:r>
    </w:p>
    <w:p>
      <w:pPr>
        <w:pStyle w:val="Heading5"/>
        <w:spacing w:before="180"/>
        <w:rPr>
          <w:snapToGrid w:val="0"/>
        </w:rPr>
      </w:pPr>
      <w:bookmarkStart w:id="29" w:name="_Toc411611893"/>
      <w:bookmarkStart w:id="30" w:name="_Toc536180692"/>
      <w:bookmarkStart w:id="31" w:name="_Toc379276277"/>
      <w:r>
        <w:rPr>
          <w:rStyle w:val="CharSectno"/>
        </w:rPr>
        <w:t>6</w:t>
      </w:r>
      <w:r>
        <w:rPr>
          <w:snapToGrid w:val="0"/>
        </w:rPr>
        <w:t>.</w:t>
      </w:r>
      <w:r>
        <w:rPr>
          <w:snapToGrid w:val="0"/>
        </w:rPr>
        <w:tab/>
        <w:t xml:space="preserve">Payment of claims against </w:t>
      </w:r>
      <w:del w:id="32" w:author="svcMRProcess" w:date="2019-02-14T16:47:00Z">
        <w:r>
          <w:rPr>
            <w:snapToGrid w:val="0"/>
          </w:rPr>
          <w:delText xml:space="preserve">the </w:delText>
        </w:r>
      </w:del>
      <w:r>
        <w:rPr>
          <w:snapToGrid w:val="0"/>
        </w:rPr>
        <w:t>ICWA</w:t>
      </w:r>
      <w:bookmarkEnd w:id="29"/>
      <w:bookmarkEnd w:id="30"/>
      <w:bookmarkEnd w:id="31"/>
      <w:r>
        <w:rPr>
          <w:snapToGrid w:val="0"/>
        </w:rPr>
        <w:t xml:space="preserve"> </w:t>
      </w:r>
    </w:p>
    <w:p>
      <w:pPr>
        <w:pStyle w:val="Subsection"/>
        <w:spacing w:before="120"/>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pPr>
        <w:pStyle w:val="Footnotesection"/>
      </w:pPr>
      <w:r>
        <w:tab/>
        <w:t>[Section 6 amended</w:t>
      </w:r>
      <w:del w:id="33" w:author="svcMRProcess" w:date="2019-02-14T16:47:00Z">
        <w:r>
          <w:delText xml:space="preserve"> by</w:delText>
        </w:r>
      </w:del>
      <w:ins w:id="34" w:author="svcMRProcess" w:date="2019-02-14T16:47:00Z">
        <w:r>
          <w:t>:</w:t>
        </w:r>
      </w:ins>
      <w:r>
        <w:t xml:space="preserve"> No. 45 of 1996 s. 38.] </w:t>
      </w:r>
    </w:p>
    <w:p>
      <w:pPr>
        <w:pStyle w:val="Heading5"/>
        <w:spacing w:before="180"/>
        <w:rPr>
          <w:snapToGrid w:val="0"/>
        </w:rPr>
      </w:pPr>
      <w:bookmarkStart w:id="35" w:name="_Toc411611894"/>
      <w:bookmarkStart w:id="36" w:name="_Toc536180693"/>
      <w:bookmarkStart w:id="37" w:name="_Toc379276278"/>
      <w:r>
        <w:rPr>
          <w:rStyle w:val="CharSectno"/>
        </w:rPr>
        <w:t>7</w:t>
      </w:r>
      <w:r>
        <w:rPr>
          <w:snapToGrid w:val="0"/>
        </w:rPr>
        <w:t>.</w:t>
      </w:r>
      <w:r>
        <w:rPr>
          <w:snapToGrid w:val="0"/>
        </w:rPr>
        <w:tab/>
        <w:t>Effect of payment of claim</w:t>
      </w:r>
      <w:bookmarkEnd w:id="35"/>
      <w:bookmarkEnd w:id="36"/>
      <w:bookmarkEnd w:id="37"/>
      <w:r>
        <w:rPr>
          <w:snapToGrid w:val="0"/>
        </w:rPr>
        <w:t xml:space="preserve"> </w:t>
      </w:r>
    </w:p>
    <w:p>
      <w:pPr>
        <w:pStyle w:val="Subsection"/>
        <w:spacing w:before="120"/>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pPr>
        <w:pStyle w:val="Footnotesection"/>
        <w:spacing w:before="80"/>
        <w:ind w:left="890" w:hanging="890"/>
      </w:pPr>
      <w:r>
        <w:tab/>
        <w:t>[Section 7 amended</w:t>
      </w:r>
      <w:del w:id="38" w:author="svcMRProcess" w:date="2019-02-14T16:47:00Z">
        <w:r>
          <w:delText xml:space="preserve"> by</w:delText>
        </w:r>
      </w:del>
      <w:ins w:id="39" w:author="svcMRProcess" w:date="2019-02-14T16:47:00Z">
        <w:r>
          <w:t>:</w:t>
        </w:r>
      </w:ins>
      <w:r>
        <w:t xml:space="preserve"> No. 42 of 2004 s. 170(5).] </w:t>
      </w:r>
    </w:p>
    <w:p>
      <w:pPr>
        <w:pStyle w:val="Heading5"/>
        <w:rPr>
          <w:snapToGrid w:val="0"/>
        </w:rPr>
      </w:pPr>
      <w:bookmarkStart w:id="40" w:name="_Toc411611895"/>
      <w:bookmarkStart w:id="41" w:name="_Toc536180694"/>
      <w:bookmarkStart w:id="42" w:name="_Toc379276279"/>
      <w:r>
        <w:rPr>
          <w:rStyle w:val="CharSectno"/>
        </w:rPr>
        <w:t>8</w:t>
      </w:r>
      <w:r>
        <w:rPr>
          <w:snapToGrid w:val="0"/>
        </w:rPr>
        <w:t>.</w:t>
      </w:r>
      <w:r>
        <w:rPr>
          <w:snapToGrid w:val="0"/>
        </w:rPr>
        <w:tab/>
        <w:t>ICWA to be reimbursed out of Fund</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pPr>
        <w:pStyle w:val="Footnotesection"/>
      </w:pPr>
      <w:r>
        <w:tab/>
        <w:t>[Section 8 amended</w:t>
      </w:r>
      <w:del w:id="43" w:author="svcMRProcess" w:date="2019-02-14T16:47:00Z">
        <w:r>
          <w:delText xml:space="preserve"> by</w:delText>
        </w:r>
      </w:del>
      <w:ins w:id="44" w:author="svcMRProcess" w:date="2019-02-14T16:47:00Z">
        <w:r>
          <w:t>:</w:t>
        </w:r>
      </w:ins>
      <w:r>
        <w:t xml:space="preserve"> No. 45 of 1996 s. 38; No. 49 of 1996 s. 64; No. 42 of 2004 s. 170(10).] </w:t>
      </w:r>
    </w:p>
    <w:p>
      <w:pPr>
        <w:pStyle w:val="Heading5"/>
        <w:rPr>
          <w:snapToGrid w:val="0"/>
        </w:rPr>
      </w:pPr>
      <w:bookmarkStart w:id="45" w:name="_Toc379276280"/>
      <w:bookmarkStart w:id="46" w:name="_Toc411611896"/>
      <w:bookmarkStart w:id="47" w:name="_Toc536180695"/>
      <w:r>
        <w:rPr>
          <w:rStyle w:val="CharSectno"/>
        </w:rPr>
        <w:t>9</w:t>
      </w:r>
      <w:r>
        <w:rPr>
          <w:snapToGrid w:val="0"/>
        </w:rPr>
        <w:t>.</w:t>
      </w:r>
      <w:r>
        <w:rPr>
          <w:snapToGrid w:val="0"/>
        </w:rPr>
        <w:tab/>
        <w:t xml:space="preserve">Payment into Fund of moneys recovered by </w:t>
      </w:r>
      <w:del w:id="48" w:author="svcMRProcess" w:date="2019-02-14T16:47:00Z">
        <w:r>
          <w:rPr>
            <w:snapToGrid w:val="0"/>
          </w:rPr>
          <w:delText>Commission</w:delText>
        </w:r>
      </w:del>
      <w:bookmarkEnd w:id="45"/>
      <w:ins w:id="49" w:author="svcMRProcess" w:date="2019-02-14T16:47:00Z">
        <w:r>
          <w:rPr>
            <w:snapToGrid w:val="0"/>
          </w:rPr>
          <w:t>WorkCover WA</w:t>
        </w:r>
      </w:ins>
      <w:bookmarkEnd w:id="46"/>
      <w:bookmarkEnd w:id="47"/>
      <w:r>
        <w:rPr>
          <w:snapToGrid w:val="0"/>
        </w:rPr>
        <w:t xml:space="preserve"> </w:t>
      </w:r>
    </w:p>
    <w:p>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pPr>
        <w:pStyle w:val="Indenta"/>
        <w:rPr>
          <w:snapToGrid w:val="0"/>
        </w:rPr>
      </w:pPr>
      <w:r>
        <w:rPr>
          <w:snapToGrid w:val="0"/>
        </w:rPr>
        <w:tab/>
        <w:t>(c)</w:t>
      </w:r>
      <w:r>
        <w:rPr>
          <w:snapToGrid w:val="0"/>
        </w:rPr>
        <w:tab/>
        <w:t>that the employer was liable to pay compensation met by moneys standing to the credit of the Fund;</w:t>
      </w:r>
      <w:ins w:id="50" w:author="svcMRProcess" w:date="2019-02-14T16:47:00Z">
        <w:r>
          <w:rPr>
            <w:snapToGrid w:val="0"/>
          </w:rPr>
          <w:t xml:space="preserve"> and</w:t>
        </w:r>
      </w:ins>
    </w:p>
    <w:p>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pPr>
        <w:pStyle w:val="Indenta"/>
        <w:rPr>
          <w:snapToGrid w:val="0"/>
        </w:rPr>
      </w:pPr>
      <w:r>
        <w:rPr>
          <w:snapToGrid w:val="0"/>
        </w:rPr>
        <w:tab/>
        <w:t>(e)</w:t>
      </w:r>
      <w:r>
        <w:rPr>
          <w:snapToGrid w:val="0"/>
        </w:rPr>
        <w:tab/>
        <w:t xml:space="preserve">that compensation met by moneys standing to the credit of the Fund be refunded by the employer or, if an order has been made under paragraph (d), by the insurer of that employer, to </w:t>
      </w:r>
      <w:r>
        <w:t>WorkCover WA</w:t>
      </w:r>
      <w:r>
        <w:rPr>
          <w:snapToGrid w:val="0"/>
        </w:rPr>
        <w:t xml:space="preserve"> and credited to the Fund.</w:t>
      </w:r>
    </w:p>
    <w:p>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pPr>
        <w:pStyle w:val="Subsection"/>
        <w:rPr>
          <w:snapToGrid w:val="0"/>
        </w:rPr>
      </w:pPr>
      <w:r>
        <w:rPr>
          <w:snapToGrid w:val="0"/>
        </w:rPr>
        <w:tab/>
        <w:t>(3)</w:t>
      </w:r>
      <w:r>
        <w:rPr>
          <w:snapToGrid w:val="0"/>
        </w:rPr>
        <w:tab/>
      </w:r>
      <w:r>
        <w:t>An arbitrator</w:t>
      </w:r>
      <w:r>
        <w:rPr>
          <w:snapToGrid w:val="0"/>
        </w:rPr>
        <w:t xml:space="preserve"> has — </w:t>
      </w:r>
    </w:p>
    <w:p>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pPr>
        <w:pStyle w:val="Footnotesection"/>
      </w:pPr>
      <w:r>
        <w:tab/>
        <w:t>[Section 9 amended</w:t>
      </w:r>
      <w:del w:id="51" w:author="svcMRProcess" w:date="2019-02-14T16:47:00Z">
        <w:r>
          <w:delText xml:space="preserve"> by</w:delText>
        </w:r>
      </w:del>
      <w:ins w:id="52" w:author="svcMRProcess" w:date="2019-02-14T16:47:00Z">
        <w:r>
          <w:t>:</w:t>
        </w:r>
      </w:ins>
      <w:r>
        <w:t xml:space="preserve"> No. 49 of 1996 s. 64; No. 34 of 1999 s. 61; No. 42 of 2004 s. 170(6)-(8) and (10).] </w:t>
      </w:r>
    </w:p>
    <w:p>
      <w:pPr>
        <w:pStyle w:val="Heading5"/>
        <w:rPr>
          <w:snapToGrid w:val="0"/>
        </w:rPr>
      </w:pPr>
      <w:bookmarkStart w:id="53" w:name="_Toc411611897"/>
      <w:bookmarkStart w:id="54" w:name="_Toc536180696"/>
      <w:bookmarkStart w:id="55" w:name="_Toc379276281"/>
      <w:r>
        <w:rPr>
          <w:rStyle w:val="CharSectno"/>
        </w:rPr>
        <w:t>10</w:t>
      </w:r>
      <w:r>
        <w:rPr>
          <w:snapToGrid w:val="0"/>
        </w:rPr>
        <w:t>.</w:t>
      </w:r>
      <w:r>
        <w:rPr>
          <w:snapToGrid w:val="0"/>
        </w:rPr>
        <w:tab/>
        <w:t>Dispute resolution</w:t>
      </w:r>
      <w:bookmarkEnd w:id="53"/>
      <w:bookmarkEnd w:id="54"/>
      <w:bookmarkEnd w:id="55"/>
      <w:r>
        <w:rPr>
          <w:snapToGrid w:val="0"/>
        </w:rPr>
        <w:t xml:space="preserve"> </w:t>
      </w:r>
    </w:p>
    <w:p>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pPr>
        <w:pStyle w:val="Footnotesection"/>
      </w:pPr>
      <w:r>
        <w:tab/>
        <w:t>[Section 10 amended</w:t>
      </w:r>
      <w:del w:id="56" w:author="svcMRProcess" w:date="2019-02-14T16:47:00Z">
        <w:r>
          <w:delText xml:space="preserve"> by</w:delText>
        </w:r>
      </w:del>
      <w:ins w:id="57" w:author="svcMRProcess" w:date="2019-02-14T16:47:00Z">
        <w:r>
          <w:t>:</w:t>
        </w:r>
      </w:ins>
      <w:r>
        <w:t xml:space="preserve"> No. 45 of 1996 s. 38; No. 34 of 1999 s. 61; No. 42 of 2004 s. 170(9).] </w:t>
      </w:r>
    </w:p>
    <w:p>
      <w:pPr>
        <w:pStyle w:val="Heading5"/>
        <w:rPr>
          <w:snapToGrid w:val="0"/>
        </w:rPr>
      </w:pPr>
      <w:bookmarkStart w:id="58" w:name="_Toc411611898"/>
      <w:bookmarkStart w:id="59" w:name="_Toc536180697"/>
      <w:bookmarkStart w:id="60" w:name="_Toc379276282"/>
      <w:r>
        <w:rPr>
          <w:rStyle w:val="CharSectno"/>
        </w:rPr>
        <w:t>11</w:t>
      </w:r>
      <w:r>
        <w:rPr>
          <w:snapToGrid w:val="0"/>
        </w:rPr>
        <w:t>.</w:t>
      </w:r>
      <w:r>
        <w:rPr>
          <w:snapToGrid w:val="0"/>
        </w:rPr>
        <w:tab/>
        <w:t>Recovery from shipowners or insurers</w:t>
      </w:r>
      <w:bookmarkEnd w:id="58"/>
      <w:bookmarkEnd w:id="59"/>
      <w:bookmarkEnd w:id="6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pPr>
        <w:pStyle w:val="Subsection"/>
        <w:rPr>
          <w:snapToGrid w:val="0"/>
        </w:rPr>
      </w:pPr>
      <w:r>
        <w:rPr>
          <w:snapToGrid w:val="0"/>
        </w:rPr>
        <w:tab/>
        <w:t>(3)</w:t>
      </w:r>
      <w:r>
        <w:rPr>
          <w:snapToGrid w:val="0"/>
        </w:rPr>
        <w:tab/>
      </w:r>
      <w:r>
        <w:t>WorkCover WA</w:t>
      </w:r>
      <w:r>
        <w:rPr>
          <w:snapToGrid w:val="0"/>
        </w:rPr>
        <w:t xml:space="preserve"> may give notice in writing to — </w:t>
      </w:r>
    </w:p>
    <w:p>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pPr>
        <w:pStyle w:val="Subsection"/>
        <w:spacing w:before="180"/>
        <w:rPr>
          <w:snapToGrid w:val="0"/>
        </w:rPr>
      </w:pPr>
      <w:r>
        <w:rPr>
          <w:snapToGrid w:val="0"/>
        </w:rPr>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pPr>
        <w:pStyle w:val="Subsection"/>
        <w:spacing w:before="180"/>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pPr>
        <w:pStyle w:val="Subsection"/>
        <w:spacing w:before="180"/>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pPr>
        <w:pStyle w:val="Subsection"/>
        <w:spacing w:before="180"/>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pPr>
        <w:pStyle w:val="Subsection"/>
        <w:keepNext/>
        <w:spacing w:before="180"/>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pPr>
        <w:pStyle w:val="Indenta"/>
        <w:rPr>
          <w:snapToGrid w:val="0"/>
        </w:rPr>
      </w:pPr>
      <w:r>
        <w:rPr>
          <w:snapToGrid w:val="0"/>
        </w:rPr>
        <w:tab/>
        <w:t>(b)</w:t>
      </w:r>
      <w:r>
        <w:rPr>
          <w:snapToGrid w:val="0"/>
        </w:rPr>
        <w:tab/>
        <w:t>by reason of the payment of further moneys under section 8 or the recovery of further moneys under section 9, the total amount of moneys paid under section 8 but not recovered under section 9 increases or decreases,</w:t>
      </w:r>
    </w:p>
    <w:p>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pPr>
        <w:pStyle w:val="Footnotesection"/>
        <w:rPr>
          <w:ins w:id="61" w:author="svcMRProcess" w:date="2019-02-14T16:47:00Z"/>
        </w:rPr>
      </w:pPr>
      <w:r>
        <w:tab/>
        <w:t>[Section 11 inserted</w:t>
      </w:r>
      <w:del w:id="62" w:author="svcMRProcess" w:date="2019-02-14T16:47:00Z">
        <w:r>
          <w:delText xml:space="preserve"> by</w:delText>
        </w:r>
      </w:del>
      <w:ins w:id="63" w:author="svcMRProcess" w:date="2019-02-14T16:47:00Z">
        <w:r>
          <w:t>:</w:t>
        </w:r>
      </w:ins>
      <w:r>
        <w:t xml:space="preserve"> No. 55 of 1991 s. 4; amended</w:t>
      </w:r>
      <w:del w:id="64" w:author="svcMRProcess" w:date="2019-02-14T16:47:00Z">
        <w:r>
          <w:delText xml:space="preserve"> by</w:delText>
        </w:r>
      </w:del>
      <w:ins w:id="65" w:author="svcMRProcess" w:date="2019-02-14T16:47:00Z">
        <w:r>
          <w:t>:</w:t>
        </w:r>
      </w:ins>
      <w:r>
        <w:t xml:space="preserve"> No. 49 of 1996 s. 64; No. 42 of 2004 s. 170(10).]</w:t>
      </w:r>
    </w:p>
    <w:p>
      <w:pPr>
        <w:pStyle w:val="CentredBaseLine"/>
        <w:jc w:val="center"/>
        <w:rPr>
          <w:ins w:id="66" w:author="svcMRProcess" w:date="2019-02-14T16:47:00Z"/>
        </w:rPr>
      </w:pPr>
      <w:ins w:id="67" w:author="svcMRProcess" w:date="2019-02-14T16:4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68" w:author="svcMRProcess" w:date="2019-02-14T16:47:00Z"/>
        </w:rPr>
      </w:pPr>
    </w:p>
    <w:p>
      <w:pPr>
        <w:pStyle w:val="Footnotesection"/>
      </w:pPr>
      <w:r>
        <w:t xml:space="preserve">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69" w:name="_Toc411611754"/>
      <w:bookmarkStart w:id="70" w:name="_Toc411611899"/>
      <w:bookmarkStart w:id="71" w:name="_Toc424567672"/>
      <w:bookmarkStart w:id="72" w:name="_Toc536180698"/>
      <w:bookmarkStart w:id="73" w:name="_Toc379276283"/>
      <w:r>
        <w:t>Notes</w:t>
      </w:r>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Waterfront Workers (Compensation for Asbestos Related Diseases) Act</w:t>
      </w:r>
      <w:del w:id="74" w:author="svcMRProcess" w:date="2019-02-14T16:47:00Z">
        <w:r>
          <w:rPr>
            <w:i/>
            <w:snapToGrid w:val="0"/>
          </w:rPr>
          <w:delText> </w:delText>
        </w:r>
      </w:del>
      <w:ins w:id="75" w:author="svcMRProcess" w:date="2019-02-14T16:47:00Z">
        <w:r>
          <w:rPr>
            <w:i/>
            <w:noProof/>
            <w:snapToGrid w:val="0"/>
          </w:rPr>
          <w:t xml:space="preserve"> </w:t>
        </w:r>
      </w:ins>
      <w:r>
        <w:rPr>
          <w:i/>
          <w:noProof/>
          <w:snapToGrid w:val="0"/>
        </w:rPr>
        <w:t>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 w:name="_Toc411611900"/>
      <w:bookmarkStart w:id="77" w:name="_Toc536180699"/>
      <w:bookmarkStart w:id="78" w:name="_Toc379276284"/>
      <w:r>
        <w:rPr>
          <w:snapToGrid w:val="0"/>
        </w:rPr>
        <w:t>Compilation table</w:t>
      </w:r>
      <w:bookmarkEnd w:id="76"/>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Waterfront Workers (Compensation for Asbestos Related Diseases) Act 1986</w:t>
            </w:r>
          </w:p>
        </w:tc>
        <w:tc>
          <w:tcPr>
            <w:tcW w:w="1134" w:type="dxa"/>
            <w:tcBorders>
              <w:top w:val="single" w:sz="8" w:space="0" w:color="auto"/>
            </w:tcBorders>
          </w:tcPr>
          <w:p>
            <w:pPr>
              <w:pStyle w:val="nTable"/>
              <w:spacing w:after="40"/>
            </w:pPr>
            <w:r>
              <w:t>84 of 1986</w:t>
            </w:r>
          </w:p>
        </w:tc>
        <w:tc>
          <w:tcPr>
            <w:tcW w:w="1134" w:type="dxa"/>
            <w:tcBorders>
              <w:top w:val="single" w:sz="8" w:space="0" w:color="auto"/>
            </w:tcBorders>
          </w:tcPr>
          <w:p>
            <w:pPr>
              <w:pStyle w:val="nTable"/>
              <w:spacing w:after="40"/>
            </w:pPr>
            <w:r>
              <w:t>5 Dec 1986</w:t>
            </w:r>
          </w:p>
        </w:tc>
        <w:tc>
          <w:tcPr>
            <w:tcW w:w="2551" w:type="dxa"/>
            <w:tcBorders>
              <w:top w:val="single" w:sz="8" w:space="0" w:color="auto"/>
            </w:tcBorders>
          </w:tcPr>
          <w:p>
            <w:pPr>
              <w:pStyle w:val="nTable"/>
              <w:spacing w:after="40"/>
            </w:pPr>
            <w:r>
              <w:t>5 Dec 1986 (see s. 2)</w:t>
            </w:r>
          </w:p>
        </w:tc>
      </w:tr>
      <w:tr>
        <w:trPr>
          <w:cantSplit/>
        </w:trPr>
        <w:tc>
          <w:tcPr>
            <w:tcW w:w="2268" w:type="dxa"/>
          </w:tcPr>
          <w:p>
            <w:pPr>
              <w:pStyle w:val="nTable"/>
              <w:spacing w:after="40"/>
              <w:ind w:right="113"/>
            </w:pPr>
            <w:r>
              <w:rPr>
                <w:i/>
              </w:rPr>
              <w:t>Acts Amendment (Workers’ Compensation and Assistance) Act 1986</w:t>
            </w:r>
            <w:r>
              <w:t xml:space="preserve"> Pt. IV</w:t>
            </w:r>
          </w:p>
        </w:tc>
        <w:tc>
          <w:tcPr>
            <w:tcW w:w="1134" w:type="dxa"/>
          </w:tcPr>
          <w:p>
            <w:pPr>
              <w:pStyle w:val="nTable"/>
              <w:spacing w:after="40"/>
            </w:pPr>
            <w:r>
              <w:t>86 of 1986</w:t>
            </w:r>
          </w:p>
        </w:tc>
        <w:tc>
          <w:tcPr>
            <w:tcW w:w="1134" w:type="dxa"/>
          </w:tcPr>
          <w:p>
            <w:pPr>
              <w:pStyle w:val="nTable"/>
              <w:spacing w:after="40"/>
            </w:pPr>
            <w:r>
              <w:t>5 Dec 1986</w:t>
            </w:r>
          </w:p>
        </w:tc>
        <w:tc>
          <w:tcPr>
            <w:tcW w:w="2551" w:type="dxa"/>
          </w:tcPr>
          <w:p>
            <w:pPr>
              <w:pStyle w:val="nTable"/>
              <w:spacing w:after="40"/>
            </w:pPr>
            <w:r>
              <w:t>2 Jan 1987</w:t>
            </w:r>
          </w:p>
        </w:tc>
      </w:tr>
      <w:tr>
        <w:trPr>
          <w:cantSplit/>
        </w:trPr>
        <w:tc>
          <w:tcPr>
            <w:tcW w:w="2268" w:type="dxa"/>
          </w:tcPr>
          <w:p>
            <w:pPr>
              <w:pStyle w:val="nTable"/>
              <w:spacing w:after="40"/>
              <w:ind w:right="113"/>
            </w:pPr>
            <w:r>
              <w:rPr>
                <w:i/>
              </w:rPr>
              <w:t>Waterfront Workers (Compensation for Asbestos Related Diseases) Amendment Act 1987</w:t>
            </w:r>
          </w:p>
        </w:tc>
        <w:tc>
          <w:tcPr>
            <w:tcW w:w="1134" w:type="dxa"/>
          </w:tcPr>
          <w:p>
            <w:pPr>
              <w:pStyle w:val="nTable"/>
              <w:spacing w:after="40"/>
            </w:pPr>
            <w:r>
              <w:t>22 of 1987</w:t>
            </w:r>
          </w:p>
        </w:tc>
        <w:tc>
          <w:tcPr>
            <w:tcW w:w="1134" w:type="dxa"/>
          </w:tcPr>
          <w:p>
            <w:pPr>
              <w:pStyle w:val="nTable"/>
              <w:spacing w:after="40"/>
            </w:pPr>
            <w:r>
              <w:t>25 Jun 1987</w:t>
            </w:r>
          </w:p>
        </w:tc>
        <w:tc>
          <w:tcPr>
            <w:tcW w:w="2551" w:type="dxa"/>
          </w:tcPr>
          <w:p>
            <w:pPr>
              <w:pStyle w:val="nTable"/>
              <w:spacing w:after="40"/>
            </w:pPr>
            <w:r>
              <w:t>25 Jun 1987 (see s. 2)</w:t>
            </w:r>
          </w:p>
        </w:tc>
      </w:tr>
      <w:tr>
        <w:trPr>
          <w:cantSplit/>
        </w:trPr>
        <w:tc>
          <w:tcPr>
            <w:tcW w:w="2268" w:type="dxa"/>
          </w:tcPr>
          <w:p>
            <w:pPr>
              <w:pStyle w:val="nTable"/>
              <w:spacing w:after="40"/>
              <w:ind w:right="113"/>
            </w:pPr>
            <w:r>
              <w:rPr>
                <w:i/>
              </w:rPr>
              <w:t>Waterfront Workers (Compensation for Asbestos Related Diseases) Amendment Act 1991</w:t>
            </w:r>
          </w:p>
        </w:tc>
        <w:tc>
          <w:tcPr>
            <w:tcW w:w="1134" w:type="dxa"/>
          </w:tcPr>
          <w:p>
            <w:pPr>
              <w:pStyle w:val="nTable"/>
              <w:spacing w:after="40"/>
            </w:pPr>
            <w:r>
              <w:t>55 of 1991</w:t>
            </w:r>
          </w:p>
        </w:tc>
        <w:tc>
          <w:tcPr>
            <w:tcW w:w="1134" w:type="dxa"/>
          </w:tcPr>
          <w:p>
            <w:pPr>
              <w:pStyle w:val="nTable"/>
              <w:spacing w:after="40"/>
            </w:pPr>
            <w:r>
              <w:t>17 Dec 1991</w:t>
            </w:r>
          </w:p>
        </w:tc>
        <w:tc>
          <w:tcPr>
            <w:tcW w:w="2551" w:type="dxa"/>
          </w:tcPr>
          <w:p>
            <w:pPr>
              <w:pStyle w:val="nTable"/>
              <w:spacing w:after="40"/>
            </w:pPr>
            <w:r>
              <w:t>14 Jan 1992</w:t>
            </w:r>
          </w:p>
        </w:tc>
      </w:tr>
      <w:tr>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rPr>
                <w:i/>
              </w:rPr>
            </w:pPr>
            <w:r>
              <w:rPr>
                <w:i/>
              </w:rPr>
              <w:t xml:space="preserve">Workers’ Compensation and Rehabilitation Amendment Act 1999 </w:t>
            </w:r>
            <w:r>
              <w:t>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Waterfront Workers (Compensation for Asbestos Related Diseases) Act 1986</w:t>
            </w:r>
            <w:r>
              <w:rPr>
                <w:b/>
              </w:rPr>
              <w:t xml:space="preserve"> as at 12 Apr 2002</w:t>
            </w:r>
            <w:r>
              <w:t xml:space="preserve"> (includes amendments listed above)</w:t>
            </w:r>
          </w:p>
        </w:tc>
      </w:tr>
      <w:tr>
        <w:trPr>
          <w:ins w:id="79" w:author="svcMRProcess" w:date="2019-02-14T16:47:00Z"/>
        </w:trPr>
        <w:tc>
          <w:tcPr>
            <w:tcW w:w="2268" w:type="dxa"/>
          </w:tcPr>
          <w:p>
            <w:pPr>
              <w:pStyle w:val="nTable"/>
              <w:spacing w:after="40"/>
              <w:ind w:right="113"/>
              <w:rPr>
                <w:ins w:id="80" w:author="svcMRProcess" w:date="2019-02-14T16:47:00Z"/>
                <w:i/>
              </w:rPr>
            </w:pPr>
            <w:ins w:id="81" w:author="svcMRProcess" w:date="2019-02-14T16:47:00Z">
              <w:r>
                <w:rPr>
                  <w:i/>
                  <w:iCs/>
                  <w:snapToGrid w:val="0"/>
                </w:rPr>
                <w:t>Workers’ Compensation Reform Act 2004</w:t>
              </w:r>
              <w:r>
                <w:rPr>
                  <w:snapToGrid w:val="0"/>
                </w:rPr>
                <w:t xml:space="preserve"> s. 170 and 174</w:t>
              </w:r>
            </w:ins>
          </w:p>
        </w:tc>
        <w:tc>
          <w:tcPr>
            <w:tcW w:w="1134" w:type="dxa"/>
          </w:tcPr>
          <w:p>
            <w:pPr>
              <w:pStyle w:val="nTable"/>
              <w:spacing w:after="40"/>
              <w:rPr>
                <w:ins w:id="82" w:author="svcMRProcess" w:date="2019-02-14T16:47:00Z"/>
              </w:rPr>
            </w:pPr>
            <w:ins w:id="83" w:author="svcMRProcess" w:date="2019-02-14T16:47:00Z">
              <w:r>
                <w:rPr>
                  <w:snapToGrid w:val="0"/>
                </w:rPr>
                <w:t>42 of 2004</w:t>
              </w:r>
            </w:ins>
          </w:p>
        </w:tc>
        <w:tc>
          <w:tcPr>
            <w:tcW w:w="1134" w:type="dxa"/>
          </w:tcPr>
          <w:p>
            <w:pPr>
              <w:pStyle w:val="nTable"/>
              <w:spacing w:after="40"/>
              <w:rPr>
                <w:ins w:id="84" w:author="svcMRProcess" w:date="2019-02-14T16:47:00Z"/>
              </w:rPr>
            </w:pPr>
            <w:ins w:id="85" w:author="svcMRProcess" w:date="2019-02-14T16:47:00Z">
              <w:r>
                <w:t>9 Nov 2004</w:t>
              </w:r>
            </w:ins>
          </w:p>
        </w:tc>
        <w:tc>
          <w:tcPr>
            <w:tcW w:w="2551" w:type="dxa"/>
          </w:tcPr>
          <w:p>
            <w:pPr>
              <w:pStyle w:val="nTable"/>
              <w:keepNext/>
              <w:spacing w:after="40"/>
              <w:rPr>
                <w:ins w:id="86" w:author="svcMRProcess" w:date="2019-02-14T16:47:00Z"/>
              </w:rPr>
            </w:pPr>
            <w:ins w:id="87" w:author="svcMRProcess" w:date="2019-02-14T16:47:00Z">
              <w:r>
                <w:t xml:space="preserve">s. 170(1), (2)(b) and (c) and (10) and s. 174: 4 Jan 2005 (see s. 2 and </w:t>
              </w:r>
              <w:r>
                <w:rPr>
                  <w:i/>
                  <w:iCs/>
                </w:rPr>
                <w:t>Gazette</w:t>
              </w:r>
              <w:r>
                <w:t xml:space="preserve"> 31 Dec 2004 p. 7131);</w:t>
              </w:r>
            </w:ins>
          </w:p>
        </w:tc>
      </w:tr>
      <w:tr>
        <w:trPr>
          <w:cantSplit/>
        </w:trPr>
        <w:tc>
          <w:tcPr>
            <w:tcW w:w="2268" w:type="dxa"/>
          </w:tcPr>
          <w:p>
            <w:pPr>
              <w:pStyle w:val="nTable"/>
              <w:spacing w:after="40"/>
              <w:ind w:right="113"/>
              <w:rPr>
                <w:i/>
                <w:iCs/>
                <w:snapToGrid w:val="0"/>
              </w:rPr>
            </w:pPr>
            <w:del w:id="88" w:author="svcMRProcess" w:date="2019-02-14T16:47:00Z">
              <w:r>
                <w:rPr>
                  <w:i/>
                  <w:iCs/>
                  <w:snapToGrid w:val="0"/>
                </w:rPr>
                <w:delText>Workers’ Compensation Reform Act 2004</w:delText>
              </w:r>
              <w:r>
                <w:rPr>
                  <w:snapToGrid w:val="0"/>
                </w:rPr>
                <w:delText xml:space="preserve"> s. 170 and 174</w:delText>
              </w:r>
            </w:del>
          </w:p>
        </w:tc>
        <w:tc>
          <w:tcPr>
            <w:tcW w:w="1134" w:type="dxa"/>
          </w:tcPr>
          <w:p>
            <w:pPr>
              <w:pStyle w:val="nTable"/>
              <w:spacing w:after="40"/>
              <w:rPr>
                <w:snapToGrid w:val="0"/>
              </w:rPr>
            </w:pPr>
            <w:del w:id="89" w:author="svcMRProcess" w:date="2019-02-14T16:47:00Z">
              <w:r>
                <w:rPr>
                  <w:snapToGrid w:val="0"/>
                </w:rPr>
                <w:delText>42 of 2004</w:delText>
              </w:r>
            </w:del>
          </w:p>
        </w:tc>
        <w:tc>
          <w:tcPr>
            <w:tcW w:w="1134" w:type="dxa"/>
          </w:tcPr>
          <w:p>
            <w:pPr>
              <w:pStyle w:val="nTable"/>
              <w:spacing w:after="40"/>
            </w:pPr>
            <w:del w:id="90" w:author="svcMRProcess" w:date="2019-02-14T16:47:00Z">
              <w:r>
                <w:delText>9 Nov 2004</w:delText>
              </w:r>
            </w:del>
          </w:p>
        </w:tc>
        <w:tc>
          <w:tcPr>
            <w:tcW w:w="2551" w:type="dxa"/>
          </w:tcPr>
          <w:p>
            <w:pPr>
              <w:pStyle w:val="nTable"/>
              <w:rPr>
                <w:del w:id="91" w:author="svcMRProcess" w:date="2019-02-14T16:47:00Z"/>
              </w:rPr>
            </w:pPr>
            <w:del w:id="92" w:author="svcMRProcess" w:date="2019-02-14T16:47:00Z">
              <w:r>
                <w:delText xml:space="preserve">s. 170(1), (2)(b) and (c) and (10) and s. 174: 4 Jan 2005 (see s. 2 and </w:delText>
              </w:r>
              <w:r>
                <w:rPr>
                  <w:i/>
                  <w:iCs/>
                </w:rPr>
                <w:delText>Gazette</w:delText>
              </w:r>
              <w:r>
                <w:delText xml:space="preserve"> 31 Dec 2004 p. 7131); </w:delText>
              </w:r>
            </w:del>
          </w:p>
          <w:p>
            <w:pPr>
              <w:pStyle w:val="nTable"/>
              <w:rPr>
                <w:del w:id="93" w:author="svcMRProcess" w:date="2019-02-14T16:47:00Z"/>
              </w:rPr>
            </w:pPr>
            <w:r>
              <w:t xml:space="preserve">s. 170(2)(a) and (3)-(9): 14 Nov 2005 (see s. 2 and </w:t>
            </w:r>
            <w:r>
              <w:rPr>
                <w:i/>
                <w:iCs/>
              </w:rPr>
              <w:t>Gazette</w:t>
            </w:r>
            <w:r>
              <w:t xml:space="preserve"> 31 Dec 2004 p. 7131 and 17 Jun 2005 p. 2657);</w:t>
            </w:r>
          </w:p>
          <w:p>
            <w:pPr>
              <w:pStyle w:val="nTable"/>
              <w:keepNext/>
              <w:spacing w:after="40"/>
            </w:pPr>
            <w:ins w:id="94" w:author="svcMRProcess" w:date="2019-02-14T16:47:00Z">
              <w:r>
                <w:br/>
              </w:r>
            </w:ins>
            <w:r>
              <w:t xml:space="preserve">Para (b) of proclamation published 31 Dec 2004 p. 7131 revoked (see </w:t>
            </w:r>
            <w:r>
              <w:rPr>
                <w:i/>
                <w:iCs/>
              </w:rPr>
              <w:t>Gazette</w:t>
            </w:r>
            <w:r>
              <w:t xml:space="preserve"> 17</w:t>
            </w:r>
            <w:del w:id="95" w:author="svcMRProcess" w:date="2019-02-14T16:47:00Z">
              <w:r>
                <w:delText xml:space="preserve"> </w:delText>
              </w:r>
            </w:del>
            <w:ins w:id="96" w:author="svcMRProcess" w:date="2019-02-14T16:47:00Z">
              <w:r>
                <w:t> </w:t>
              </w:r>
            </w:ins>
            <w:r>
              <w:t>Jun</w:t>
            </w:r>
            <w:del w:id="97" w:author="svcMRProcess" w:date="2019-02-14T16:47:00Z">
              <w:r>
                <w:delText xml:space="preserve"> </w:delText>
              </w:r>
            </w:del>
            <w:ins w:id="98" w:author="svcMRProcess" w:date="2019-02-14T16:47:00Z">
              <w:r>
                <w:t> </w:t>
              </w:r>
            </w:ins>
            <w:r>
              <w:t>2005 p. 2657)</w:t>
            </w:r>
          </w:p>
        </w:tc>
      </w:tr>
      <w:tr>
        <w:trPr>
          <w:cantSplit/>
          <w:ins w:id="99" w:author="svcMRProcess" w:date="2019-02-14T16:47:00Z"/>
        </w:trPr>
        <w:tc>
          <w:tcPr>
            <w:tcW w:w="7087" w:type="dxa"/>
            <w:gridSpan w:val="4"/>
            <w:tcBorders>
              <w:bottom w:val="single" w:sz="8" w:space="0" w:color="auto"/>
            </w:tcBorders>
            <w:shd w:val="clear" w:color="auto" w:fill="auto"/>
          </w:tcPr>
          <w:p>
            <w:pPr>
              <w:pStyle w:val="nTable"/>
              <w:spacing w:after="40"/>
              <w:rPr>
                <w:ins w:id="100" w:author="svcMRProcess" w:date="2019-02-14T16:47:00Z"/>
              </w:rPr>
            </w:pPr>
            <w:ins w:id="101" w:author="svcMRProcess" w:date="2019-02-14T16:47:00Z">
              <w:r>
                <w:rPr>
                  <w:b/>
                </w:rPr>
                <w:t xml:space="preserve">Reprint 2: The </w:t>
              </w:r>
              <w:r>
                <w:rPr>
                  <w:b/>
                  <w:i/>
                </w:rPr>
                <w:t>Waterfront Workers (Compensation for Asbestos Related Diseases) Act 1986</w:t>
              </w:r>
              <w:r>
                <w:rPr>
                  <w:b/>
                </w:rPr>
                <w:t xml:space="preserve"> as at 6 Feb 2015</w:t>
              </w:r>
              <w:r>
                <w:t xml:space="preserve"> (includes amendments listed above)</w:t>
              </w:r>
            </w:ins>
          </w:p>
        </w:tc>
      </w:tr>
    </w:tbl>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rPr>
          <w:ins w:id="103" w:author="svcMRProcess" w:date="2019-02-14T16:47:00Z"/>
        </w:rPr>
      </w:pPr>
    </w:p>
    <w:p>
      <w:pPr>
        <w:rPr>
          <w:ins w:id="104" w:author="svcMRProcess" w:date="2019-02-14T16:47:00Z"/>
        </w:rPr>
      </w:pPr>
    </w:p>
    <w:p>
      <w:pPr>
        <w:rPr>
          <w:ins w:id="105" w:author="svcMRProcess" w:date="2019-02-14T16:47:00Z"/>
        </w:rPr>
      </w:pPr>
    </w:p>
    <w:p>
      <w:pPr>
        <w:rPr>
          <w:ins w:id="106" w:author="svcMRProcess" w:date="2019-02-14T16:47:00Z"/>
        </w:rPr>
      </w:pPr>
    </w:p>
    <w:p>
      <w:pPr>
        <w:rPr>
          <w:ins w:id="107" w:author="svcMRProcess" w:date="2019-02-14T16:47:00Z"/>
        </w:rPr>
      </w:pPr>
    </w:p>
    <w:p>
      <w:pPr>
        <w:rPr>
          <w:ins w:id="108" w:author="svcMRProcess" w:date="2019-02-14T16:47:00Z"/>
        </w:rPr>
      </w:pPr>
    </w:p>
    <w:p>
      <w:pPr>
        <w:rPr>
          <w:ins w:id="109" w:author="svcMRProcess" w:date="2019-02-14T16:47:00Z"/>
        </w:rPr>
      </w:pPr>
    </w:p>
    <w:p>
      <w:pPr>
        <w:rPr>
          <w:ins w:id="110" w:author="svcMRProcess" w:date="2019-02-14T16:47:00Z"/>
        </w:rPr>
      </w:pPr>
    </w:p>
    <w:p>
      <w:pPr>
        <w:rPr>
          <w:ins w:id="111" w:author="svcMRProcess" w:date="2019-02-14T16:47:00Z"/>
        </w:rPr>
      </w:pPr>
    </w:p>
    <w:p>
      <w:pPr>
        <w:rPr>
          <w:ins w:id="112" w:author="svcMRProcess" w:date="2019-02-14T16:47:00Z"/>
        </w:rPr>
      </w:pPr>
    </w:p>
    <w:p>
      <w:pPr>
        <w:rPr>
          <w:ins w:id="113" w:author="svcMRProcess" w:date="2019-02-14T16:47:00Z"/>
        </w:rPr>
      </w:pPr>
    </w:p>
    <w:p>
      <w:pPr>
        <w:rPr>
          <w:ins w:id="114" w:author="svcMRProcess" w:date="2019-02-14T16:47:00Z"/>
        </w:rPr>
      </w:pPr>
    </w:p>
    <w:p>
      <w:pPr>
        <w:rPr>
          <w:ins w:id="115" w:author="svcMRProcess" w:date="2019-02-14T16:47:00Z"/>
        </w:rPr>
      </w:pPr>
    </w:p>
    <w:p>
      <w:pPr>
        <w:rPr>
          <w:ins w:id="116" w:author="svcMRProcess" w:date="2019-02-14T16:47:00Z"/>
        </w:r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85" w:type="dxa"/>
        <w:right w:w="85" w:type="dxa"/>
      </w:tblCellMar>
      <w:tblLook w:val="0000" w:firstRow="0" w:lastRow="0" w:firstColumn="0" w:lastColumn="0" w:noHBand="0" w:noVBand="0"/>
    </w:tblPr>
    <w:tblGrid>
      <w:gridCol w:w="1539"/>
      <w:gridCol w:w="5720"/>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517"/>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 w:name="WAFER_20150112124336" w:val="RemoveTocBookmarks,RemoveUnusedBookmarks,RemoveLanguageTags,UsedStyles,ResetPageSize,RemoveCustomizations"/>
    <w:docVar w:name="WAFER_20150112124336_GUID" w:val="7dfcd0a0-21b8-4733-81cd-de95cf8d3d96"/>
    <w:docVar w:name="WAFER_20150128115427" w:val="RemoveTrackChanges"/>
    <w:docVar w:name="WAFER_20150128115427_GUID" w:val="6880e2ad-c534-48b0-b9be-ea272d889a3e"/>
    <w:docVar w:name="WAFER_20150128115516" w:val="RemoveTrackChanges"/>
    <w:docVar w:name="WAFER_20150128115516_GUID" w:val="e12a6339-6175-4090-8a8d-2a602786f914"/>
    <w:docVar w:name="WAFER_20150213171508" w:val="RemoveTocBookmarks,RemoveLanguageTags,RemoveTrackChanges,RunningHeaders"/>
    <w:docVar w:name="WAFER_20150213171508_GUID" w:val="6a66c983-3eef-4d6b-92fb-4cc5f67b78d8"/>
    <w:docVar w:name="WAFER_20150713160151" w:val="ResetPageSize,UpdateArrangement,UpdateNTable"/>
    <w:docVar w:name="WAFER_20150713160151_GUID" w:val="3287412a-fab3-44c8-aad6-a390da98e6db"/>
    <w:docVar w:name="WAFER_20151110115517" w:val="UpdateStyles,UsedStyles"/>
    <w:docVar w:name="WAFER_20151110115517_GUID" w:val="5a454b89-7b76-4e31-82a0-10eae5630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2360</Words>
  <Characters>10905</Characters>
  <Application>Microsoft Office Word</Application>
  <DocSecurity>0</DocSecurity>
  <Lines>351</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01-b0-05 - 02-a0-04</dc:title>
  <dc:subject/>
  <dc:creator/>
  <cp:keywords/>
  <dc:description/>
  <cp:lastModifiedBy>svcMRProcess</cp:lastModifiedBy>
  <cp:revision>2</cp:revision>
  <cp:lastPrinted>2015-02-09T02:20:00Z</cp:lastPrinted>
  <dcterms:created xsi:type="dcterms:W3CDTF">2019-02-14T08:47:00Z</dcterms:created>
  <dcterms:modified xsi:type="dcterms:W3CDTF">2019-02-14T08:47:00Z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CommencementDate">
    <vt:lpwstr>20150206</vt:lpwstr>
  </property>
  <property fmtid="{D5CDD505-2E9C-101B-9397-08002B2CF9AE}" pid="4" name="DocumentType">
    <vt:lpwstr>Act</vt:lpwstr>
  </property>
  <property fmtid="{D5CDD505-2E9C-101B-9397-08002B2CF9AE}" pid="5" name="OwlsUID">
    <vt:i4>871</vt:i4>
  </property>
  <property fmtid="{D5CDD505-2E9C-101B-9397-08002B2CF9AE}" pid="6" name="ReprintNo">
    <vt:lpwstr>2</vt:lpwstr>
  </property>
  <property fmtid="{D5CDD505-2E9C-101B-9397-08002B2CF9AE}" pid="7" name="ReprintedAsAt">
    <vt:filetime>2015-02-05T16:00:00Z</vt:filetime>
  </property>
  <property fmtid="{D5CDD505-2E9C-101B-9397-08002B2CF9AE}" pid="8" name="FromSuffix">
    <vt:lpwstr>01-b0-05</vt:lpwstr>
  </property>
  <property fmtid="{D5CDD505-2E9C-101B-9397-08002B2CF9AE}" pid="9" name="FromAsAtDate">
    <vt:lpwstr>14 Nov 2005</vt:lpwstr>
  </property>
  <property fmtid="{D5CDD505-2E9C-101B-9397-08002B2CF9AE}" pid="10" name="ToSuffix">
    <vt:lpwstr>02-a0-04</vt:lpwstr>
  </property>
  <property fmtid="{D5CDD505-2E9C-101B-9397-08002B2CF9AE}" pid="11" name="ToAsAtDate">
    <vt:lpwstr>06 Feb 2015</vt:lpwstr>
  </property>
</Properties>
</file>