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4.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Country Taxi-cars (Fares and Charges) Regulations 1991</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24 Dec 2014</w:t>
      </w:r>
      <w:r>
        <w:fldChar w:fldCharType="end"/>
      </w:r>
      <w:r>
        <w:t xml:space="preserve">, </w:t>
      </w:r>
      <w:r>
        <w:fldChar w:fldCharType="begin"/>
      </w:r>
      <w:r>
        <w:instrText xml:space="preserve"> DocProperty FromSuffix </w:instrText>
      </w:r>
      <w:r>
        <w:fldChar w:fldCharType="separate"/>
      </w:r>
      <w:r>
        <w:t>03-d0-00</w:t>
      </w:r>
      <w:r>
        <w:fldChar w:fldCharType="end"/>
      </w:r>
      <w:r>
        <w:t>] and [</w:t>
      </w:r>
      <w:r>
        <w:fldChar w:fldCharType="begin"/>
      </w:r>
      <w:r>
        <w:instrText xml:space="preserve"> DocProperty ToAsAtDate</w:instrText>
      </w:r>
      <w:r>
        <w:fldChar w:fldCharType="separate"/>
      </w:r>
      <w:r>
        <w:t>24 Feb 2015</w:t>
      </w:r>
      <w:r>
        <w:fldChar w:fldCharType="end"/>
      </w:r>
      <w:r>
        <w:t xml:space="preserve">, </w:t>
      </w:r>
      <w:r>
        <w:fldChar w:fldCharType="begin"/>
      </w:r>
      <w:r>
        <w:instrText xml:space="preserve"> DocProperty ToSuffix</w:instrText>
      </w:r>
      <w:r>
        <w:fldChar w:fldCharType="separate"/>
      </w:r>
      <w:r>
        <w:t>03-e0-04</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spacing w:before="120"/>
      </w:pPr>
      <w:r>
        <w:lastRenderedPageBreak/>
        <w:t>Western Australia</w:t>
      </w:r>
    </w:p>
    <w:p>
      <w:pPr>
        <w:pStyle w:val="PrincipalActReg"/>
        <w:rPr>
          <w:snapToGrid w:val="0"/>
        </w:rPr>
      </w:pPr>
      <w:r>
        <w:rPr>
          <w:snapToGrid w:val="0"/>
        </w:rPr>
        <w:t>Transport Co</w:t>
      </w:r>
      <w:r>
        <w:rPr>
          <w:snapToGrid w:val="0"/>
        </w:rPr>
        <w:noBreakHyphen/>
        <w:t>ordination Act 1966</w:t>
      </w:r>
    </w:p>
    <w:p>
      <w:pPr>
        <w:pStyle w:val="NameofActReg"/>
      </w:pPr>
      <w:r>
        <w:t>Country Taxi</w:t>
      </w:r>
      <w:r>
        <w:noBreakHyphen/>
        <w:t>cars (Fares and Charges) Regulations 1991</w:t>
      </w:r>
    </w:p>
    <w:p>
      <w:pPr>
        <w:pStyle w:val="Heading5"/>
        <w:rPr>
          <w:snapToGrid w:val="0"/>
        </w:rPr>
      </w:pPr>
      <w:bookmarkStart w:id="1" w:name="_Toc412206670"/>
      <w:bookmarkStart w:id="2" w:name="_Toc415734601"/>
      <w:bookmarkStart w:id="3" w:name="_Toc407108717"/>
      <w:r>
        <w:rPr>
          <w:rStyle w:val="CharSectno"/>
        </w:rPr>
        <w:t>1</w:t>
      </w:r>
      <w:bookmarkStart w:id="4" w:name="_GoBack"/>
      <w:bookmarkEnd w:id="4"/>
      <w:r>
        <w:rPr>
          <w:snapToGrid w:val="0"/>
        </w:rPr>
        <w:t>.</w:t>
      </w:r>
      <w:r>
        <w:rPr>
          <w:snapToGrid w:val="0"/>
        </w:rPr>
        <w:tab/>
        <w:t>Citation</w:t>
      </w:r>
      <w:bookmarkEnd w:id="1"/>
      <w:bookmarkEnd w:id="2"/>
      <w:bookmarkEnd w:id="3"/>
    </w:p>
    <w:p>
      <w:pPr>
        <w:pStyle w:val="Subsection"/>
        <w:rPr>
          <w:i/>
          <w:snapToGrid w:val="0"/>
        </w:rPr>
      </w:pPr>
      <w:r>
        <w:rPr>
          <w:snapToGrid w:val="0"/>
        </w:rPr>
        <w:tab/>
      </w:r>
      <w:r>
        <w:rPr>
          <w:snapToGrid w:val="0"/>
        </w:rPr>
        <w:tab/>
        <w:t xml:space="preserve">These regulations may be cited as the </w:t>
      </w:r>
      <w:r>
        <w:rPr>
          <w:i/>
          <w:snapToGrid w:val="0"/>
        </w:rPr>
        <w:t>Country Taxi</w:t>
      </w:r>
      <w:r>
        <w:rPr>
          <w:i/>
          <w:snapToGrid w:val="0"/>
        </w:rPr>
        <w:noBreakHyphen/>
        <w:t xml:space="preserve">cars (Fares and Charges) Regulations 1991 </w:t>
      </w:r>
      <w:r>
        <w:rPr>
          <w:snapToGrid w:val="0"/>
          <w:vertAlign w:val="superscript"/>
        </w:rPr>
        <w:t>1</w:t>
      </w:r>
      <w:r>
        <w:rPr>
          <w:i/>
          <w:snapToGrid w:val="0"/>
        </w:rPr>
        <w:t>.</w:t>
      </w:r>
    </w:p>
    <w:p>
      <w:pPr>
        <w:pStyle w:val="Heading5"/>
        <w:rPr>
          <w:snapToGrid w:val="0"/>
        </w:rPr>
      </w:pPr>
      <w:bookmarkStart w:id="5" w:name="_Toc412206671"/>
      <w:bookmarkStart w:id="6" w:name="_Toc415734602"/>
      <w:bookmarkStart w:id="7" w:name="_Toc407108718"/>
      <w:r>
        <w:rPr>
          <w:rStyle w:val="CharSectno"/>
        </w:rPr>
        <w:t>2</w:t>
      </w:r>
      <w:r>
        <w:rPr>
          <w:snapToGrid w:val="0"/>
        </w:rPr>
        <w:t>.</w:t>
      </w:r>
      <w:r>
        <w:rPr>
          <w:snapToGrid w:val="0"/>
        </w:rPr>
        <w:tab/>
        <w:t>Commencement</w:t>
      </w:r>
      <w:bookmarkEnd w:id="5"/>
      <w:bookmarkEnd w:id="6"/>
      <w:bookmarkEnd w:id="7"/>
    </w:p>
    <w:p>
      <w:pPr>
        <w:pStyle w:val="Subsection"/>
        <w:rPr>
          <w:snapToGrid w:val="0"/>
        </w:rPr>
      </w:pPr>
      <w:r>
        <w:rPr>
          <w:snapToGrid w:val="0"/>
        </w:rPr>
        <w:tab/>
      </w:r>
      <w:r>
        <w:rPr>
          <w:snapToGrid w:val="0"/>
        </w:rPr>
        <w:tab/>
        <w:t xml:space="preserve">These regulations shall come into operation on the day on which they are published in the </w:t>
      </w:r>
      <w:r>
        <w:rPr>
          <w:i/>
          <w:snapToGrid w:val="0"/>
        </w:rPr>
        <w:t xml:space="preserve">Government Gazette </w:t>
      </w:r>
      <w:r>
        <w:rPr>
          <w:snapToGrid w:val="0"/>
          <w:vertAlign w:val="superscript"/>
        </w:rPr>
        <w:t>1</w:t>
      </w:r>
      <w:r>
        <w:rPr>
          <w:snapToGrid w:val="0"/>
        </w:rPr>
        <w:t>.</w:t>
      </w:r>
    </w:p>
    <w:p>
      <w:pPr>
        <w:pStyle w:val="Heading5"/>
      </w:pPr>
      <w:bookmarkStart w:id="8" w:name="_Toc412206672"/>
      <w:bookmarkStart w:id="9" w:name="_Toc415734603"/>
      <w:bookmarkStart w:id="10" w:name="_Toc407108719"/>
      <w:r>
        <w:rPr>
          <w:rStyle w:val="CharSectno"/>
        </w:rPr>
        <w:t>2A</w:t>
      </w:r>
      <w:r>
        <w:t>.</w:t>
      </w:r>
      <w:r>
        <w:tab/>
        <w:t>Terms used</w:t>
      </w:r>
      <w:bookmarkEnd w:id="8"/>
      <w:bookmarkEnd w:id="9"/>
      <w:bookmarkEnd w:id="10"/>
    </w:p>
    <w:p>
      <w:pPr>
        <w:pStyle w:val="Subsection"/>
      </w:pPr>
      <w:r>
        <w:tab/>
        <w:t>(1)</w:t>
      </w:r>
      <w:r>
        <w:tab/>
        <w:t xml:space="preserve">In these regulations, unless the contrary intention appears — </w:t>
      </w:r>
    </w:p>
    <w:p>
      <w:pPr>
        <w:pStyle w:val="Defstart"/>
      </w:pPr>
      <w:r>
        <w:tab/>
      </w:r>
      <w:r>
        <w:rPr>
          <w:rStyle w:val="CharDefText"/>
        </w:rPr>
        <w:t>business entity</w:t>
      </w:r>
      <w:r>
        <w:t xml:space="preserve"> includes an individual, body corporate, trust or partnership, who or that carries on business;</w:t>
      </w:r>
    </w:p>
    <w:p>
      <w:pPr>
        <w:pStyle w:val="Defstart"/>
      </w:pPr>
      <w:r>
        <w:tab/>
      </w:r>
      <w:r>
        <w:rPr>
          <w:rStyle w:val="CharDefText"/>
        </w:rPr>
        <w:t>call out</w:t>
      </w:r>
      <w:r>
        <w:t xml:space="preserve"> means to arrange for the hiring of a taxi through a business entity (other than the driver) that, in the ordinary course of its business, arranges for taxis to meet persons who wish to hire a taxi;</w:t>
      </w:r>
    </w:p>
    <w:p>
      <w:pPr>
        <w:pStyle w:val="Defstart"/>
        <w:rPr>
          <w:ins w:id="11" w:author="Master Repository Process" w:date="2021-09-18T22:04:00Z"/>
        </w:rPr>
      </w:pPr>
      <w:ins w:id="12" w:author="Master Repository Process" w:date="2021-09-18T22:04:00Z">
        <w:r>
          <w:tab/>
        </w:r>
        <w:r>
          <w:rPr>
            <w:rStyle w:val="CharDefText"/>
          </w:rPr>
          <w:t>non</w:t>
        </w:r>
        <w:r>
          <w:rPr>
            <w:rStyle w:val="CharDefText"/>
          </w:rPr>
          <w:noBreakHyphen/>
          <w:t xml:space="preserve">cash payment </w:t>
        </w:r>
        <w:r>
          <w:t>means the payment, other than by means of cash, of any amount payable in respect of the hiring of a taxi</w:t>
        </w:r>
        <w:r>
          <w:noBreakHyphen/>
          <w:t>car;</w:t>
        </w:r>
      </w:ins>
    </w:p>
    <w:p>
      <w:pPr>
        <w:pStyle w:val="Defstart"/>
        <w:rPr>
          <w:ins w:id="13" w:author="Master Repository Process" w:date="2021-09-18T22:04:00Z"/>
        </w:rPr>
      </w:pPr>
      <w:ins w:id="14" w:author="Master Repository Process" w:date="2021-09-18T22:04:00Z">
        <w:r>
          <w:tab/>
        </w:r>
        <w:r>
          <w:rPr>
            <w:rStyle w:val="CharDefText"/>
          </w:rPr>
          <w:t>payment terminal</w:t>
        </w:r>
        <w:r>
          <w:t xml:space="preserve"> means a device or system used to facilitate a non</w:t>
        </w:r>
        <w:r>
          <w:noBreakHyphen/>
          <w:t>cash payment and provided in accordance with regulation 3A;</w:t>
        </w:r>
      </w:ins>
    </w:p>
    <w:p>
      <w:pPr>
        <w:pStyle w:val="Defstart"/>
        <w:rPr>
          <w:ins w:id="15" w:author="Master Repository Process" w:date="2021-09-18T22:04:00Z"/>
        </w:rPr>
      </w:pPr>
      <w:r>
        <w:tab/>
      </w:r>
      <w:r>
        <w:rPr>
          <w:rStyle w:val="CharDefText"/>
        </w:rPr>
        <w:t>region</w:t>
      </w:r>
      <w:r>
        <w:t xml:space="preserve"> means a region described in the </w:t>
      </w:r>
      <w:r>
        <w:rPr>
          <w:i/>
        </w:rPr>
        <w:t>Regional Development Commissions Act 1993</w:t>
      </w:r>
      <w:r>
        <w:t xml:space="preserve"> Schedule 1</w:t>
      </w:r>
      <w:ins w:id="16" w:author="Master Repository Process" w:date="2021-09-18T22:04:00Z">
        <w:r>
          <w:t>;</w:t>
        </w:r>
      </w:ins>
    </w:p>
    <w:p>
      <w:pPr>
        <w:pStyle w:val="Defstart"/>
        <w:rPr>
          <w:ins w:id="17" w:author="Master Repository Process" w:date="2021-09-18T22:04:00Z"/>
        </w:rPr>
      </w:pPr>
      <w:ins w:id="18" w:author="Master Repository Process" w:date="2021-09-18T22:04:00Z">
        <w:r>
          <w:tab/>
        </w:r>
        <w:r>
          <w:rPr>
            <w:rStyle w:val="CharDefText"/>
          </w:rPr>
          <w:t>surcharge</w:t>
        </w:r>
        <w:r>
          <w:t xml:space="preserve"> does not include a fee or charge that is imposed on a non</w:t>
        </w:r>
        <w:r>
          <w:noBreakHyphen/>
          <w:t xml:space="preserve">cash payment by — </w:t>
        </w:r>
      </w:ins>
    </w:p>
    <w:p>
      <w:pPr>
        <w:pStyle w:val="Defpara"/>
        <w:rPr>
          <w:ins w:id="19" w:author="Master Repository Process" w:date="2021-09-18T22:04:00Z"/>
        </w:rPr>
      </w:pPr>
      <w:ins w:id="20" w:author="Master Repository Process" w:date="2021-09-18T22:04:00Z">
        <w:r>
          <w:tab/>
          <w:t>(a)</w:t>
        </w:r>
        <w:r>
          <w:tab/>
          <w:t xml:space="preserve">a participant in a designated payment system within the meaning of the </w:t>
        </w:r>
        <w:r>
          <w:rPr>
            <w:i/>
          </w:rPr>
          <w:t>Payment Systems (Regulation) Act 1998</w:t>
        </w:r>
        <w:r>
          <w:t xml:space="preserve"> (Commonwealth); or</w:t>
        </w:r>
      </w:ins>
    </w:p>
    <w:p>
      <w:pPr>
        <w:pStyle w:val="Defpara"/>
        <w:rPr>
          <w:ins w:id="21" w:author="Master Repository Process" w:date="2021-09-18T22:04:00Z"/>
        </w:rPr>
      </w:pPr>
      <w:ins w:id="22" w:author="Master Repository Process" w:date="2021-09-18T22:04:00Z">
        <w:r>
          <w:tab/>
          <w:t>(b)</w:t>
        </w:r>
        <w:r>
          <w:tab/>
          <w:t>a person consistently within a voluntary undertaking given by the person to, and accepted by, the Reserve Bank of Australia,</w:t>
        </w:r>
      </w:ins>
    </w:p>
    <w:p>
      <w:pPr>
        <w:pStyle w:val="Defstart"/>
      </w:pPr>
      <w:ins w:id="23" w:author="Master Repository Process" w:date="2021-09-18T22:04:00Z">
        <w:r>
          <w:tab/>
          <w:t>but includes any GST consequent on the payment terminal being made available</w:t>
        </w:r>
      </w:ins>
      <w:r>
        <w:t>.</w:t>
      </w:r>
    </w:p>
    <w:p>
      <w:pPr>
        <w:pStyle w:val="Subsection"/>
      </w:pPr>
      <w:r>
        <w:tab/>
        <w:t>(2)</w:t>
      </w:r>
      <w:r>
        <w:tab/>
        <w:t xml:space="preserve">A term has the same meaning in these regulations as it has in the </w:t>
      </w:r>
      <w:r>
        <w:rPr>
          <w:i/>
        </w:rPr>
        <w:t>Transport Co</w:t>
      </w:r>
      <w:r>
        <w:rPr>
          <w:i/>
        </w:rPr>
        <w:noBreakHyphen/>
        <w:t>ordination Act 1966</w:t>
      </w:r>
      <w:r>
        <w:t xml:space="preserve"> Part IIIB.</w:t>
      </w:r>
    </w:p>
    <w:p>
      <w:pPr>
        <w:pStyle w:val="Footnotesection"/>
      </w:pPr>
      <w:r>
        <w:tab/>
        <w:t>[Regulation 2A inserted in Gazette 13 Dec 2013 p.</w:t>
      </w:r>
      <w:r>
        <w:rPr>
          <w:sz w:val="19"/>
        </w:rPr>
        <w:t> </w:t>
      </w:r>
      <w:del w:id="24" w:author="Master Repository Process" w:date="2021-09-18T22:04:00Z">
        <w:r>
          <w:delText>6178</w:delText>
        </w:r>
      </w:del>
      <w:ins w:id="25" w:author="Master Repository Process" w:date="2021-09-18T22:04:00Z">
        <w:r>
          <w:t>6178; amended in Gazette 20 Feb 2015 p. 690</w:t>
        </w:r>
        <w:r>
          <w:noBreakHyphen/>
          <w:t>1</w:t>
        </w:r>
      </w:ins>
      <w:r>
        <w:t>.]</w:t>
      </w:r>
    </w:p>
    <w:p>
      <w:pPr>
        <w:pStyle w:val="Heading5"/>
        <w:rPr>
          <w:snapToGrid w:val="0"/>
        </w:rPr>
      </w:pPr>
      <w:bookmarkStart w:id="26" w:name="_Toc412206673"/>
      <w:bookmarkStart w:id="27" w:name="_Toc415734604"/>
      <w:bookmarkStart w:id="28" w:name="_Toc407108720"/>
      <w:r>
        <w:rPr>
          <w:rStyle w:val="CharSectno"/>
        </w:rPr>
        <w:t>3</w:t>
      </w:r>
      <w:r>
        <w:rPr>
          <w:snapToGrid w:val="0"/>
        </w:rPr>
        <w:t>.</w:t>
      </w:r>
      <w:r>
        <w:rPr>
          <w:snapToGrid w:val="0"/>
        </w:rPr>
        <w:tab/>
        <w:t>Fares and charges (Sch. 1)</w:t>
      </w:r>
      <w:bookmarkEnd w:id="26"/>
      <w:bookmarkEnd w:id="27"/>
      <w:bookmarkEnd w:id="28"/>
    </w:p>
    <w:p>
      <w:pPr>
        <w:pStyle w:val="Subsection"/>
        <w:rPr>
          <w:snapToGrid w:val="0"/>
        </w:rPr>
      </w:pPr>
      <w:r>
        <w:rPr>
          <w:snapToGrid w:val="0"/>
        </w:rPr>
        <w:tab/>
        <w:t>(1)</w:t>
      </w:r>
      <w:r>
        <w:rPr>
          <w:snapToGrid w:val="0"/>
        </w:rPr>
        <w:tab/>
        <w:t>Subject to this regulation where a taxi</w:t>
      </w:r>
      <w:r>
        <w:rPr>
          <w:snapToGrid w:val="0"/>
        </w:rPr>
        <w:noBreakHyphen/>
        <w:t xml:space="preserve">car is hired in a </w:t>
      </w:r>
      <w:r>
        <w:t>region</w:t>
      </w:r>
      <w:r>
        <w:rPr>
          <w:snapToGrid w:val="0"/>
        </w:rPr>
        <w:t xml:space="preserve"> the fares and charges to be taken or made for the hire of the taxi</w:t>
      </w:r>
      <w:r>
        <w:rPr>
          <w:snapToGrid w:val="0"/>
        </w:rPr>
        <w:noBreakHyphen/>
        <w:t xml:space="preserve">car shall be </w:t>
      </w:r>
      <w:r>
        <w:t xml:space="preserve">not more than </w:t>
      </w:r>
      <w:r>
        <w:rPr>
          <w:snapToGrid w:val="0"/>
        </w:rPr>
        <w:t xml:space="preserve">those set out in </w:t>
      </w:r>
      <w:r>
        <w:t xml:space="preserve">Schedule 1 </w:t>
      </w:r>
      <w:r>
        <w:rPr>
          <w:snapToGrid w:val="0"/>
        </w:rPr>
        <w:t xml:space="preserve">in respect of that </w:t>
      </w:r>
      <w:r>
        <w:t>region.</w:t>
      </w:r>
    </w:p>
    <w:p>
      <w:pPr>
        <w:pStyle w:val="Subsection"/>
      </w:pPr>
      <w:r>
        <w:tab/>
        <w:t>(1a)</w:t>
      </w:r>
      <w:r>
        <w:tab/>
        <w:t>Fares and charges less than those set out in Schedule 1 shall be taken or made, and fares and charges more than those set out in the Schedule may be taken or made, if the Director General approves such fares and charges as —</w:t>
      </w:r>
    </w:p>
    <w:p>
      <w:pPr>
        <w:pStyle w:val="Indenta"/>
      </w:pPr>
      <w:r>
        <w:tab/>
        <w:t>(a)</w:t>
      </w:r>
      <w:r>
        <w:tab/>
        <w:t>special fares or charges, or both, for particular local conditions; or</w:t>
      </w:r>
    </w:p>
    <w:p>
      <w:pPr>
        <w:pStyle w:val="Indenta"/>
      </w:pPr>
      <w:r>
        <w:tab/>
        <w:t>(b)</w:t>
      </w:r>
      <w:r>
        <w:tab/>
        <w:t>contract rates.</w:t>
      </w:r>
    </w:p>
    <w:p>
      <w:pPr>
        <w:pStyle w:val="Subsection"/>
        <w:rPr>
          <w:snapToGrid w:val="0"/>
        </w:rPr>
      </w:pPr>
      <w:r>
        <w:rPr>
          <w:snapToGrid w:val="0"/>
        </w:rPr>
        <w:tab/>
        <w:t>(2)</w:t>
      </w:r>
      <w:r>
        <w:rPr>
          <w:snapToGrid w:val="0"/>
        </w:rPr>
        <w:tab/>
        <w:t>This regulation does not apply to a taxi</w:t>
      </w:r>
      <w:r>
        <w:rPr>
          <w:snapToGrid w:val="0"/>
        </w:rPr>
        <w:noBreakHyphen/>
        <w:t>car, which under the conditions attached to its licence may be operated as a private taxi</w:t>
      </w:r>
      <w:r>
        <w:rPr>
          <w:snapToGrid w:val="0"/>
        </w:rPr>
        <w:noBreakHyphen/>
        <w:t>car.</w:t>
      </w:r>
    </w:p>
    <w:p>
      <w:pPr>
        <w:pStyle w:val="Subsection"/>
        <w:rPr>
          <w:snapToGrid w:val="0"/>
        </w:rPr>
      </w:pPr>
      <w:r>
        <w:rPr>
          <w:snapToGrid w:val="0"/>
        </w:rPr>
        <w:tab/>
        <w:t>(3)</w:t>
      </w:r>
      <w:r>
        <w:rPr>
          <w:snapToGrid w:val="0"/>
        </w:rPr>
        <w:tab/>
        <w:t>The off meter rates specified in</w:t>
      </w:r>
      <w:r>
        <w:t xml:space="preserve"> Schedule 1</w:t>
      </w:r>
      <w:r>
        <w:rPr>
          <w:snapToGrid w:val="0"/>
        </w:rPr>
        <w:t> —</w:t>
      </w:r>
    </w:p>
    <w:p>
      <w:pPr>
        <w:pStyle w:val="Indenta"/>
        <w:rPr>
          <w:snapToGrid w:val="0"/>
        </w:rPr>
      </w:pPr>
      <w:r>
        <w:rPr>
          <w:snapToGrid w:val="0"/>
        </w:rPr>
        <w:tab/>
        <w:t>(a)</w:t>
      </w:r>
      <w:r>
        <w:rPr>
          <w:snapToGrid w:val="0"/>
        </w:rPr>
        <w:tab/>
        <w:t xml:space="preserve">shall apply to a journey which at any time is outside </w:t>
      </w:r>
      <w:r>
        <w:t>the designated</w:t>
      </w:r>
      <w:r>
        <w:rPr>
          <w:snapToGrid w:val="0"/>
        </w:rPr>
        <w:t xml:space="preserve"> radius; and</w:t>
      </w:r>
    </w:p>
    <w:p>
      <w:pPr>
        <w:pStyle w:val="Indenta"/>
        <w:rPr>
          <w:snapToGrid w:val="0"/>
        </w:rPr>
      </w:pPr>
      <w:r>
        <w:rPr>
          <w:snapToGrid w:val="0"/>
        </w:rPr>
        <w:tab/>
        <w:t>(b)</w:t>
      </w:r>
      <w:r>
        <w:rPr>
          <w:snapToGrid w:val="0"/>
        </w:rPr>
        <w:tab/>
        <w:t>shall apply to the distances travelled by the taxi</w:t>
      </w:r>
      <w:r>
        <w:rPr>
          <w:snapToGrid w:val="0"/>
        </w:rPr>
        <w:noBreakHyphen/>
        <w:t>car —</w:t>
      </w:r>
    </w:p>
    <w:p>
      <w:pPr>
        <w:pStyle w:val="Indenti"/>
        <w:rPr>
          <w:snapToGrid w:val="0"/>
        </w:rPr>
      </w:pPr>
      <w:r>
        <w:rPr>
          <w:snapToGrid w:val="0"/>
        </w:rPr>
        <w:tab/>
        <w:t>(i)</w:t>
      </w:r>
      <w:r>
        <w:rPr>
          <w:snapToGrid w:val="0"/>
        </w:rPr>
        <w:tab/>
        <w:t xml:space="preserve">where the point of engagement is within </w:t>
      </w:r>
      <w:r>
        <w:t>the designated</w:t>
      </w:r>
      <w:r>
        <w:rPr>
          <w:snapToGrid w:val="0"/>
        </w:rPr>
        <w:t xml:space="preserve"> radius — from the point of engagement to the destination and for the return journey by the nearest practicable route; and</w:t>
      </w:r>
    </w:p>
    <w:p>
      <w:pPr>
        <w:pStyle w:val="Indenti"/>
        <w:rPr>
          <w:snapToGrid w:val="0"/>
        </w:rPr>
      </w:pPr>
      <w:r>
        <w:rPr>
          <w:snapToGrid w:val="0"/>
        </w:rPr>
        <w:tab/>
        <w:t>(ii)</w:t>
      </w:r>
      <w:r>
        <w:rPr>
          <w:snapToGrid w:val="0"/>
        </w:rPr>
        <w:tab/>
        <w:t xml:space="preserve">where the point of engagement is outside </w:t>
      </w:r>
      <w:r>
        <w:t>the designated</w:t>
      </w:r>
      <w:r>
        <w:rPr>
          <w:snapToGrid w:val="0"/>
        </w:rPr>
        <w:t xml:space="preserve"> radius — to the point of engagement, from the point of engagement to the destination and for the return journey by the nearest practicable route,</w:t>
      </w:r>
    </w:p>
    <w:p>
      <w:pPr>
        <w:pStyle w:val="Indenta"/>
        <w:rPr>
          <w:snapToGrid w:val="0"/>
        </w:rPr>
      </w:pPr>
      <w:r>
        <w:rPr>
          <w:snapToGrid w:val="0"/>
        </w:rPr>
        <w:tab/>
      </w:r>
      <w:r>
        <w:rPr>
          <w:snapToGrid w:val="0"/>
        </w:rPr>
        <w:tab/>
        <w:t>whether or not the taxi</w:t>
      </w:r>
      <w:r>
        <w:rPr>
          <w:snapToGrid w:val="0"/>
        </w:rPr>
        <w:noBreakHyphen/>
        <w:t>car is occupied by a passenger during the whole of that journey.</w:t>
      </w:r>
    </w:p>
    <w:p>
      <w:pPr>
        <w:pStyle w:val="Subsection"/>
        <w:keepNext/>
      </w:pPr>
      <w:r>
        <w:tab/>
        <w:t>(4)</w:t>
      </w:r>
      <w:r>
        <w:tab/>
        <w:t>In subregulation (3) —</w:t>
      </w:r>
    </w:p>
    <w:p>
      <w:pPr>
        <w:pStyle w:val="Defstart"/>
        <w:keepNext/>
      </w:pPr>
      <w:r>
        <w:tab/>
      </w:r>
      <w:r>
        <w:rPr>
          <w:rStyle w:val="CharDefText"/>
        </w:rPr>
        <w:t>designated radius</w:t>
      </w:r>
      <w:r>
        <w:t xml:space="preserve"> means —</w:t>
      </w:r>
    </w:p>
    <w:p>
      <w:pPr>
        <w:pStyle w:val="Defpara"/>
      </w:pPr>
      <w:r>
        <w:tab/>
        <w:t>(a)</w:t>
      </w:r>
      <w:r>
        <w:tab/>
        <w:t>for a taxi</w:t>
      </w:r>
      <w:r>
        <w:noBreakHyphen/>
        <w:t>car hired in the South West region — a 15 km radius of the post office designated in the relevant taxi</w:t>
      </w:r>
      <w:r>
        <w:noBreakHyphen/>
        <w:t>car licence; or</w:t>
      </w:r>
    </w:p>
    <w:p>
      <w:pPr>
        <w:pStyle w:val="Defpara"/>
      </w:pPr>
      <w:r>
        <w:tab/>
        <w:t>(b)</w:t>
      </w:r>
      <w:r>
        <w:tab/>
        <w:t>for a taxi</w:t>
      </w:r>
      <w:r>
        <w:noBreakHyphen/>
        <w:t>car hired in any other region — a 30 km radius of the post office designated in the relevant taxi</w:t>
      </w:r>
      <w:r>
        <w:noBreakHyphen/>
        <w:t>car licence.</w:t>
      </w:r>
    </w:p>
    <w:p>
      <w:pPr>
        <w:pStyle w:val="Subsection"/>
        <w:rPr>
          <w:snapToGrid w:val="0"/>
        </w:rPr>
      </w:pPr>
      <w:r>
        <w:rPr>
          <w:snapToGrid w:val="0"/>
        </w:rPr>
        <w:tab/>
        <w:t>(5)</w:t>
      </w:r>
      <w:r>
        <w:rPr>
          <w:snapToGrid w:val="0"/>
        </w:rPr>
        <w:tab/>
        <w:t>The hirer of a taxi</w:t>
      </w:r>
      <w:r>
        <w:rPr>
          <w:snapToGrid w:val="0"/>
        </w:rPr>
        <w:noBreakHyphen/>
        <w:t>car shall pay any tolls and parking fees incurred during the hiring at the hirer’s request.</w:t>
      </w:r>
    </w:p>
    <w:p>
      <w:pPr>
        <w:pStyle w:val="Footnotesection"/>
      </w:pPr>
      <w:r>
        <w:tab/>
        <w:t>[Regulation 3 amended in Gazette 14 Jul 2006 p. 2571; 29 Jun 2012 p. 2963; 13 Dec 2013 p. 6179.]</w:t>
      </w:r>
    </w:p>
    <w:p>
      <w:pPr>
        <w:pStyle w:val="Heading5"/>
        <w:rPr>
          <w:ins w:id="29" w:author="Master Repository Process" w:date="2021-09-18T22:04:00Z"/>
        </w:rPr>
      </w:pPr>
      <w:bookmarkStart w:id="30" w:name="_Toc412206674"/>
      <w:bookmarkStart w:id="31" w:name="_Toc415734605"/>
      <w:ins w:id="32" w:author="Master Repository Process" w:date="2021-09-18T22:04:00Z">
        <w:r>
          <w:rPr>
            <w:rStyle w:val="CharSectno"/>
          </w:rPr>
          <w:t>3A</w:t>
        </w:r>
        <w:r>
          <w:t>.</w:t>
        </w:r>
        <w:r>
          <w:tab/>
          <w:t>Providing a payment terminal</w:t>
        </w:r>
        <w:bookmarkEnd w:id="30"/>
        <w:bookmarkEnd w:id="31"/>
      </w:ins>
    </w:p>
    <w:p>
      <w:pPr>
        <w:pStyle w:val="Subsection"/>
        <w:rPr>
          <w:ins w:id="33" w:author="Master Repository Process" w:date="2021-09-18T22:04:00Z"/>
        </w:rPr>
      </w:pPr>
      <w:ins w:id="34" w:author="Master Repository Process" w:date="2021-09-18T22:04:00Z">
        <w:r>
          <w:tab/>
        </w:r>
        <w:r>
          <w:tab/>
          <w:t>Where a payment terminal is available for use in a taxi</w:t>
        </w:r>
        <w:r>
          <w:noBreakHyphen/>
          <w:t xml:space="preserve">car — </w:t>
        </w:r>
      </w:ins>
    </w:p>
    <w:p>
      <w:pPr>
        <w:pStyle w:val="Indenta"/>
        <w:rPr>
          <w:ins w:id="35" w:author="Master Repository Process" w:date="2021-09-18T22:04:00Z"/>
        </w:rPr>
      </w:pPr>
      <w:ins w:id="36" w:author="Master Repository Process" w:date="2021-09-18T22:04:00Z">
        <w:r>
          <w:tab/>
          <w:t>(a)</w:t>
        </w:r>
        <w:r>
          <w:tab/>
          <w:t>if the licence holder was involved in requesting or enabling the use of that type of payment terminal, then the licence holder provides the terminal for the purposes of regulation 3B(2);</w:t>
        </w:r>
      </w:ins>
    </w:p>
    <w:p>
      <w:pPr>
        <w:pStyle w:val="Indenta"/>
        <w:rPr>
          <w:ins w:id="37" w:author="Master Repository Process" w:date="2021-09-18T22:04:00Z"/>
        </w:rPr>
      </w:pPr>
      <w:ins w:id="38" w:author="Master Repository Process" w:date="2021-09-18T22:04:00Z">
        <w:r>
          <w:tab/>
          <w:t>(b)</w:t>
        </w:r>
        <w:r>
          <w:tab/>
          <w:t>if the owner or another operator was involved in requesting or enabling the use of that type of payment terminal, then the owner or another operator provides the terminal for the purposes of regulation 3B(2);</w:t>
        </w:r>
      </w:ins>
    </w:p>
    <w:p>
      <w:pPr>
        <w:pStyle w:val="Indenta"/>
        <w:rPr>
          <w:ins w:id="39" w:author="Master Repository Process" w:date="2021-09-18T22:04:00Z"/>
        </w:rPr>
      </w:pPr>
      <w:ins w:id="40" w:author="Master Repository Process" w:date="2021-09-18T22:04:00Z">
        <w:r>
          <w:tab/>
          <w:t>(c)</w:t>
        </w:r>
        <w:r>
          <w:tab/>
          <w:t>in any other case, the driver provides the terminal for the purposes of regulation 3B(2).</w:t>
        </w:r>
      </w:ins>
    </w:p>
    <w:p>
      <w:pPr>
        <w:pStyle w:val="Footnotesection"/>
        <w:rPr>
          <w:ins w:id="41" w:author="Master Repository Process" w:date="2021-09-18T22:04:00Z"/>
        </w:rPr>
      </w:pPr>
      <w:ins w:id="42" w:author="Master Repository Process" w:date="2021-09-18T22:04:00Z">
        <w:r>
          <w:tab/>
          <w:t>[Regulation 3A inserted in Gazette 20 Feb 2015 p. 691.]</w:t>
        </w:r>
      </w:ins>
    </w:p>
    <w:p>
      <w:pPr>
        <w:pStyle w:val="Heading5"/>
        <w:rPr>
          <w:ins w:id="43" w:author="Master Repository Process" w:date="2021-09-18T22:04:00Z"/>
        </w:rPr>
      </w:pPr>
      <w:bookmarkStart w:id="44" w:name="_Toc412206675"/>
      <w:bookmarkStart w:id="45" w:name="_Toc415734606"/>
      <w:ins w:id="46" w:author="Master Repository Process" w:date="2021-09-18T22:04:00Z">
        <w:r>
          <w:rPr>
            <w:rStyle w:val="CharSectno"/>
          </w:rPr>
          <w:t>3B</w:t>
        </w:r>
        <w:r>
          <w:t>.</w:t>
        </w:r>
        <w:r>
          <w:tab/>
          <w:t>Surcharge for non</w:t>
        </w:r>
        <w:r>
          <w:noBreakHyphen/>
          <w:t>cash payment</w:t>
        </w:r>
        <w:bookmarkEnd w:id="44"/>
        <w:bookmarkEnd w:id="45"/>
      </w:ins>
    </w:p>
    <w:p>
      <w:pPr>
        <w:pStyle w:val="Subsection"/>
        <w:rPr>
          <w:ins w:id="47" w:author="Master Repository Process" w:date="2021-09-18T22:04:00Z"/>
        </w:rPr>
      </w:pPr>
      <w:ins w:id="48" w:author="Master Repository Process" w:date="2021-09-18T22:04:00Z">
        <w:r>
          <w:tab/>
          <w:t>(1)</w:t>
        </w:r>
        <w:r>
          <w:tab/>
          <w:t>If a surcharge is added because a fare is being paid using a non</w:t>
        </w:r>
        <w:r>
          <w:noBreakHyphen/>
          <w:t>cash payment, that surcharge is to be no more than 5% of all amounts to be paid by the hirer that relate to the hiring (except the surcharge itself).</w:t>
        </w:r>
      </w:ins>
    </w:p>
    <w:p>
      <w:pPr>
        <w:pStyle w:val="Subsection"/>
        <w:rPr>
          <w:ins w:id="49" w:author="Master Repository Process" w:date="2021-09-18T22:04:00Z"/>
        </w:rPr>
      </w:pPr>
      <w:ins w:id="50" w:author="Master Repository Process" w:date="2021-09-18T22:04:00Z">
        <w:r>
          <w:tab/>
          <w:t>(2)</w:t>
        </w:r>
        <w:r>
          <w:tab/>
          <w:t>A person who provides a payment terminal that results in the imposition of a surcharge of more than 5% commits an offence.</w:t>
        </w:r>
      </w:ins>
    </w:p>
    <w:p>
      <w:pPr>
        <w:pStyle w:val="Penstart"/>
        <w:rPr>
          <w:ins w:id="51" w:author="Master Repository Process" w:date="2021-09-18T22:04:00Z"/>
        </w:rPr>
      </w:pPr>
      <w:ins w:id="52" w:author="Master Repository Process" w:date="2021-09-18T22:04:00Z">
        <w:r>
          <w:tab/>
          <w:t>Penalty: a fine of $200.</w:t>
        </w:r>
      </w:ins>
    </w:p>
    <w:p>
      <w:pPr>
        <w:pStyle w:val="Subsection"/>
        <w:rPr>
          <w:ins w:id="53" w:author="Master Repository Process" w:date="2021-09-18T22:04:00Z"/>
        </w:rPr>
      </w:pPr>
      <w:ins w:id="54" w:author="Master Repository Process" w:date="2021-09-18T22:04:00Z">
        <w:r>
          <w:tab/>
          <w:t>(3)</w:t>
        </w:r>
        <w:r>
          <w:tab/>
          <w:t>Where more than one payment terminal is available for a taxi</w:t>
        </w:r>
        <w:r>
          <w:noBreakHyphen/>
          <w:t>car, the driver must use the terminal that results in the lowest surcharge, if any, being imposed when a non</w:t>
        </w:r>
        <w:r>
          <w:noBreakHyphen/>
          <w:t>cash payment is made.</w:t>
        </w:r>
      </w:ins>
    </w:p>
    <w:p>
      <w:pPr>
        <w:pStyle w:val="Penstart"/>
        <w:rPr>
          <w:ins w:id="55" w:author="Master Repository Process" w:date="2021-09-18T22:04:00Z"/>
        </w:rPr>
      </w:pPr>
      <w:ins w:id="56" w:author="Master Repository Process" w:date="2021-09-18T22:04:00Z">
        <w:r>
          <w:tab/>
          <w:t>Penalty: a fine of $200.</w:t>
        </w:r>
      </w:ins>
    </w:p>
    <w:p>
      <w:pPr>
        <w:pStyle w:val="Footnotesection"/>
        <w:rPr>
          <w:ins w:id="57" w:author="Master Repository Process" w:date="2021-09-18T22:04:00Z"/>
        </w:rPr>
      </w:pPr>
      <w:ins w:id="58" w:author="Master Repository Process" w:date="2021-09-18T22:04:00Z">
        <w:r>
          <w:tab/>
          <w:t>[Regulation 3B inserted in Gazette 20 Feb 2015 p. 691.]</w:t>
        </w:r>
      </w:ins>
    </w:p>
    <w:p>
      <w:pPr>
        <w:pStyle w:val="Heading5"/>
        <w:rPr>
          <w:snapToGrid w:val="0"/>
        </w:rPr>
      </w:pPr>
      <w:bookmarkStart w:id="59" w:name="_Toc412206676"/>
      <w:bookmarkStart w:id="60" w:name="_Toc415734607"/>
      <w:bookmarkStart w:id="61" w:name="_Toc407108721"/>
      <w:r>
        <w:rPr>
          <w:rStyle w:val="CharSectno"/>
        </w:rPr>
        <w:t>4</w:t>
      </w:r>
      <w:r>
        <w:rPr>
          <w:snapToGrid w:val="0"/>
        </w:rPr>
        <w:t>.</w:t>
      </w:r>
      <w:r>
        <w:rPr>
          <w:snapToGrid w:val="0"/>
        </w:rPr>
        <w:tab/>
        <w:t>Evading fares and charges</w:t>
      </w:r>
      <w:bookmarkEnd w:id="59"/>
      <w:bookmarkEnd w:id="60"/>
      <w:bookmarkEnd w:id="61"/>
    </w:p>
    <w:p>
      <w:pPr>
        <w:pStyle w:val="Subsection"/>
        <w:rPr>
          <w:snapToGrid w:val="0"/>
        </w:rPr>
      </w:pPr>
      <w:r>
        <w:rPr>
          <w:snapToGrid w:val="0"/>
        </w:rPr>
        <w:tab/>
        <w:t>(1)</w:t>
      </w:r>
      <w:r>
        <w:rPr>
          <w:snapToGrid w:val="0"/>
        </w:rPr>
        <w:tab/>
        <w:t>A person shall not evade or attempt to evade the payment of fares or charges for the hire of a taxi</w:t>
      </w:r>
      <w:r>
        <w:rPr>
          <w:snapToGrid w:val="0"/>
        </w:rPr>
        <w:noBreakHyphen/>
        <w:t>car.</w:t>
      </w:r>
    </w:p>
    <w:p>
      <w:pPr>
        <w:pStyle w:val="Subsection"/>
        <w:rPr>
          <w:snapToGrid w:val="0"/>
        </w:rPr>
      </w:pPr>
      <w:r>
        <w:rPr>
          <w:snapToGrid w:val="0"/>
        </w:rPr>
        <w:tab/>
        <w:t>(2)</w:t>
      </w:r>
      <w:r>
        <w:rPr>
          <w:snapToGrid w:val="0"/>
        </w:rPr>
        <w:tab/>
        <w:t>A taxi</w:t>
      </w:r>
      <w:r>
        <w:rPr>
          <w:snapToGrid w:val="0"/>
        </w:rPr>
        <w:noBreakHyphen/>
        <w:t>car driver shall report any evasion or attempted evasion of the payment of or charge for a hiring of the taxi</w:t>
      </w:r>
      <w:r>
        <w:rPr>
          <w:snapToGrid w:val="0"/>
        </w:rPr>
        <w:noBreakHyphen/>
        <w:t>car to the Director General as soon as is practicable.</w:t>
      </w:r>
    </w:p>
    <w:p>
      <w:pPr>
        <w:pStyle w:val="Footnotesection"/>
      </w:pPr>
      <w:r>
        <w:tab/>
        <w:t>[Regulation 4 amended in Gazette 24 Dec 2002 p. 6605.]</w:t>
      </w:r>
    </w:p>
    <w:p>
      <w:pPr>
        <w:pStyle w:val="Heading5"/>
      </w:pPr>
      <w:bookmarkStart w:id="62" w:name="_Toc412206677"/>
      <w:bookmarkStart w:id="63" w:name="_Toc415734608"/>
      <w:bookmarkStart w:id="64" w:name="_Toc407108722"/>
      <w:r>
        <w:rPr>
          <w:rStyle w:val="CharSectno"/>
        </w:rPr>
        <w:t>4A</w:t>
      </w:r>
      <w:r>
        <w:t>.</w:t>
      </w:r>
      <w:r>
        <w:tab/>
        <w:t>Deposit of fare in advance, driver may require</w:t>
      </w:r>
      <w:bookmarkEnd w:id="62"/>
      <w:bookmarkEnd w:id="63"/>
      <w:bookmarkEnd w:id="64"/>
    </w:p>
    <w:p>
      <w:pPr>
        <w:pStyle w:val="Subsection"/>
      </w:pPr>
      <w:r>
        <w:tab/>
      </w:r>
      <w:r>
        <w:tab/>
        <w:t>Prior to accepting a hiring, a driver may require a hirer to pay a deposit equal to the anticipated fare as estimated by the driver.</w:t>
      </w:r>
    </w:p>
    <w:p>
      <w:pPr>
        <w:pStyle w:val="Footnotesection"/>
      </w:pPr>
      <w:r>
        <w:tab/>
        <w:t>[Regulation 4A inserted in Gazette 14 Jul 2006 p. 2571.]</w:t>
      </w:r>
    </w:p>
    <w:p>
      <w:pPr>
        <w:pStyle w:val="Heading5"/>
        <w:rPr>
          <w:snapToGrid w:val="0"/>
        </w:rPr>
      </w:pPr>
      <w:bookmarkStart w:id="65" w:name="_Toc412206678"/>
      <w:bookmarkStart w:id="66" w:name="_Toc415734609"/>
      <w:bookmarkStart w:id="67" w:name="_Toc407108723"/>
      <w:r>
        <w:rPr>
          <w:rStyle w:val="CharSectno"/>
        </w:rPr>
        <w:t>5</w:t>
      </w:r>
      <w:r>
        <w:rPr>
          <w:snapToGrid w:val="0"/>
        </w:rPr>
        <w:t>.</w:t>
      </w:r>
      <w:r>
        <w:rPr>
          <w:snapToGrid w:val="0"/>
        </w:rPr>
        <w:tab/>
        <w:t>Separate fares</w:t>
      </w:r>
      <w:bookmarkEnd w:id="65"/>
      <w:bookmarkEnd w:id="66"/>
      <w:bookmarkEnd w:id="67"/>
    </w:p>
    <w:p>
      <w:pPr>
        <w:pStyle w:val="Subsection"/>
        <w:rPr>
          <w:snapToGrid w:val="0"/>
        </w:rPr>
      </w:pPr>
      <w:r>
        <w:rPr>
          <w:snapToGrid w:val="0"/>
        </w:rPr>
        <w:tab/>
        <w:t>(1)</w:t>
      </w:r>
      <w:r>
        <w:rPr>
          <w:snapToGrid w:val="0"/>
        </w:rPr>
        <w:tab/>
        <w:t>An operator of a taxi</w:t>
      </w:r>
      <w:r>
        <w:rPr>
          <w:snapToGrid w:val="0"/>
        </w:rPr>
        <w:noBreakHyphen/>
        <w:t>car shall not directly or indirectly tender for or enter into any arrangement for the carrying of passengers for separate fares unless required or authorised to do so by an authorised officer.</w:t>
      </w:r>
    </w:p>
    <w:p>
      <w:pPr>
        <w:pStyle w:val="Subsection"/>
        <w:rPr>
          <w:snapToGrid w:val="0"/>
        </w:rPr>
      </w:pPr>
      <w:r>
        <w:rPr>
          <w:snapToGrid w:val="0"/>
        </w:rPr>
        <w:tab/>
        <w:t>(2)</w:t>
      </w:r>
      <w:r>
        <w:rPr>
          <w:snapToGrid w:val="0"/>
        </w:rPr>
        <w:tab/>
        <w:t>When the number of persons requiring the use of a taxi</w:t>
      </w:r>
      <w:r>
        <w:rPr>
          <w:snapToGrid w:val="0"/>
        </w:rPr>
        <w:noBreakHyphen/>
        <w:t>car at any location exceeds the number of taxi</w:t>
      </w:r>
      <w:r>
        <w:rPr>
          <w:snapToGrid w:val="0"/>
        </w:rPr>
        <w:noBreakHyphen/>
        <w:t>cars available, or in any other circumstances in which service to the public so warrants, an authorised officer may require or authorise the operator of any taxi</w:t>
      </w:r>
      <w:r>
        <w:rPr>
          <w:snapToGrid w:val="0"/>
        </w:rPr>
        <w:noBreakHyphen/>
        <w:t>car to carry passengers at separate fares on the conditions that, in respect of any journey —</w:t>
      </w:r>
    </w:p>
    <w:p>
      <w:pPr>
        <w:pStyle w:val="Indenta"/>
        <w:rPr>
          <w:snapToGrid w:val="0"/>
        </w:rPr>
      </w:pPr>
      <w:r>
        <w:rPr>
          <w:snapToGrid w:val="0"/>
        </w:rPr>
        <w:tab/>
        <w:t>(a)</w:t>
      </w:r>
      <w:r>
        <w:rPr>
          <w:snapToGrid w:val="0"/>
        </w:rPr>
        <w:tab/>
        <w:t>the original hirer has no objection to the operator of the taxi</w:t>
      </w:r>
      <w:r>
        <w:rPr>
          <w:snapToGrid w:val="0"/>
        </w:rPr>
        <w:noBreakHyphen/>
        <w:t>car accepting in respect of that journey other passengers by way of separate hirings; and</w:t>
      </w:r>
    </w:p>
    <w:p>
      <w:pPr>
        <w:pStyle w:val="Indenta"/>
        <w:rPr>
          <w:snapToGrid w:val="0"/>
        </w:rPr>
      </w:pPr>
      <w:r>
        <w:rPr>
          <w:snapToGrid w:val="0"/>
        </w:rPr>
        <w:tab/>
        <w:t>(b)</w:t>
      </w:r>
      <w:r>
        <w:rPr>
          <w:snapToGrid w:val="0"/>
        </w:rPr>
        <w:tab/>
        <w:t>the hirers are travelling to destinations that are in the same locality or in the same direction.</w:t>
      </w:r>
    </w:p>
    <w:p>
      <w:pPr>
        <w:pStyle w:val="Subsection"/>
        <w:rPr>
          <w:snapToGrid w:val="0"/>
        </w:rPr>
      </w:pPr>
      <w:r>
        <w:rPr>
          <w:snapToGrid w:val="0"/>
        </w:rPr>
        <w:tab/>
        <w:t>(3)</w:t>
      </w:r>
      <w:r>
        <w:rPr>
          <w:snapToGrid w:val="0"/>
        </w:rPr>
        <w:tab/>
        <w:t>When passengers are carried in a taxi</w:t>
      </w:r>
      <w:r>
        <w:rPr>
          <w:snapToGrid w:val="0"/>
        </w:rPr>
        <w:noBreakHyphen/>
        <w:t>car for separate fares each separate hirer may, at his destination, be charged 75% of the amount of the fare then recorded on the taximeter, or if the taxi</w:t>
      </w:r>
      <w:r>
        <w:rPr>
          <w:snapToGrid w:val="0"/>
        </w:rPr>
        <w:noBreakHyphen/>
        <w:t>car is not fitted with a taximeter, 75% of the amount of the fare that would be payable at that time if the taxi</w:t>
      </w:r>
      <w:r>
        <w:rPr>
          <w:snapToGrid w:val="0"/>
        </w:rPr>
        <w:noBreakHyphen/>
        <w:t>car were being used for the carriage of a hirer or hirers for a single fare.</w:t>
      </w:r>
    </w:p>
    <w:p>
      <w:pPr>
        <w:pStyle w:val="Heading5"/>
        <w:rPr>
          <w:snapToGrid w:val="0"/>
        </w:rPr>
      </w:pPr>
      <w:bookmarkStart w:id="68" w:name="_Toc412206679"/>
      <w:bookmarkStart w:id="69" w:name="_Toc415734610"/>
      <w:bookmarkStart w:id="70" w:name="_Toc407108724"/>
      <w:r>
        <w:rPr>
          <w:rStyle w:val="CharSectno"/>
        </w:rPr>
        <w:t>6</w:t>
      </w:r>
      <w:r>
        <w:rPr>
          <w:snapToGrid w:val="0"/>
        </w:rPr>
        <w:t>.</w:t>
      </w:r>
      <w:r>
        <w:rPr>
          <w:snapToGrid w:val="0"/>
        </w:rPr>
        <w:tab/>
        <w:t>Schedule of rates and charges to be available to hirers</w:t>
      </w:r>
      <w:bookmarkEnd w:id="68"/>
      <w:bookmarkEnd w:id="69"/>
      <w:bookmarkEnd w:id="70"/>
    </w:p>
    <w:p>
      <w:pPr>
        <w:pStyle w:val="Subsection"/>
        <w:spacing w:before="120"/>
        <w:rPr>
          <w:snapToGrid w:val="0"/>
        </w:rPr>
      </w:pPr>
      <w:r>
        <w:rPr>
          <w:snapToGrid w:val="0"/>
        </w:rPr>
        <w:tab/>
        <w:t>(1)</w:t>
      </w:r>
      <w:r>
        <w:rPr>
          <w:snapToGrid w:val="0"/>
        </w:rPr>
        <w:tab/>
        <w:t>The owner of a taxi</w:t>
      </w:r>
      <w:r>
        <w:rPr>
          <w:snapToGrid w:val="0"/>
        </w:rPr>
        <w:noBreakHyphen/>
        <w:t>car shall have in the vehicle a schedule issued by the Director General detailing the rates and charges to be paid by the hirer and the driver shall make the schedule available to the hirer at his request.</w:t>
      </w:r>
    </w:p>
    <w:p>
      <w:pPr>
        <w:pStyle w:val="Subsection"/>
        <w:spacing w:before="120"/>
        <w:rPr>
          <w:snapToGrid w:val="0"/>
        </w:rPr>
      </w:pPr>
      <w:r>
        <w:rPr>
          <w:snapToGrid w:val="0"/>
        </w:rPr>
        <w:tab/>
        <w:t>(2)</w:t>
      </w:r>
      <w:r>
        <w:rPr>
          <w:snapToGrid w:val="0"/>
        </w:rPr>
        <w:tab/>
        <w:t>A person shall not drive a taxi</w:t>
      </w:r>
      <w:r>
        <w:rPr>
          <w:snapToGrid w:val="0"/>
        </w:rPr>
        <w:noBreakHyphen/>
        <w:t>car in which the schedule referred to in subregulation (1) is not carried.</w:t>
      </w:r>
    </w:p>
    <w:p>
      <w:pPr>
        <w:pStyle w:val="Heading5"/>
        <w:rPr>
          <w:snapToGrid w:val="0"/>
        </w:rPr>
      </w:pPr>
      <w:bookmarkStart w:id="71" w:name="_Toc412206680"/>
      <w:bookmarkStart w:id="72" w:name="_Toc415734611"/>
      <w:bookmarkStart w:id="73" w:name="_Toc407108725"/>
      <w:r>
        <w:rPr>
          <w:rStyle w:val="CharSectno"/>
        </w:rPr>
        <w:t>7</w:t>
      </w:r>
      <w:r>
        <w:rPr>
          <w:snapToGrid w:val="0"/>
        </w:rPr>
        <w:t>.</w:t>
      </w:r>
      <w:r>
        <w:rPr>
          <w:snapToGrid w:val="0"/>
        </w:rPr>
        <w:tab/>
      </w:r>
      <w:smartTag w:uri="urn:schemas-microsoft-com:office:smarttags" w:element="City">
        <w:smartTag w:uri="urn:schemas-microsoft-com:office:smarttags" w:element="place">
          <w:r>
            <w:rPr>
              <w:snapToGrid w:val="0"/>
            </w:rPr>
            <w:t>Brea</w:t>
          </w:r>
        </w:smartTag>
      </w:smartTag>
      <w:r>
        <w:rPr>
          <w:snapToGrid w:val="0"/>
        </w:rPr>
        <w:t>ch of regulations, offence</w:t>
      </w:r>
      <w:bookmarkEnd w:id="71"/>
      <w:bookmarkEnd w:id="72"/>
      <w:bookmarkEnd w:id="73"/>
    </w:p>
    <w:p>
      <w:pPr>
        <w:pStyle w:val="Subsection"/>
        <w:spacing w:before="120"/>
        <w:rPr>
          <w:snapToGrid w:val="0"/>
        </w:rPr>
      </w:pPr>
      <w:r>
        <w:rPr>
          <w:snapToGrid w:val="0"/>
        </w:rPr>
        <w:tab/>
      </w:r>
      <w:r>
        <w:rPr>
          <w:snapToGrid w:val="0"/>
        </w:rPr>
        <w:tab/>
        <w:t>A person who contravenes or fails to comply with any of these regulations commits an offence and is liable to a penalty —</w:t>
      </w:r>
    </w:p>
    <w:p>
      <w:pPr>
        <w:pStyle w:val="Indenta"/>
        <w:rPr>
          <w:snapToGrid w:val="0"/>
        </w:rPr>
      </w:pPr>
      <w:r>
        <w:rPr>
          <w:snapToGrid w:val="0"/>
        </w:rPr>
        <w:tab/>
        <w:t>(a)</w:t>
      </w:r>
      <w:r>
        <w:rPr>
          <w:snapToGrid w:val="0"/>
        </w:rPr>
        <w:tab/>
        <w:t>for a first offence, to a fine not exceeding $100; and</w:t>
      </w:r>
    </w:p>
    <w:p>
      <w:pPr>
        <w:pStyle w:val="Indenta"/>
        <w:rPr>
          <w:snapToGrid w:val="0"/>
        </w:rPr>
      </w:pPr>
      <w:r>
        <w:rPr>
          <w:snapToGrid w:val="0"/>
        </w:rPr>
        <w:tab/>
        <w:t>(b)</w:t>
      </w:r>
      <w:r>
        <w:rPr>
          <w:snapToGrid w:val="0"/>
        </w:rPr>
        <w:tab/>
        <w:t>for a second or subsequent offence, to a fine not exceeding $200.</w:t>
      </w:r>
    </w:p>
    <w:p>
      <w:pPr>
        <w:pStyle w:val="Heading5"/>
      </w:pPr>
      <w:bookmarkStart w:id="74" w:name="_Toc412206681"/>
      <w:bookmarkStart w:id="75" w:name="_Toc415734612"/>
      <w:bookmarkStart w:id="76" w:name="_Toc407108726"/>
      <w:r>
        <w:rPr>
          <w:rStyle w:val="CharSectno"/>
        </w:rPr>
        <w:t>7A</w:t>
      </w:r>
      <w:r>
        <w:t>.</w:t>
      </w:r>
      <w:r>
        <w:tab/>
        <w:t>Offences and modified penalties prescribed (Act s. 58A)</w:t>
      </w:r>
      <w:bookmarkEnd w:id="74"/>
      <w:bookmarkEnd w:id="75"/>
      <w:bookmarkEnd w:id="76"/>
    </w:p>
    <w:p>
      <w:pPr>
        <w:pStyle w:val="Subsection"/>
        <w:spacing w:before="120"/>
      </w:pPr>
      <w:r>
        <w:tab/>
        <w:t>(1)</w:t>
      </w:r>
      <w:r>
        <w:tab/>
        <w:t>For the purposes of section 58A of the Act, the prescribed offences against these regulations for which infringement notices may be given, and the modified penalties for those offences, are set out in Schedule 2.</w:t>
      </w:r>
    </w:p>
    <w:p>
      <w:pPr>
        <w:pStyle w:val="Subsection"/>
        <w:spacing w:before="120"/>
      </w:pPr>
      <w:r>
        <w:tab/>
        <w:t>(2)</w:t>
      </w:r>
      <w:r>
        <w:tab/>
        <w:t>For the purposes of section 58A(3), the prescribed form of infringement notice is Form 1 in Schedule 3.</w:t>
      </w:r>
    </w:p>
    <w:p>
      <w:pPr>
        <w:pStyle w:val="Subsection"/>
        <w:spacing w:before="120"/>
      </w:pPr>
      <w:r>
        <w:tab/>
        <w:t>(3)</w:t>
      </w:r>
      <w:r>
        <w:tab/>
        <w:t>For the purposes of section 58A(2), the prescribed form of notice of withdrawal of infringement notice is Form 2 in Schedule 3.</w:t>
      </w:r>
    </w:p>
    <w:p>
      <w:pPr>
        <w:pStyle w:val="Footnotesection"/>
      </w:pPr>
      <w:r>
        <w:tab/>
        <w:t>[Regulation 7A inserted in Gazette 14 Jul 2006 p. 2571</w:t>
      </w:r>
      <w:r>
        <w:noBreakHyphen/>
        <w:t>2.]</w:t>
      </w:r>
    </w:p>
    <w:p>
      <w:pPr>
        <w:pStyle w:val="Footnotesection"/>
        <w:spacing w:before="220"/>
        <w:ind w:left="890" w:hanging="890"/>
      </w:pPr>
      <w:r>
        <w:t>[</w:t>
      </w:r>
      <w:r>
        <w:rPr>
          <w:b/>
          <w:bCs/>
        </w:rPr>
        <w:t>8.</w:t>
      </w:r>
      <w:r>
        <w:tab/>
        <w:t>Omitted under the Reprints Act 1984 s. 7(4)(f).]</w:t>
      </w:r>
    </w:p>
    <w:p>
      <w:pPr>
        <w:sectPr>
          <w:headerReference w:type="even" r:id="rId15"/>
          <w:headerReference w:type="default" r:id="rId16"/>
          <w:footerReference w:type="even" r:id="rId17"/>
          <w:footerReference w:type="default" r:id="rId18"/>
          <w:footerReference w:type="first" r:id="rId19"/>
          <w:pgSz w:w="11907" w:h="16840" w:code="9"/>
          <w:pgMar w:top="2376" w:right="2405" w:bottom="3542" w:left="2405" w:header="706" w:footer="3380" w:gutter="0"/>
          <w:pgNumType w:start="1"/>
          <w:cols w:space="720"/>
          <w:noEndnote/>
          <w:titlePg/>
          <w:docGrid w:linePitch="326"/>
        </w:sectPr>
      </w:pPr>
    </w:p>
    <w:p>
      <w:pPr>
        <w:pStyle w:val="yScheduleHeading"/>
      </w:pPr>
      <w:bookmarkStart w:id="77" w:name="_Toc412206682"/>
      <w:bookmarkStart w:id="78" w:name="_Toc415734484"/>
      <w:bookmarkStart w:id="79" w:name="_Toc415734510"/>
      <w:bookmarkStart w:id="80" w:name="_Toc415734586"/>
      <w:bookmarkStart w:id="81" w:name="_Toc415734613"/>
      <w:bookmarkStart w:id="82" w:name="_Toc407108702"/>
      <w:bookmarkStart w:id="83" w:name="_Toc407108727"/>
      <w:r>
        <w:rPr>
          <w:rStyle w:val="CharSchNo"/>
        </w:rPr>
        <w:t>Schedule 1</w:t>
      </w:r>
      <w:r>
        <w:t> — </w:t>
      </w:r>
      <w:r>
        <w:rPr>
          <w:rStyle w:val="CharSchText"/>
        </w:rPr>
        <w:t>Fees and charges</w:t>
      </w:r>
      <w:bookmarkEnd w:id="77"/>
      <w:bookmarkEnd w:id="78"/>
      <w:bookmarkEnd w:id="79"/>
      <w:bookmarkEnd w:id="80"/>
      <w:bookmarkEnd w:id="81"/>
      <w:bookmarkEnd w:id="82"/>
      <w:bookmarkEnd w:id="83"/>
    </w:p>
    <w:p>
      <w:pPr>
        <w:pStyle w:val="zyShoulderClause"/>
        <w:keepNext/>
        <w:keepLines/>
      </w:pPr>
      <w:r>
        <w:t xml:space="preserve"> [r. 3]</w:t>
      </w:r>
    </w:p>
    <w:p>
      <w:pPr>
        <w:pStyle w:val="yFootnoteheading"/>
      </w:pPr>
      <w:r>
        <w:tab/>
        <w:t>[Heading inserted in Gazette 23 Dec 2014 p. 4898.]</w:t>
      </w:r>
    </w:p>
    <w:p>
      <w:pPr>
        <w:pStyle w:val="yHeading3"/>
        <w:rPr>
          <w:rStyle w:val="CharSDivText"/>
        </w:rPr>
      </w:pPr>
      <w:bookmarkStart w:id="84" w:name="_Toc412206683"/>
      <w:bookmarkStart w:id="85" w:name="_Toc415734485"/>
      <w:bookmarkStart w:id="86" w:name="_Toc415734511"/>
      <w:bookmarkStart w:id="87" w:name="_Toc415734587"/>
      <w:bookmarkStart w:id="88" w:name="_Toc415734614"/>
      <w:bookmarkStart w:id="89" w:name="_Toc407108703"/>
      <w:bookmarkStart w:id="90" w:name="_Toc407108728"/>
      <w:r>
        <w:rPr>
          <w:rStyle w:val="CharSDivNo"/>
        </w:rPr>
        <w:t>Division 1</w:t>
      </w:r>
      <w:r>
        <w:rPr>
          <w:b w:val="0"/>
        </w:rPr>
        <w:t> — </w:t>
      </w:r>
      <w:r>
        <w:rPr>
          <w:rStyle w:val="CharSDivText"/>
        </w:rPr>
        <w:t>Gascoyne region</w:t>
      </w:r>
      <w:bookmarkEnd w:id="84"/>
      <w:bookmarkEnd w:id="85"/>
      <w:bookmarkEnd w:id="86"/>
      <w:bookmarkEnd w:id="87"/>
      <w:bookmarkEnd w:id="88"/>
      <w:bookmarkEnd w:id="89"/>
      <w:bookmarkEnd w:id="90"/>
    </w:p>
    <w:p>
      <w:pPr>
        <w:pStyle w:val="yFootnoteheading"/>
      </w:pPr>
      <w:r>
        <w:tab/>
        <w:t>[Heading inserted in Gazette 23 Dec 2014 p. 4898.]</w:t>
      </w:r>
    </w:p>
    <w:p>
      <w:pPr>
        <w:pStyle w:val="yTHeadingNAm"/>
      </w:pPr>
      <w:r>
        <w:t>Metered rates</w:t>
      </w:r>
    </w:p>
    <w:tbl>
      <w:tblPr>
        <w:tblW w:w="6237" w:type="dxa"/>
        <w:tblInd w:w="817"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126"/>
        <w:gridCol w:w="1134"/>
        <w:gridCol w:w="1551"/>
        <w:gridCol w:w="1426"/>
      </w:tblGrid>
      <w:tr>
        <w:trPr>
          <w:cantSplit/>
          <w:tblHeader/>
        </w:trPr>
        <w:tc>
          <w:tcPr>
            <w:tcW w:w="2126" w:type="dxa"/>
            <w:tcBorders>
              <w:top w:val="single" w:sz="4" w:space="0" w:color="auto"/>
              <w:left w:val="nil"/>
              <w:bottom w:val="single" w:sz="4" w:space="0" w:color="auto"/>
              <w:right w:val="single" w:sz="4" w:space="0" w:color="auto"/>
            </w:tcBorders>
          </w:tcPr>
          <w:p>
            <w:pPr>
              <w:pStyle w:val="yTableNAm"/>
            </w:pPr>
          </w:p>
        </w:tc>
        <w:tc>
          <w:tcPr>
            <w:tcW w:w="1134" w:type="dxa"/>
            <w:tcBorders>
              <w:top w:val="single" w:sz="4" w:space="0" w:color="auto"/>
              <w:left w:val="single" w:sz="4" w:space="0" w:color="auto"/>
              <w:bottom w:val="single" w:sz="4" w:space="0" w:color="auto"/>
              <w:right w:val="nil"/>
            </w:tcBorders>
          </w:tcPr>
          <w:p>
            <w:pPr>
              <w:pStyle w:val="yTableNAm"/>
              <w:rPr>
                <w:b/>
                <w:bCs/>
              </w:rPr>
            </w:pPr>
            <w:r>
              <w:rPr>
                <w:b/>
                <w:bCs/>
              </w:rPr>
              <w:t>Flagfall</w:t>
            </w:r>
          </w:p>
        </w:tc>
        <w:tc>
          <w:tcPr>
            <w:tcW w:w="1551" w:type="dxa"/>
            <w:tcBorders>
              <w:top w:val="single" w:sz="4" w:space="0" w:color="auto"/>
              <w:left w:val="nil"/>
              <w:bottom w:val="single" w:sz="4" w:space="0" w:color="auto"/>
              <w:right w:val="nil"/>
            </w:tcBorders>
          </w:tcPr>
          <w:p>
            <w:pPr>
              <w:pStyle w:val="yTableNAm"/>
              <w:rPr>
                <w:b/>
                <w:bCs/>
              </w:rPr>
            </w:pPr>
            <w:r>
              <w:rPr>
                <w:b/>
                <w:bCs/>
              </w:rPr>
              <w:t>Distance rate</w:t>
            </w:r>
          </w:p>
        </w:tc>
        <w:tc>
          <w:tcPr>
            <w:tcW w:w="1426" w:type="dxa"/>
            <w:tcBorders>
              <w:top w:val="single" w:sz="4" w:space="0" w:color="auto"/>
              <w:left w:val="nil"/>
              <w:bottom w:val="single" w:sz="4" w:space="0" w:color="auto"/>
              <w:right w:val="nil"/>
            </w:tcBorders>
          </w:tcPr>
          <w:p>
            <w:pPr>
              <w:pStyle w:val="yTableNAm"/>
              <w:rPr>
                <w:b/>
                <w:bCs/>
              </w:rPr>
            </w:pPr>
            <w:r>
              <w:rPr>
                <w:b/>
                <w:bCs/>
              </w:rPr>
              <w:t>Detention</w:t>
            </w:r>
          </w:p>
        </w:tc>
      </w:tr>
      <w:tr>
        <w:trPr>
          <w:cantSplit/>
        </w:trPr>
        <w:tc>
          <w:tcPr>
            <w:tcW w:w="2126" w:type="dxa"/>
            <w:tcBorders>
              <w:top w:val="single" w:sz="4" w:space="0" w:color="auto"/>
              <w:left w:val="nil"/>
              <w:bottom w:val="nil"/>
              <w:right w:val="single" w:sz="4" w:space="0" w:color="auto"/>
            </w:tcBorders>
          </w:tcPr>
          <w:p>
            <w:pPr>
              <w:pStyle w:val="yTableNAm"/>
              <w:rPr>
                <w:b/>
                <w:bCs/>
              </w:rPr>
            </w:pPr>
            <w:r>
              <w:rPr>
                <w:b/>
                <w:bCs/>
              </w:rPr>
              <w:t>Tariff 1</w:t>
            </w:r>
          </w:p>
          <w:p>
            <w:pPr>
              <w:pStyle w:val="yTableNAm"/>
              <w:tabs>
                <w:tab w:val="clear" w:pos="567"/>
                <w:tab w:val="left" w:pos="176"/>
              </w:tabs>
              <w:ind w:left="176" w:hanging="176"/>
            </w:pPr>
            <w:r>
              <w:tab/>
              <w:t>Monday to Friday 6 am to 6 pm</w:t>
            </w:r>
          </w:p>
        </w:tc>
        <w:tc>
          <w:tcPr>
            <w:tcW w:w="1134" w:type="dxa"/>
            <w:tcBorders>
              <w:top w:val="single" w:sz="4" w:space="0" w:color="auto"/>
              <w:left w:val="single" w:sz="4" w:space="0" w:color="auto"/>
              <w:bottom w:val="nil"/>
              <w:right w:val="nil"/>
            </w:tcBorders>
          </w:tcPr>
          <w:p>
            <w:pPr>
              <w:pStyle w:val="yTableNAm"/>
            </w:pPr>
          </w:p>
          <w:p>
            <w:pPr>
              <w:pStyle w:val="yTableNAm"/>
            </w:pPr>
            <w:r>
              <w:br/>
            </w:r>
            <w:r>
              <w:rPr>
                <w:szCs w:val="22"/>
              </w:rPr>
              <w:t>$4.20</w:t>
            </w:r>
          </w:p>
        </w:tc>
        <w:tc>
          <w:tcPr>
            <w:tcW w:w="1551" w:type="dxa"/>
            <w:tcBorders>
              <w:top w:val="single" w:sz="4" w:space="0" w:color="auto"/>
              <w:left w:val="nil"/>
              <w:bottom w:val="nil"/>
              <w:right w:val="nil"/>
            </w:tcBorders>
          </w:tcPr>
          <w:p>
            <w:pPr>
              <w:pStyle w:val="yTableNAm"/>
            </w:pPr>
          </w:p>
          <w:p>
            <w:pPr>
              <w:pStyle w:val="yTableNAm"/>
            </w:pPr>
            <w:r>
              <w:br/>
            </w:r>
            <w:r>
              <w:rPr>
                <w:szCs w:val="22"/>
              </w:rPr>
              <w:t>$2.31/km</w:t>
            </w:r>
          </w:p>
        </w:tc>
        <w:tc>
          <w:tcPr>
            <w:tcW w:w="1426" w:type="dxa"/>
            <w:tcBorders>
              <w:top w:val="single" w:sz="4" w:space="0" w:color="auto"/>
              <w:left w:val="nil"/>
              <w:bottom w:val="nil"/>
              <w:right w:val="nil"/>
            </w:tcBorders>
          </w:tcPr>
          <w:p>
            <w:pPr>
              <w:pStyle w:val="yTableNAm"/>
            </w:pPr>
          </w:p>
          <w:p>
            <w:pPr>
              <w:pStyle w:val="yTableNAm"/>
            </w:pPr>
            <w:r>
              <w:br/>
            </w:r>
            <w:r>
              <w:rPr>
                <w:szCs w:val="22"/>
              </w:rPr>
              <w:t>$49.00/hour</w:t>
            </w:r>
          </w:p>
        </w:tc>
      </w:tr>
      <w:tr>
        <w:trPr>
          <w:cantSplit/>
        </w:trPr>
        <w:tc>
          <w:tcPr>
            <w:tcW w:w="2126" w:type="dxa"/>
            <w:tcBorders>
              <w:top w:val="nil"/>
              <w:left w:val="nil"/>
              <w:bottom w:val="nil"/>
              <w:right w:val="single" w:sz="4" w:space="0" w:color="auto"/>
            </w:tcBorders>
          </w:tcPr>
          <w:p>
            <w:pPr>
              <w:pStyle w:val="yTableNAm"/>
              <w:rPr>
                <w:b/>
                <w:bCs/>
              </w:rPr>
            </w:pPr>
            <w:r>
              <w:rPr>
                <w:b/>
                <w:bCs/>
              </w:rPr>
              <w:t>Tariff 2</w:t>
            </w:r>
          </w:p>
          <w:p>
            <w:pPr>
              <w:pStyle w:val="yTableNAm"/>
              <w:tabs>
                <w:tab w:val="clear" w:pos="567"/>
                <w:tab w:val="left" w:pos="176"/>
              </w:tabs>
              <w:ind w:left="176" w:hanging="176"/>
              <w:rPr>
                <w:bCs/>
              </w:rPr>
            </w:pPr>
            <w:r>
              <w:tab/>
              <w:t>Monday to Friday 6 pm to 6 am</w:t>
            </w:r>
          </w:p>
        </w:tc>
        <w:tc>
          <w:tcPr>
            <w:tcW w:w="1134" w:type="dxa"/>
            <w:tcBorders>
              <w:top w:val="nil"/>
              <w:left w:val="single" w:sz="4" w:space="0" w:color="auto"/>
              <w:bottom w:val="nil"/>
              <w:right w:val="nil"/>
            </w:tcBorders>
          </w:tcPr>
          <w:p>
            <w:pPr>
              <w:pStyle w:val="yTableNAm"/>
            </w:pPr>
          </w:p>
        </w:tc>
        <w:tc>
          <w:tcPr>
            <w:tcW w:w="1551" w:type="dxa"/>
            <w:tcBorders>
              <w:top w:val="nil"/>
              <w:left w:val="nil"/>
              <w:bottom w:val="nil"/>
              <w:right w:val="nil"/>
            </w:tcBorders>
          </w:tcPr>
          <w:p>
            <w:pPr>
              <w:pStyle w:val="yTableNAm"/>
            </w:pPr>
          </w:p>
        </w:tc>
        <w:tc>
          <w:tcPr>
            <w:tcW w:w="1426" w:type="dxa"/>
            <w:tcBorders>
              <w:top w:val="nil"/>
              <w:left w:val="nil"/>
              <w:bottom w:val="nil"/>
              <w:right w:val="nil"/>
            </w:tcBorders>
          </w:tcPr>
          <w:p>
            <w:pPr>
              <w:pStyle w:val="yTableNAm"/>
            </w:pPr>
          </w:p>
        </w:tc>
      </w:tr>
      <w:tr>
        <w:trPr>
          <w:cantSplit/>
        </w:trPr>
        <w:tc>
          <w:tcPr>
            <w:tcW w:w="2126" w:type="dxa"/>
            <w:tcBorders>
              <w:top w:val="nil"/>
              <w:left w:val="nil"/>
              <w:bottom w:val="nil"/>
              <w:right w:val="single" w:sz="4" w:space="0" w:color="auto"/>
            </w:tcBorders>
          </w:tcPr>
          <w:p>
            <w:pPr>
              <w:pStyle w:val="yTableNAm"/>
              <w:tabs>
                <w:tab w:val="clear" w:pos="567"/>
                <w:tab w:val="left" w:pos="176"/>
              </w:tabs>
              <w:ind w:left="176" w:hanging="176"/>
            </w:pPr>
            <w:r>
              <w:tab/>
              <w:t>Friday 6 pm to Monday 6 am</w:t>
            </w:r>
          </w:p>
        </w:tc>
        <w:tc>
          <w:tcPr>
            <w:tcW w:w="1134" w:type="dxa"/>
            <w:tcBorders>
              <w:top w:val="nil"/>
              <w:left w:val="single" w:sz="4" w:space="0" w:color="auto"/>
              <w:bottom w:val="nil"/>
              <w:right w:val="nil"/>
            </w:tcBorders>
          </w:tcPr>
          <w:p>
            <w:pPr>
              <w:pStyle w:val="yTableNAm"/>
            </w:pPr>
            <w:r>
              <w:br/>
            </w:r>
          </w:p>
        </w:tc>
        <w:tc>
          <w:tcPr>
            <w:tcW w:w="1551" w:type="dxa"/>
            <w:tcBorders>
              <w:top w:val="nil"/>
              <w:left w:val="nil"/>
              <w:bottom w:val="nil"/>
              <w:right w:val="nil"/>
            </w:tcBorders>
          </w:tcPr>
          <w:p>
            <w:pPr>
              <w:pStyle w:val="yTableNAm"/>
            </w:pPr>
            <w:r>
              <w:br/>
            </w:r>
          </w:p>
        </w:tc>
        <w:tc>
          <w:tcPr>
            <w:tcW w:w="1426" w:type="dxa"/>
            <w:tcBorders>
              <w:top w:val="nil"/>
              <w:left w:val="nil"/>
              <w:bottom w:val="nil"/>
              <w:right w:val="nil"/>
            </w:tcBorders>
          </w:tcPr>
          <w:p>
            <w:pPr>
              <w:pStyle w:val="yTableNAm"/>
            </w:pPr>
            <w:r>
              <w:br/>
            </w:r>
          </w:p>
        </w:tc>
      </w:tr>
      <w:tr>
        <w:trPr>
          <w:cantSplit/>
        </w:trPr>
        <w:tc>
          <w:tcPr>
            <w:tcW w:w="2126" w:type="dxa"/>
            <w:tcBorders>
              <w:top w:val="nil"/>
              <w:left w:val="nil"/>
              <w:right w:val="single" w:sz="4" w:space="0" w:color="auto"/>
            </w:tcBorders>
          </w:tcPr>
          <w:p>
            <w:pPr>
              <w:pStyle w:val="yTableNAm"/>
              <w:tabs>
                <w:tab w:val="clear" w:pos="567"/>
                <w:tab w:val="left" w:pos="176"/>
              </w:tabs>
              <w:ind w:left="176" w:hanging="176"/>
            </w:pPr>
            <w:r>
              <w:tab/>
              <w:t>All day Public Holidays</w:t>
            </w:r>
          </w:p>
        </w:tc>
        <w:tc>
          <w:tcPr>
            <w:tcW w:w="1134" w:type="dxa"/>
            <w:tcBorders>
              <w:top w:val="nil"/>
              <w:left w:val="single" w:sz="4" w:space="0" w:color="auto"/>
              <w:right w:val="nil"/>
            </w:tcBorders>
          </w:tcPr>
          <w:p>
            <w:pPr>
              <w:pStyle w:val="yTableNAm"/>
            </w:pPr>
            <w:r>
              <w:rPr>
                <w:szCs w:val="22"/>
              </w:rPr>
              <w:br/>
              <w:t>$6.10</w:t>
            </w:r>
          </w:p>
        </w:tc>
        <w:tc>
          <w:tcPr>
            <w:tcW w:w="1551" w:type="dxa"/>
            <w:tcBorders>
              <w:top w:val="nil"/>
              <w:left w:val="nil"/>
              <w:right w:val="nil"/>
            </w:tcBorders>
          </w:tcPr>
          <w:p>
            <w:pPr>
              <w:pStyle w:val="yTableNAm"/>
            </w:pPr>
            <w:r>
              <w:br/>
            </w:r>
            <w:r>
              <w:rPr>
                <w:szCs w:val="22"/>
              </w:rPr>
              <w:t>$2.31/km</w:t>
            </w:r>
          </w:p>
        </w:tc>
        <w:tc>
          <w:tcPr>
            <w:tcW w:w="1426" w:type="dxa"/>
            <w:tcBorders>
              <w:top w:val="nil"/>
              <w:left w:val="nil"/>
              <w:right w:val="nil"/>
            </w:tcBorders>
          </w:tcPr>
          <w:p>
            <w:pPr>
              <w:pStyle w:val="yTableNAm"/>
            </w:pPr>
            <w:r>
              <w:br/>
            </w:r>
            <w:r>
              <w:rPr>
                <w:szCs w:val="22"/>
              </w:rPr>
              <w:t>$49.00/hour</w:t>
            </w:r>
          </w:p>
        </w:tc>
      </w:tr>
      <w:tr>
        <w:trPr>
          <w:cantSplit/>
        </w:trPr>
        <w:tc>
          <w:tcPr>
            <w:tcW w:w="2126" w:type="dxa"/>
            <w:tcBorders>
              <w:left w:val="nil"/>
              <w:bottom w:val="single" w:sz="4" w:space="0" w:color="auto"/>
              <w:right w:val="single" w:sz="4" w:space="0" w:color="auto"/>
            </w:tcBorders>
          </w:tcPr>
          <w:p>
            <w:pPr>
              <w:pStyle w:val="yTableNAm"/>
              <w:rPr>
                <w:b/>
                <w:bCs/>
              </w:rPr>
            </w:pPr>
            <w:r>
              <w:rPr>
                <w:b/>
                <w:bCs/>
              </w:rPr>
              <w:t>Tariff 3</w:t>
            </w:r>
          </w:p>
          <w:p>
            <w:pPr>
              <w:pStyle w:val="yTableNAm"/>
              <w:tabs>
                <w:tab w:val="clear" w:pos="567"/>
                <w:tab w:val="left" w:pos="176"/>
              </w:tabs>
              <w:ind w:left="176" w:hanging="176"/>
            </w:pPr>
            <w:r>
              <w:tab/>
              <w:t>When carrying 5 or more passengers (if the vehicle was manufactured to carry 6 or more adult passengers)</w:t>
            </w:r>
          </w:p>
        </w:tc>
        <w:tc>
          <w:tcPr>
            <w:tcW w:w="1134" w:type="dxa"/>
            <w:tcBorders>
              <w:left w:val="single" w:sz="4" w:space="0" w:color="auto"/>
              <w:bottom w:val="single" w:sz="4" w:space="0" w:color="auto"/>
              <w:right w:val="nil"/>
            </w:tcBorders>
          </w:tcPr>
          <w:p>
            <w:pPr>
              <w:pStyle w:val="yTableNAm"/>
            </w:pPr>
          </w:p>
          <w:p>
            <w:pPr>
              <w:pStyle w:val="yTableNAm"/>
            </w:pPr>
            <w:r>
              <w:br/>
            </w:r>
            <w:r>
              <w:br/>
            </w:r>
            <w:r>
              <w:br/>
            </w:r>
            <w:r>
              <w:br/>
            </w:r>
            <w:r>
              <w:br/>
            </w:r>
            <w:r>
              <w:rPr>
                <w:szCs w:val="22"/>
              </w:rPr>
              <w:t>$6.10</w:t>
            </w:r>
          </w:p>
        </w:tc>
        <w:tc>
          <w:tcPr>
            <w:tcW w:w="1551" w:type="dxa"/>
            <w:tcBorders>
              <w:left w:val="nil"/>
              <w:bottom w:val="single" w:sz="4" w:space="0" w:color="auto"/>
              <w:right w:val="nil"/>
            </w:tcBorders>
          </w:tcPr>
          <w:p>
            <w:pPr>
              <w:pStyle w:val="yTableNAm"/>
            </w:pPr>
          </w:p>
          <w:p>
            <w:pPr>
              <w:pStyle w:val="yTableNAm"/>
            </w:pPr>
            <w:r>
              <w:br/>
            </w:r>
            <w:r>
              <w:br/>
            </w:r>
            <w:r>
              <w:br/>
            </w:r>
            <w:r>
              <w:br/>
            </w:r>
            <w:r>
              <w:br/>
            </w:r>
            <w:r>
              <w:rPr>
                <w:szCs w:val="22"/>
              </w:rPr>
              <w:t>$3.41/km</w:t>
            </w:r>
          </w:p>
        </w:tc>
        <w:tc>
          <w:tcPr>
            <w:tcW w:w="1426" w:type="dxa"/>
            <w:tcBorders>
              <w:left w:val="nil"/>
              <w:bottom w:val="single" w:sz="4" w:space="0" w:color="auto"/>
              <w:right w:val="nil"/>
            </w:tcBorders>
          </w:tcPr>
          <w:p>
            <w:pPr>
              <w:pStyle w:val="yTableNAm"/>
            </w:pPr>
          </w:p>
          <w:p>
            <w:pPr>
              <w:pStyle w:val="yTableNAm"/>
            </w:pPr>
            <w:r>
              <w:br/>
            </w:r>
            <w:r>
              <w:br/>
            </w:r>
            <w:r>
              <w:br/>
            </w:r>
            <w:r>
              <w:br/>
            </w:r>
            <w:r>
              <w:br/>
            </w:r>
            <w:r>
              <w:rPr>
                <w:szCs w:val="22"/>
              </w:rPr>
              <w:t>$76.00/hour</w:t>
            </w:r>
          </w:p>
        </w:tc>
      </w:tr>
    </w:tbl>
    <w:p>
      <w:pPr>
        <w:pStyle w:val="yTHeadingNAm"/>
      </w:pPr>
      <w:r>
        <w:t>Off meter rates</w:t>
      </w:r>
    </w:p>
    <w:tbl>
      <w:tblPr>
        <w:tblW w:w="0" w:type="auto"/>
        <w:tblInd w:w="817" w:type="dxa"/>
        <w:tblLayout w:type="fixed"/>
        <w:tblLook w:val="0000" w:firstRow="0" w:lastRow="0" w:firstColumn="0" w:lastColumn="0" w:noHBand="0" w:noVBand="0"/>
      </w:tblPr>
      <w:tblGrid>
        <w:gridCol w:w="3260"/>
        <w:gridCol w:w="2977"/>
      </w:tblGrid>
      <w:tr>
        <w:trPr>
          <w:cantSplit/>
          <w:tblHeader/>
        </w:trPr>
        <w:tc>
          <w:tcPr>
            <w:tcW w:w="3260" w:type="dxa"/>
            <w:tcBorders>
              <w:top w:val="single" w:sz="4" w:space="0" w:color="auto"/>
              <w:bottom w:val="single" w:sz="4" w:space="0" w:color="auto"/>
              <w:right w:val="single" w:sz="4" w:space="0" w:color="auto"/>
            </w:tcBorders>
          </w:tcPr>
          <w:p>
            <w:pPr>
              <w:pStyle w:val="yTableNAm"/>
              <w:keepNext/>
            </w:pPr>
          </w:p>
        </w:tc>
        <w:tc>
          <w:tcPr>
            <w:tcW w:w="2977" w:type="dxa"/>
            <w:tcBorders>
              <w:top w:val="single" w:sz="4" w:space="0" w:color="auto"/>
              <w:left w:val="nil"/>
              <w:bottom w:val="single" w:sz="4" w:space="0" w:color="auto"/>
            </w:tcBorders>
          </w:tcPr>
          <w:p>
            <w:pPr>
              <w:pStyle w:val="yTableNAm"/>
              <w:keepNext/>
            </w:pPr>
            <w:r>
              <w:rPr>
                <w:b/>
                <w:bCs/>
              </w:rPr>
              <w:t>Distance rate</w:t>
            </w:r>
            <w:r>
              <w:br/>
              <w:t>(during hiring and for forward or return journey)</w:t>
            </w:r>
          </w:p>
        </w:tc>
      </w:tr>
      <w:tr>
        <w:trPr>
          <w:cantSplit/>
        </w:trPr>
        <w:tc>
          <w:tcPr>
            <w:tcW w:w="3260" w:type="dxa"/>
            <w:tcBorders>
              <w:right w:val="single" w:sz="4" w:space="0" w:color="auto"/>
            </w:tcBorders>
          </w:tcPr>
          <w:p>
            <w:pPr>
              <w:pStyle w:val="yTableNAm"/>
            </w:pPr>
            <w:r>
              <w:t>When carrying fewer than 5 passengers</w:t>
            </w:r>
          </w:p>
        </w:tc>
        <w:tc>
          <w:tcPr>
            <w:tcW w:w="2977" w:type="dxa"/>
            <w:tcBorders>
              <w:left w:val="nil"/>
            </w:tcBorders>
          </w:tcPr>
          <w:p>
            <w:pPr>
              <w:pStyle w:val="yTableNAm"/>
            </w:pPr>
            <w:r>
              <w:br/>
            </w:r>
            <w:r>
              <w:rPr>
                <w:szCs w:val="22"/>
              </w:rPr>
              <w:t>$1.25/km</w:t>
            </w:r>
          </w:p>
        </w:tc>
      </w:tr>
      <w:tr>
        <w:trPr>
          <w:cantSplit/>
        </w:trPr>
        <w:tc>
          <w:tcPr>
            <w:tcW w:w="3260" w:type="dxa"/>
            <w:tcBorders>
              <w:bottom w:val="single" w:sz="4" w:space="0" w:color="auto"/>
              <w:right w:val="single" w:sz="4" w:space="0" w:color="auto"/>
            </w:tcBorders>
          </w:tcPr>
          <w:p>
            <w:pPr>
              <w:pStyle w:val="yTableNAm"/>
            </w:pPr>
            <w:r>
              <w:t>When carrying 5 or more passengers (if the vehicle was manufactured to carry 6 or more adult passengers)</w:t>
            </w:r>
          </w:p>
        </w:tc>
        <w:tc>
          <w:tcPr>
            <w:tcW w:w="2977" w:type="dxa"/>
            <w:tcBorders>
              <w:left w:val="nil"/>
              <w:bottom w:val="single" w:sz="4" w:space="0" w:color="auto"/>
            </w:tcBorders>
          </w:tcPr>
          <w:p>
            <w:pPr>
              <w:pStyle w:val="yTableNAm"/>
            </w:pPr>
            <w:r>
              <w:br/>
            </w:r>
            <w:r>
              <w:br/>
            </w:r>
            <w:r>
              <w:br/>
            </w:r>
            <w:r>
              <w:rPr>
                <w:szCs w:val="22"/>
              </w:rPr>
              <w:t>$1.90/km</w:t>
            </w:r>
          </w:p>
        </w:tc>
      </w:tr>
    </w:tbl>
    <w:p>
      <w:pPr>
        <w:pStyle w:val="yTHeadingNAm"/>
      </w:pPr>
      <w:r>
        <w:t>Other charges</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rPr>
          <w:cantSplit/>
        </w:trPr>
        <w:tc>
          <w:tcPr>
            <w:tcW w:w="4820" w:type="dxa"/>
          </w:tcPr>
          <w:p>
            <w:pPr>
              <w:pStyle w:val="yTableNAm"/>
              <w:rPr>
                <w:b/>
              </w:rPr>
            </w:pPr>
            <w:r>
              <w:rPr>
                <w:b/>
              </w:rPr>
              <w:t>Cleaning</w:t>
            </w:r>
          </w:p>
          <w:p>
            <w:pPr>
              <w:pStyle w:val="yTableNAm"/>
              <w:tabs>
                <w:tab w:val="clear" w:pos="567"/>
                <w:tab w:val="left" w:pos="176"/>
              </w:tabs>
              <w:ind w:left="176" w:hanging="176"/>
            </w:pPr>
            <w:r>
              <w:tab/>
              <w:t>(when soiled during hiring — for time required to clean)</w:t>
            </w:r>
          </w:p>
        </w:tc>
        <w:tc>
          <w:tcPr>
            <w:tcW w:w="1417" w:type="dxa"/>
          </w:tcPr>
          <w:p>
            <w:pPr>
              <w:pStyle w:val="yTableNAm"/>
            </w:pPr>
          </w:p>
          <w:p>
            <w:pPr>
              <w:pStyle w:val="yTableNAm"/>
            </w:pPr>
            <w:r>
              <w:br/>
            </w:r>
            <w:r>
              <w:rPr>
                <w:szCs w:val="22"/>
              </w:rPr>
              <w:t>$49.00/hour</w:t>
            </w:r>
          </w:p>
        </w:tc>
      </w:tr>
      <w:tr>
        <w:trPr>
          <w:cantSplit/>
        </w:trPr>
        <w:tc>
          <w:tcPr>
            <w:tcW w:w="4820" w:type="dxa"/>
          </w:tcPr>
          <w:p>
            <w:pPr>
              <w:pStyle w:val="yTableNAm"/>
              <w:rPr>
                <w:b/>
              </w:rPr>
            </w:pPr>
            <w:r>
              <w:rPr>
                <w:b/>
              </w:rPr>
              <w:t>Call out fee</w:t>
            </w:r>
          </w:p>
        </w:tc>
        <w:tc>
          <w:tcPr>
            <w:tcW w:w="1417" w:type="dxa"/>
          </w:tcPr>
          <w:p>
            <w:pPr>
              <w:pStyle w:val="yTableNAm"/>
            </w:pPr>
            <w:r>
              <w:t>$1.50</w:t>
            </w:r>
          </w:p>
        </w:tc>
      </w:tr>
      <w:tr>
        <w:trPr>
          <w:cantSplit/>
          <w:tblHeader/>
        </w:trPr>
        <w:tc>
          <w:tcPr>
            <w:tcW w:w="4820" w:type="dxa"/>
          </w:tcPr>
          <w:p>
            <w:pPr>
              <w:pStyle w:val="yTableNAm"/>
              <w:rPr>
                <w:b/>
              </w:rPr>
            </w:pPr>
            <w:r>
              <w:rPr>
                <w:b/>
              </w:rPr>
              <w:t>Surcharges</w:t>
            </w:r>
          </w:p>
        </w:tc>
        <w:tc>
          <w:tcPr>
            <w:tcW w:w="1417" w:type="dxa"/>
          </w:tcPr>
          <w:p>
            <w:pPr>
              <w:pStyle w:val="yTableNAm"/>
            </w:pPr>
          </w:p>
        </w:tc>
      </w:tr>
      <w:tr>
        <w:trPr>
          <w:cantSplit/>
        </w:trPr>
        <w:tc>
          <w:tcPr>
            <w:tcW w:w="4820" w:type="dxa"/>
          </w:tcPr>
          <w:p>
            <w:pPr>
              <w:pStyle w:val="yTableNAm"/>
            </w:pPr>
            <w:r>
              <w:t>Ultra</w:t>
            </w:r>
            <w:r>
              <w:noBreakHyphen/>
              <w:t>Peak —</w:t>
            </w:r>
          </w:p>
          <w:p>
            <w:pPr>
              <w:pStyle w:val="yTableNAm"/>
              <w:tabs>
                <w:tab w:val="clear" w:pos="567"/>
                <w:tab w:val="left" w:pos="176"/>
              </w:tabs>
              <w:ind w:left="176" w:hanging="176"/>
            </w:pPr>
            <w:r>
              <w:tab/>
              <w:t>Between midnight Friday to 5 am Saturday or midnight Saturday to 5 am Sunday</w:t>
            </w:r>
          </w:p>
        </w:tc>
        <w:tc>
          <w:tcPr>
            <w:tcW w:w="1417" w:type="dxa"/>
          </w:tcPr>
          <w:p>
            <w:pPr>
              <w:pStyle w:val="yTableNAm"/>
            </w:pPr>
          </w:p>
          <w:p>
            <w:pPr>
              <w:pStyle w:val="yTableNAm"/>
            </w:pPr>
            <w:r>
              <w:br/>
            </w:r>
            <w:r>
              <w:rPr>
                <w:szCs w:val="22"/>
              </w:rPr>
              <w:t>$2.65</w:t>
            </w:r>
          </w:p>
        </w:tc>
      </w:tr>
      <w:tr>
        <w:trPr>
          <w:cantSplit/>
        </w:trPr>
        <w:tc>
          <w:tcPr>
            <w:tcW w:w="4820" w:type="dxa"/>
          </w:tcPr>
          <w:p>
            <w:pPr>
              <w:pStyle w:val="yTableNAm"/>
            </w:pPr>
            <w:r>
              <w:t>Christmas Day —</w:t>
            </w:r>
          </w:p>
          <w:p>
            <w:pPr>
              <w:pStyle w:val="yTableNAm"/>
              <w:tabs>
                <w:tab w:val="clear" w:pos="567"/>
                <w:tab w:val="left" w:pos="317"/>
              </w:tabs>
              <w:ind w:left="317" w:hanging="317"/>
            </w:pPr>
            <w:r>
              <w:tab/>
              <w:t>midnight to midnight</w:t>
            </w:r>
          </w:p>
        </w:tc>
        <w:tc>
          <w:tcPr>
            <w:tcW w:w="1417" w:type="dxa"/>
          </w:tcPr>
          <w:p>
            <w:pPr>
              <w:pStyle w:val="yTableNAm"/>
            </w:pPr>
          </w:p>
          <w:p>
            <w:pPr>
              <w:pStyle w:val="yTableNAm"/>
            </w:pPr>
            <w:r>
              <w:rPr>
                <w:szCs w:val="22"/>
              </w:rPr>
              <w:t>$5.10</w:t>
            </w:r>
          </w:p>
        </w:tc>
      </w:tr>
      <w:tr>
        <w:trPr>
          <w:cantSplit/>
          <w:trHeight w:val="794"/>
        </w:trPr>
        <w:tc>
          <w:tcPr>
            <w:tcW w:w="4820" w:type="dxa"/>
            <w:tcBorders>
              <w:bottom w:val="single" w:sz="4" w:space="0" w:color="auto"/>
            </w:tcBorders>
          </w:tcPr>
          <w:p>
            <w:pPr>
              <w:pStyle w:val="yTableNAm"/>
            </w:pPr>
            <w:r>
              <w:t>New Year’s Eve —</w:t>
            </w:r>
          </w:p>
          <w:p>
            <w:pPr>
              <w:pStyle w:val="yTableNAm"/>
              <w:tabs>
                <w:tab w:val="clear" w:pos="567"/>
                <w:tab w:val="left" w:pos="176"/>
              </w:tabs>
              <w:ind w:left="176" w:hanging="176"/>
            </w:pPr>
            <w:r>
              <w:tab/>
              <w:t>6 pm New Year’s Eve to 6 am New Year’s Day</w:t>
            </w:r>
          </w:p>
        </w:tc>
        <w:tc>
          <w:tcPr>
            <w:tcW w:w="1417" w:type="dxa"/>
            <w:tcBorders>
              <w:bottom w:val="single" w:sz="4" w:space="0" w:color="auto"/>
            </w:tcBorders>
          </w:tcPr>
          <w:p>
            <w:pPr>
              <w:pStyle w:val="yTableNAm"/>
            </w:pPr>
          </w:p>
          <w:p>
            <w:pPr>
              <w:pStyle w:val="yTableNAm"/>
            </w:pPr>
            <w:r>
              <w:rPr>
                <w:szCs w:val="22"/>
              </w:rPr>
              <w:t>$5.70</w:t>
            </w:r>
          </w:p>
        </w:tc>
      </w:tr>
    </w:tbl>
    <w:p>
      <w:pPr>
        <w:pStyle w:val="yFootnotesection"/>
      </w:pPr>
      <w:r>
        <w:tab/>
        <w:t>[Division 1 inserted in Gazette 23 Dec 2014 p. 4898-9.]</w:t>
      </w:r>
    </w:p>
    <w:p>
      <w:pPr>
        <w:pStyle w:val="yHeading3"/>
      </w:pPr>
      <w:bookmarkStart w:id="91" w:name="_Toc412206684"/>
      <w:bookmarkStart w:id="92" w:name="_Toc415734486"/>
      <w:bookmarkStart w:id="93" w:name="_Toc415734512"/>
      <w:bookmarkStart w:id="94" w:name="_Toc415734588"/>
      <w:bookmarkStart w:id="95" w:name="_Toc415734615"/>
      <w:bookmarkStart w:id="96" w:name="_Toc407108704"/>
      <w:bookmarkStart w:id="97" w:name="_Toc407108729"/>
      <w:r>
        <w:rPr>
          <w:rStyle w:val="CharSDivNo"/>
        </w:rPr>
        <w:t>Division 2</w:t>
      </w:r>
      <w:r>
        <w:t> — </w:t>
      </w:r>
      <w:r>
        <w:rPr>
          <w:rStyle w:val="CharSDivText"/>
        </w:rPr>
        <w:t>Goldfields</w:t>
      </w:r>
      <w:r>
        <w:rPr>
          <w:rStyle w:val="CharSDivText"/>
        </w:rPr>
        <w:noBreakHyphen/>
        <w:t>Esperance region</w:t>
      </w:r>
      <w:bookmarkEnd w:id="91"/>
      <w:bookmarkEnd w:id="92"/>
      <w:bookmarkEnd w:id="93"/>
      <w:bookmarkEnd w:id="94"/>
      <w:bookmarkEnd w:id="95"/>
      <w:bookmarkEnd w:id="96"/>
      <w:bookmarkEnd w:id="97"/>
    </w:p>
    <w:p>
      <w:pPr>
        <w:pStyle w:val="yFootnoteheading"/>
      </w:pPr>
      <w:r>
        <w:tab/>
        <w:t>[Heading inserted in Gazette 23 Dec 2014 p. 4899.]</w:t>
      </w:r>
    </w:p>
    <w:p>
      <w:pPr>
        <w:pStyle w:val="yTHeadingNAm"/>
      </w:pPr>
      <w:r>
        <w:t>Metered rates</w:t>
      </w:r>
    </w:p>
    <w:tbl>
      <w:tblPr>
        <w:tblW w:w="6237" w:type="dxa"/>
        <w:tblInd w:w="817" w:type="dxa"/>
        <w:tblBorders>
          <w:top w:val="single" w:sz="4" w:space="0" w:color="auto"/>
          <w:bottom w:val="single" w:sz="4" w:space="0" w:color="auto"/>
        </w:tblBorders>
        <w:tblLayout w:type="fixed"/>
        <w:tblLook w:val="0000" w:firstRow="0" w:lastRow="0" w:firstColumn="0" w:lastColumn="0" w:noHBand="0" w:noVBand="0"/>
      </w:tblPr>
      <w:tblGrid>
        <w:gridCol w:w="2126"/>
        <w:gridCol w:w="1134"/>
        <w:gridCol w:w="1551"/>
        <w:gridCol w:w="1426"/>
      </w:tblGrid>
      <w:tr>
        <w:trPr>
          <w:cantSplit/>
          <w:tblHeader/>
        </w:trPr>
        <w:tc>
          <w:tcPr>
            <w:tcW w:w="2126" w:type="dxa"/>
            <w:tcBorders>
              <w:top w:val="single" w:sz="4" w:space="0" w:color="auto"/>
              <w:bottom w:val="single" w:sz="4" w:space="0" w:color="auto"/>
              <w:right w:val="single" w:sz="4" w:space="0" w:color="auto"/>
            </w:tcBorders>
          </w:tcPr>
          <w:p>
            <w:pPr>
              <w:pStyle w:val="yTableNAm"/>
            </w:pPr>
          </w:p>
        </w:tc>
        <w:tc>
          <w:tcPr>
            <w:tcW w:w="1134" w:type="dxa"/>
            <w:tcBorders>
              <w:top w:val="single" w:sz="4" w:space="0" w:color="auto"/>
              <w:left w:val="single" w:sz="4" w:space="0" w:color="auto"/>
              <w:bottom w:val="single" w:sz="4" w:space="0" w:color="auto"/>
            </w:tcBorders>
          </w:tcPr>
          <w:p>
            <w:pPr>
              <w:pStyle w:val="yTableNAm"/>
              <w:rPr>
                <w:b/>
                <w:bCs/>
              </w:rPr>
            </w:pPr>
            <w:r>
              <w:rPr>
                <w:b/>
                <w:bCs/>
              </w:rPr>
              <w:t>Flagfall</w:t>
            </w:r>
          </w:p>
        </w:tc>
        <w:tc>
          <w:tcPr>
            <w:tcW w:w="1551" w:type="dxa"/>
            <w:tcBorders>
              <w:top w:val="single" w:sz="4" w:space="0" w:color="auto"/>
              <w:bottom w:val="single" w:sz="4" w:space="0" w:color="auto"/>
            </w:tcBorders>
          </w:tcPr>
          <w:p>
            <w:pPr>
              <w:pStyle w:val="yTableNAm"/>
              <w:rPr>
                <w:b/>
                <w:bCs/>
              </w:rPr>
            </w:pPr>
            <w:r>
              <w:rPr>
                <w:b/>
                <w:bCs/>
              </w:rPr>
              <w:t>Distance rate</w:t>
            </w:r>
          </w:p>
        </w:tc>
        <w:tc>
          <w:tcPr>
            <w:tcW w:w="1426" w:type="dxa"/>
            <w:tcBorders>
              <w:top w:val="single" w:sz="4" w:space="0" w:color="auto"/>
              <w:bottom w:val="single" w:sz="4" w:space="0" w:color="auto"/>
            </w:tcBorders>
          </w:tcPr>
          <w:p>
            <w:pPr>
              <w:pStyle w:val="yTableNAm"/>
              <w:rPr>
                <w:b/>
                <w:bCs/>
              </w:rPr>
            </w:pPr>
            <w:r>
              <w:rPr>
                <w:b/>
                <w:bCs/>
              </w:rPr>
              <w:t>Detention</w:t>
            </w:r>
          </w:p>
        </w:tc>
      </w:tr>
      <w:tr>
        <w:trPr>
          <w:cantSplit/>
        </w:trPr>
        <w:tc>
          <w:tcPr>
            <w:tcW w:w="2126" w:type="dxa"/>
            <w:tcBorders>
              <w:top w:val="single" w:sz="4" w:space="0" w:color="auto"/>
              <w:bottom w:val="nil"/>
              <w:right w:val="single" w:sz="4" w:space="0" w:color="auto"/>
            </w:tcBorders>
          </w:tcPr>
          <w:p>
            <w:pPr>
              <w:pStyle w:val="yTableNAm"/>
              <w:rPr>
                <w:b/>
                <w:bCs/>
              </w:rPr>
            </w:pPr>
            <w:r>
              <w:rPr>
                <w:b/>
                <w:bCs/>
              </w:rPr>
              <w:t>Tariff 1</w:t>
            </w:r>
          </w:p>
          <w:p>
            <w:pPr>
              <w:pStyle w:val="yTableNAm"/>
              <w:tabs>
                <w:tab w:val="clear" w:pos="567"/>
                <w:tab w:val="left" w:pos="176"/>
              </w:tabs>
              <w:ind w:left="176" w:hanging="176"/>
            </w:pPr>
            <w:r>
              <w:tab/>
              <w:t>Monday to Friday 6 am to 6 pm</w:t>
            </w:r>
          </w:p>
        </w:tc>
        <w:tc>
          <w:tcPr>
            <w:tcW w:w="1134" w:type="dxa"/>
            <w:tcBorders>
              <w:top w:val="single" w:sz="4" w:space="0" w:color="auto"/>
              <w:left w:val="single" w:sz="4" w:space="0" w:color="auto"/>
              <w:bottom w:val="nil"/>
            </w:tcBorders>
          </w:tcPr>
          <w:p>
            <w:pPr>
              <w:pStyle w:val="yTableNAm"/>
            </w:pPr>
          </w:p>
          <w:p>
            <w:pPr>
              <w:pStyle w:val="yTableNAm"/>
            </w:pPr>
            <w:r>
              <w:br/>
            </w:r>
            <w:r>
              <w:rPr>
                <w:szCs w:val="22"/>
              </w:rPr>
              <w:t>$4.20</w:t>
            </w:r>
          </w:p>
        </w:tc>
        <w:tc>
          <w:tcPr>
            <w:tcW w:w="1551" w:type="dxa"/>
            <w:tcBorders>
              <w:top w:val="single" w:sz="4" w:space="0" w:color="auto"/>
              <w:bottom w:val="nil"/>
            </w:tcBorders>
          </w:tcPr>
          <w:p>
            <w:pPr>
              <w:pStyle w:val="yTableNAm"/>
            </w:pPr>
          </w:p>
          <w:p>
            <w:pPr>
              <w:pStyle w:val="yTableNAm"/>
            </w:pPr>
            <w:r>
              <w:br/>
            </w:r>
            <w:r>
              <w:rPr>
                <w:szCs w:val="22"/>
              </w:rPr>
              <w:t>$1.80/km</w:t>
            </w:r>
          </w:p>
        </w:tc>
        <w:tc>
          <w:tcPr>
            <w:tcW w:w="1426" w:type="dxa"/>
            <w:tcBorders>
              <w:top w:val="single" w:sz="4" w:space="0" w:color="auto"/>
              <w:bottom w:val="nil"/>
            </w:tcBorders>
          </w:tcPr>
          <w:p>
            <w:pPr>
              <w:pStyle w:val="yTableNAm"/>
            </w:pPr>
          </w:p>
          <w:p>
            <w:pPr>
              <w:pStyle w:val="yTableNAm"/>
            </w:pPr>
            <w:r>
              <w:br/>
            </w:r>
            <w:r>
              <w:rPr>
                <w:szCs w:val="22"/>
              </w:rPr>
              <w:t>$49.00/hour</w:t>
            </w:r>
          </w:p>
        </w:tc>
      </w:tr>
      <w:tr>
        <w:trPr>
          <w:cantSplit/>
        </w:trPr>
        <w:tc>
          <w:tcPr>
            <w:tcW w:w="2126" w:type="dxa"/>
            <w:tcBorders>
              <w:top w:val="nil"/>
              <w:bottom w:val="nil"/>
              <w:right w:val="single" w:sz="4" w:space="0" w:color="auto"/>
            </w:tcBorders>
          </w:tcPr>
          <w:p>
            <w:pPr>
              <w:pStyle w:val="yTableNAm"/>
              <w:rPr>
                <w:b/>
                <w:bCs/>
              </w:rPr>
            </w:pPr>
            <w:r>
              <w:rPr>
                <w:b/>
                <w:bCs/>
              </w:rPr>
              <w:t>Tariff 2</w:t>
            </w:r>
          </w:p>
          <w:p>
            <w:pPr>
              <w:pStyle w:val="yTableNAm"/>
              <w:tabs>
                <w:tab w:val="clear" w:pos="567"/>
                <w:tab w:val="left" w:pos="176"/>
              </w:tabs>
              <w:ind w:left="176" w:hanging="176"/>
              <w:rPr>
                <w:bCs/>
              </w:rPr>
            </w:pPr>
            <w:r>
              <w:tab/>
              <w:t>Monday to Friday 6 pm to 6 am</w:t>
            </w:r>
          </w:p>
        </w:tc>
        <w:tc>
          <w:tcPr>
            <w:tcW w:w="1134" w:type="dxa"/>
            <w:tcBorders>
              <w:top w:val="nil"/>
              <w:left w:val="single" w:sz="4" w:space="0" w:color="auto"/>
              <w:bottom w:val="nil"/>
            </w:tcBorders>
          </w:tcPr>
          <w:p>
            <w:pPr>
              <w:pStyle w:val="yTableNAm"/>
            </w:pPr>
          </w:p>
          <w:p>
            <w:pPr>
              <w:pStyle w:val="yTableNAm"/>
            </w:pPr>
            <w:r>
              <w:br/>
            </w:r>
          </w:p>
        </w:tc>
        <w:tc>
          <w:tcPr>
            <w:tcW w:w="1551" w:type="dxa"/>
            <w:tcBorders>
              <w:top w:val="nil"/>
              <w:bottom w:val="nil"/>
            </w:tcBorders>
          </w:tcPr>
          <w:p>
            <w:pPr>
              <w:pStyle w:val="yTableNAm"/>
            </w:pPr>
          </w:p>
          <w:p>
            <w:pPr>
              <w:pStyle w:val="yTableNAm"/>
            </w:pPr>
            <w:r>
              <w:br/>
            </w:r>
          </w:p>
        </w:tc>
        <w:tc>
          <w:tcPr>
            <w:tcW w:w="1426" w:type="dxa"/>
            <w:tcBorders>
              <w:top w:val="nil"/>
              <w:bottom w:val="nil"/>
            </w:tcBorders>
          </w:tcPr>
          <w:p>
            <w:pPr>
              <w:pStyle w:val="yTableNAm"/>
            </w:pPr>
          </w:p>
          <w:p>
            <w:pPr>
              <w:pStyle w:val="yTableNAm"/>
            </w:pPr>
            <w:r>
              <w:br/>
            </w:r>
          </w:p>
        </w:tc>
      </w:tr>
      <w:tr>
        <w:trPr>
          <w:cantSplit/>
        </w:trPr>
        <w:tc>
          <w:tcPr>
            <w:tcW w:w="2126" w:type="dxa"/>
            <w:tcBorders>
              <w:top w:val="nil"/>
              <w:bottom w:val="nil"/>
              <w:right w:val="single" w:sz="4" w:space="0" w:color="auto"/>
            </w:tcBorders>
          </w:tcPr>
          <w:p>
            <w:pPr>
              <w:pStyle w:val="yTableNAm"/>
              <w:tabs>
                <w:tab w:val="clear" w:pos="567"/>
                <w:tab w:val="left" w:pos="176"/>
              </w:tabs>
              <w:ind w:left="176" w:hanging="176"/>
              <w:rPr>
                <w:bCs/>
              </w:rPr>
            </w:pPr>
            <w:r>
              <w:tab/>
              <w:t>Friday 6 pm to Monday 6 am</w:t>
            </w:r>
          </w:p>
        </w:tc>
        <w:tc>
          <w:tcPr>
            <w:tcW w:w="1134" w:type="dxa"/>
            <w:tcBorders>
              <w:top w:val="nil"/>
              <w:left w:val="single" w:sz="4" w:space="0" w:color="auto"/>
              <w:bottom w:val="nil"/>
            </w:tcBorders>
          </w:tcPr>
          <w:p>
            <w:pPr>
              <w:pStyle w:val="yTableNAm"/>
            </w:pPr>
            <w:r>
              <w:br/>
            </w:r>
          </w:p>
        </w:tc>
        <w:tc>
          <w:tcPr>
            <w:tcW w:w="1551" w:type="dxa"/>
            <w:tcBorders>
              <w:top w:val="nil"/>
              <w:bottom w:val="nil"/>
            </w:tcBorders>
          </w:tcPr>
          <w:p>
            <w:pPr>
              <w:pStyle w:val="yTableNAm"/>
            </w:pPr>
            <w:r>
              <w:br/>
            </w:r>
          </w:p>
        </w:tc>
        <w:tc>
          <w:tcPr>
            <w:tcW w:w="1426" w:type="dxa"/>
            <w:tcBorders>
              <w:top w:val="nil"/>
              <w:bottom w:val="nil"/>
            </w:tcBorders>
          </w:tcPr>
          <w:p>
            <w:pPr>
              <w:pStyle w:val="yTableNAm"/>
            </w:pPr>
            <w:r>
              <w:br/>
            </w:r>
          </w:p>
        </w:tc>
      </w:tr>
      <w:tr>
        <w:trPr>
          <w:cantSplit/>
        </w:trPr>
        <w:tc>
          <w:tcPr>
            <w:tcW w:w="2126" w:type="dxa"/>
            <w:tcBorders>
              <w:top w:val="nil"/>
              <w:right w:val="single" w:sz="4" w:space="0" w:color="auto"/>
            </w:tcBorders>
          </w:tcPr>
          <w:p>
            <w:pPr>
              <w:pStyle w:val="yTableNAm"/>
              <w:tabs>
                <w:tab w:val="clear" w:pos="567"/>
                <w:tab w:val="left" w:pos="176"/>
              </w:tabs>
              <w:ind w:left="176" w:hanging="176"/>
            </w:pPr>
            <w:r>
              <w:tab/>
              <w:t>All day Public Holidays</w:t>
            </w:r>
          </w:p>
        </w:tc>
        <w:tc>
          <w:tcPr>
            <w:tcW w:w="1134" w:type="dxa"/>
            <w:tcBorders>
              <w:top w:val="nil"/>
              <w:left w:val="single" w:sz="4" w:space="0" w:color="auto"/>
            </w:tcBorders>
          </w:tcPr>
          <w:p>
            <w:pPr>
              <w:pStyle w:val="yTableNAm"/>
            </w:pPr>
            <w:r>
              <w:br/>
            </w:r>
            <w:r>
              <w:rPr>
                <w:szCs w:val="22"/>
              </w:rPr>
              <w:t>$6.10</w:t>
            </w:r>
          </w:p>
        </w:tc>
        <w:tc>
          <w:tcPr>
            <w:tcW w:w="1551" w:type="dxa"/>
            <w:tcBorders>
              <w:top w:val="nil"/>
            </w:tcBorders>
          </w:tcPr>
          <w:p>
            <w:pPr>
              <w:pStyle w:val="yTableNAm"/>
            </w:pPr>
            <w:r>
              <w:br/>
            </w:r>
            <w:r>
              <w:rPr>
                <w:szCs w:val="22"/>
              </w:rPr>
              <w:t>$1.80/km</w:t>
            </w:r>
          </w:p>
        </w:tc>
        <w:tc>
          <w:tcPr>
            <w:tcW w:w="1426" w:type="dxa"/>
            <w:tcBorders>
              <w:top w:val="nil"/>
            </w:tcBorders>
          </w:tcPr>
          <w:p>
            <w:pPr>
              <w:pStyle w:val="yTableNAm"/>
            </w:pPr>
            <w:r>
              <w:br/>
            </w:r>
            <w:r>
              <w:rPr>
                <w:szCs w:val="22"/>
              </w:rPr>
              <w:t>$49.00/hour</w:t>
            </w:r>
          </w:p>
        </w:tc>
      </w:tr>
      <w:tr>
        <w:trPr>
          <w:cantSplit/>
        </w:trPr>
        <w:tc>
          <w:tcPr>
            <w:tcW w:w="2126" w:type="dxa"/>
            <w:tcBorders>
              <w:right w:val="single" w:sz="4" w:space="0" w:color="auto"/>
            </w:tcBorders>
          </w:tcPr>
          <w:p>
            <w:pPr>
              <w:pStyle w:val="yTableNAm"/>
              <w:rPr>
                <w:b/>
                <w:bCs/>
              </w:rPr>
            </w:pPr>
            <w:r>
              <w:rPr>
                <w:b/>
                <w:bCs/>
              </w:rPr>
              <w:t>Tariff 3</w:t>
            </w:r>
          </w:p>
          <w:p>
            <w:pPr>
              <w:pStyle w:val="yTableNAm"/>
              <w:tabs>
                <w:tab w:val="clear" w:pos="567"/>
                <w:tab w:val="left" w:pos="176"/>
              </w:tabs>
              <w:ind w:left="176" w:hanging="176"/>
            </w:pPr>
            <w:r>
              <w:tab/>
              <w:t>When carrying 5 or more passengers (if the vehicle was manufactured to carry 6 or more adult passengers)</w:t>
            </w:r>
          </w:p>
        </w:tc>
        <w:tc>
          <w:tcPr>
            <w:tcW w:w="1134" w:type="dxa"/>
            <w:tcBorders>
              <w:left w:val="single" w:sz="4" w:space="0" w:color="auto"/>
              <w:bottom w:val="single" w:sz="4" w:space="0" w:color="auto"/>
            </w:tcBorders>
          </w:tcPr>
          <w:p>
            <w:pPr>
              <w:pStyle w:val="yTableNAm"/>
            </w:pPr>
          </w:p>
          <w:p>
            <w:pPr>
              <w:pStyle w:val="yTableNAm"/>
            </w:pPr>
            <w:r>
              <w:br/>
            </w:r>
            <w:r>
              <w:br/>
            </w:r>
            <w:r>
              <w:br/>
            </w:r>
            <w:r>
              <w:br/>
            </w:r>
            <w:r>
              <w:br/>
            </w:r>
            <w:r>
              <w:rPr>
                <w:szCs w:val="22"/>
              </w:rPr>
              <w:t>$6.10</w:t>
            </w:r>
          </w:p>
        </w:tc>
        <w:tc>
          <w:tcPr>
            <w:tcW w:w="1551" w:type="dxa"/>
          </w:tcPr>
          <w:p>
            <w:pPr>
              <w:pStyle w:val="yTableNAm"/>
            </w:pPr>
          </w:p>
          <w:p>
            <w:pPr>
              <w:pStyle w:val="yTableNAm"/>
            </w:pPr>
            <w:r>
              <w:br/>
            </w:r>
            <w:r>
              <w:br/>
            </w:r>
            <w:r>
              <w:br/>
            </w:r>
            <w:r>
              <w:br/>
            </w:r>
            <w:r>
              <w:br/>
            </w:r>
            <w:r>
              <w:rPr>
                <w:szCs w:val="22"/>
              </w:rPr>
              <w:t>$2.56/km</w:t>
            </w:r>
          </w:p>
        </w:tc>
        <w:tc>
          <w:tcPr>
            <w:tcW w:w="1426" w:type="dxa"/>
          </w:tcPr>
          <w:p>
            <w:pPr>
              <w:pStyle w:val="yTableNAm"/>
            </w:pPr>
          </w:p>
          <w:p>
            <w:pPr>
              <w:pStyle w:val="yTableNAm"/>
            </w:pPr>
            <w:r>
              <w:br/>
            </w:r>
            <w:r>
              <w:br/>
            </w:r>
            <w:r>
              <w:br/>
            </w:r>
            <w:r>
              <w:br/>
            </w:r>
            <w:r>
              <w:br/>
            </w:r>
            <w:r>
              <w:rPr>
                <w:szCs w:val="22"/>
              </w:rPr>
              <w:t>$76.00/hour</w:t>
            </w:r>
          </w:p>
        </w:tc>
      </w:tr>
    </w:tbl>
    <w:p>
      <w:pPr>
        <w:pStyle w:val="yTHeadingNAm"/>
      </w:pPr>
      <w:r>
        <w:t>Off meter rates</w:t>
      </w:r>
    </w:p>
    <w:tbl>
      <w:tblPr>
        <w:tblW w:w="0" w:type="auto"/>
        <w:tblInd w:w="817" w:type="dxa"/>
        <w:tblLayout w:type="fixed"/>
        <w:tblLook w:val="0000" w:firstRow="0" w:lastRow="0" w:firstColumn="0" w:lastColumn="0" w:noHBand="0" w:noVBand="0"/>
      </w:tblPr>
      <w:tblGrid>
        <w:gridCol w:w="3260"/>
        <w:gridCol w:w="2977"/>
      </w:tblGrid>
      <w:tr>
        <w:trPr>
          <w:cantSplit/>
          <w:tblHeader/>
        </w:trPr>
        <w:tc>
          <w:tcPr>
            <w:tcW w:w="3260" w:type="dxa"/>
            <w:tcBorders>
              <w:top w:val="single" w:sz="4" w:space="0" w:color="auto"/>
              <w:bottom w:val="single" w:sz="4" w:space="0" w:color="auto"/>
              <w:right w:val="single" w:sz="4" w:space="0" w:color="auto"/>
            </w:tcBorders>
          </w:tcPr>
          <w:p>
            <w:pPr>
              <w:pStyle w:val="yTableNAm"/>
            </w:pPr>
          </w:p>
        </w:tc>
        <w:tc>
          <w:tcPr>
            <w:tcW w:w="2977" w:type="dxa"/>
            <w:tcBorders>
              <w:top w:val="single" w:sz="4" w:space="0" w:color="auto"/>
              <w:left w:val="nil"/>
              <w:bottom w:val="single" w:sz="4" w:space="0" w:color="auto"/>
            </w:tcBorders>
          </w:tcPr>
          <w:p>
            <w:pPr>
              <w:pStyle w:val="yTableNAm"/>
            </w:pPr>
            <w:r>
              <w:rPr>
                <w:b/>
                <w:bCs/>
              </w:rPr>
              <w:t>Distance rate</w:t>
            </w:r>
            <w:r>
              <w:br/>
              <w:t>(during hiring and for forward or return journey)</w:t>
            </w:r>
          </w:p>
        </w:tc>
      </w:tr>
      <w:tr>
        <w:trPr>
          <w:cantSplit/>
        </w:trPr>
        <w:tc>
          <w:tcPr>
            <w:tcW w:w="3260" w:type="dxa"/>
            <w:tcBorders>
              <w:right w:val="single" w:sz="4" w:space="0" w:color="auto"/>
            </w:tcBorders>
          </w:tcPr>
          <w:p>
            <w:pPr>
              <w:pStyle w:val="yTableNAm"/>
            </w:pPr>
            <w:r>
              <w:t>When carrying fewer than 5 passengers</w:t>
            </w:r>
          </w:p>
        </w:tc>
        <w:tc>
          <w:tcPr>
            <w:tcW w:w="2977" w:type="dxa"/>
            <w:tcBorders>
              <w:left w:val="nil"/>
            </w:tcBorders>
          </w:tcPr>
          <w:p>
            <w:pPr>
              <w:pStyle w:val="yTableNAm"/>
            </w:pPr>
            <w:r>
              <w:br/>
              <w:t>$1.15/km</w:t>
            </w:r>
          </w:p>
        </w:tc>
      </w:tr>
      <w:tr>
        <w:trPr>
          <w:cantSplit/>
        </w:trPr>
        <w:tc>
          <w:tcPr>
            <w:tcW w:w="3260" w:type="dxa"/>
            <w:tcBorders>
              <w:bottom w:val="single" w:sz="4" w:space="0" w:color="auto"/>
              <w:right w:val="single" w:sz="4" w:space="0" w:color="auto"/>
            </w:tcBorders>
          </w:tcPr>
          <w:p>
            <w:pPr>
              <w:pStyle w:val="yTableNAm"/>
            </w:pPr>
            <w:r>
              <w:t>When carrying 5 or more passengers (if the vehicle was manufactured to carry 6 or more adult passengers)</w:t>
            </w:r>
          </w:p>
        </w:tc>
        <w:tc>
          <w:tcPr>
            <w:tcW w:w="2977" w:type="dxa"/>
            <w:tcBorders>
              <w:left w:val="nil"/>
              <w:bottom w:val="single" w:sz="4" w:space="0" w:color="auto"/>
            </w:tcBorders>
          </w:tcPr>
          <w:p>
            <w:pPr>
              <w:pStyle w:val="yTableNAm"/>
            </w:pPr>
            <w:r>
              <w:br/>
            </w:r>
            <w:r>
              <w:br/>
            </w:r>
            <w:r>
              <w:br/>
            </w:r>
            <w:r>
              <w:rPr>
                <w:szCs w:val="22"/>
              </w:rPr>
              <w:t>$1.66/km</w:t>
            </w:r>
          </w:p>
        </w:tc>
      </w:tr>
    </w:tbl>
    <w:p>
      <w:pPr>
        <w:pStyle w:val="yTHeadingNAm"/>
      </w:pPr>
      <w:r>
        <w:t>Other charges</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rPr>
          <w:cantSplit/>
        </w:trPr>
        <w:tc>
          <w:tcPr>
            <w:tcW w:w="4820" w:type="dxa"/>
            <w:tcBorders>
              <w:bottom w:val="nil"/>
            </w:tcBorders>
          </w:tcPr>
          <w:p>
            <w:pPr>
              <w:pStyle w:val="yTableNAm"/>
              <w:rPr>
                <w:b/>
              </w:rPr>
            </w:pPr>
            <w:r>
              <w:rPr>
                <w:b/>
              </w:rPr>
              <w:t>Cleaning</w:t>
            </w:r>
          </w:p>
          <w:p>
            <w:pPr>
              <w:pStyle w:val="yTableNAm"/>
              <w:tabs>
                <w:tab w:val="clear" w:pos="567"/>
                <w:tab w:val="left" w:pos="176"/>
              </w:tabs>
              <w:ind w:left="176" w:hanging="176"/>
            </w:pPr>
            <w:r>
              <w:tab/>
              <w:t>(when soiled during hiring — for time required to clean)</w:t>
            </w:r>
          </w:p>
        </w:tc>
        <w:tc>
          <w:tcPr>
            <w:tcW w:w="1417" w:type="dxa"/>
            <w:tcBorders>
              <w:bottom w:val="nil"/>
            </w:tcBorders>
          </w:tcPr>
          <w:p>
            <w:pPr>
              <w:pStyle w:val="yTableNAm"/>
            </w:pPr>
          </w:p>
          <w:p>
            <w:pPr>
              <w:pStyle w:val="yTableNAm"/>
            </w:pPr>
            <w:r>
              <w:br/>
            </w:r>
            <w:r>
              <w:rPr>
                <w:szCs w:val="22"/>
              </w:rPr>
              <w:t>$49.00/hour</w:t>
            </w:r>
          </w:p>
        </w:tc>
      </w:tr>
      <w:tr>
        <w:trPr>
          <w:cantSplit/>
        </w:trPr>
        <w:tc>
          <w:tcPr>
            <w:tcW w:w="4820" w:type="dxa"/>
            <w:tcBorders>
              <w:top w:val="nil"/>
              <w:bottom w:val="nil"/>
            </w:tcBorders>
          </w:tcPr>
          <w:p>
            <w:pPr>
              <w:pStyle w:val="yTableNAm"/>
              <w:rPr>
                <w:b/>
              </w:rPr>
            </w:pPr>
            <w:r>
              <w:rPr>
                <w:b/>
              </w:rPr>
              <w:t>Call out fee</w:t>
            </w:r>
          </w:p>
        </w:tc>
        <w:tc>
          <w:tcPr>
            <w:tcW w:w="1417" w:type="dxa"/>
            <w:tcBorders>
              <w:top w:val="nil"/>
              <w:bottom w:val="nil"/>
            </w:tcBorders>
          </w:tcPr>
          <w:p>
            <w:pPr>
              <w:pStyle w:val="yTableNAm"/>
            </w:pPr>
            <w:r>
              <w:t>$1.50</w:t>
            </w:r>
          </w:p>
        </w:tc>
      </w:tr>
      <w:tr>
        <w:trPr>
          <w:cantSplit/>
          <w:tblHeader/>
        </w:trPr>
        <w:tc>
          <w:tcPr>
            <w:tcW w:w="4820" w:type="dxa"/>
            <w:tcBorders>
              <w:top w:val="nil"/>
            </w:tcBorders>
          </w:tcPr>
          <w:p>
            <w:pPr>
              <w:pStyle w:val="yTableNAm"/>
              <w:keepNext/>
              <w:rPr>
                <w:b/>
              </w:rPr>
            </w:pPr>
            <w:r>
              <w:rPr>
                <w:b/>
              </w:rPr>
              <w:t>Surcharges</w:t>
            </w:r>
          </w:p>
        </w:tc>
        <w:tc>
          <w:tcPr>
            <w:tcW w:w="1417" w:type="dxa"/>
            <w:tcBorders>
              <w:top w:val="nil"/>
            </w:tcBorders>
          </w:tcPr>
          <w:p>
            <w:pPr>
              <w:pStyle w:val="yTableNAm"/>
            </w:pPr>
          </w:p>
        </w:tc>
      </w:tr>
      <w:tr>
        <w:trPr>
          <w:cantSplit/>
        </w:trPr>
        <w:tc>
          <w:tcPr>
            <w:tcW w:w="4820" w:type="dxa"/>
          </w:tcPr>
          <w:p>
            <w:pPr>
              <w:pStyle w:val="yTableNAm"/>
            </w:pPr>
            <w:r>
              <w:t>Ultra</w:t>
            </w:r>
            <w:r>
              <w:noBreakHyphen/>
              <w:t>Peak —</w:t>
            </w:r>
          </w:p>
          <w:p>
            <w:pPr>
              <w:pStyle w:val="yTableNAm"/>
              <w:tabs>
                <w:tab w:val="clear" w:pos="567"/>
                <w:tab w:val="left" w:pos="176"/>
              </w:tabs>
              <w:ind w:left="176" w:hanging="176"/>
            </w:pPr>
            <w:r>
              <w:tab/>
              <w:t>Between midnight Friday to 5 am Saturday or midnight Saturday to 5 am Sunday</w:t>
            </w:r>
          </w:p>
        </w:tc>
        <w:tc>
          <w:tcPr>
            <w:tcW w:w="1417" w:type="dxa"/>
          </w:tcPr>
          <w:p>
            <w:pPr>
              <w:pStyle w:val="yTableNAm"/>
            </w:pPr>
          </w:p>
          <w:p>
            <w:pPr>
              <w:pStyle w:val="yTableNAm"/>
            </w:pPr>
            <w:r>
              <w:br/>
            </w:r>
            <w:r>
              <w:rPr>
                <w:szCs w:val="22"/>
              </w:rPr>
              <w:t>$2.65</w:t>
            </w:r>
          </w:p>
        </w:tc>
      </w:tr>
      <w:tr>
        <w:trPr>
          <w:cantSplit/>
        </w:trPr>
        <w:tc>
          <w:tcPr>
            <w:tcW w:w="4820" w:type="dxa"/>
          </w:tcPr>
          <w:p>
            <w:pPr>
              <w:pStyle w:val="yTableNAm"/>
            </w:pPr>
            <w:r>
              <w:t>Christmas Day —</w:t>
            </w:r>
          </w:p>
          <w:p>
            <w:pPr>
              <w:pStyle w:val="yTableNAm"/>
              <w:tabs>
                <w:tab w:val="clear" w:pos="567"/>
                <w:tab w:val="left" w:pos="176"/>
              </w:tabs>
              <w:ind w:left="176" w:hanging="176"/>
            </w:pPr>
            <w:r>
              <w:tab/>
              <w:t>midnight to midnight</w:t>
            </w:r>
          </w:p>
        </w:tc>
        <w:tc>
          <w:tcPr>
            <w:tcW w:w="1417" w:type="dxa"/>
          </w:tcPr>
          <w:p>
            <w:pPr>
              <w:pStyle w:val="yTableNAm"/>
            </w:pPr>
          </w:p>
          <w:p>
            <w:pPr>
              <w:pStyle w:val="yTableNAm"/>
            </w:pPr>
            <w:r>
              <w:rPr>
                <w:szCs w:val="22"/>
              </w:rPr>
              <w:t>$5.10</w:t>
            </w:r>
          </w:p>
        </w:tc>
      </w:tr>
      <w:tr>
        <w:trPr>
          <w:cantSplit/>
          <w:trHeight w:val="794"/>
        </w:trPr>
        <w:tc>
          <w:tcPr>
            <w:tcW w:w="4820" w:type="dxa"/>
            <w:tcBorders>
              <w:bottom w:val="single" w:sz="4" w:space="0" w:color="auto"/>
            </w:tcBorders>
          </w:tcPr>
          <w:p>
            <w:pPr>
              <w:pStyle w:val="yTableNAm"/>
            </w:pPr>
            <w:r>
              <w:t>New Year’s Eve —</w:t>
            </w:r>
          </w:p>
          <w:p>
            <w:pPr>
              <w:pStyle w:val="yTableNAm"/>
              <w:tabs>
                <w:tab w:val="clear" w:pos="567"/>
                <w:tab w:val="left" w:pos="176"/>
              </w:tabs>
              <w:ind w:left="176" w:hanging="176"/>
            </w:pPr>
            <w:r>
              <w:tab/>
              <w:t>6 pm New Year’s Eve to 6 am New Year’s Day</w:t>
            </w:r>
          </w:p>
        </w:tc>
        <w:tc>
          <w:tcPr>
            <w:tcW w:w="1417" w:type="dxa"/>
            <w:tcBorders>
              <w:bottom w:val="single" w:sz="4" w:space="0" w:color="auto"/>
            </w:tcBorders>
          </w:tcPr>
          <w:p>
            <w:pPr>
              <w:pStyle w:val="yTableNAm"/>
            </w:pPr>
          </w:p>
          <w:p>
            <w:pPr>
              <w:pStyle w:val="yTableNAm"/>
            </w:pPr>
            <w:r>
              <w:rPr>
                <w:szCs w:val="22"/>
              </w:rPr>
              <w:t>$5.70</w:t>
            </w:r>
          </w:p>
        </w:tc>
      </w:tr>
    </w:tbl>
    <w:p>
      <w:pPr>
        <w:pStyle w:val="yFootnotesection"/>
      </w:pPr>
      <w:r>
        <w:tab/>
        <w:t>[Division 2 inserted in Gazette 23 Dec 2014 p. 4899-901.]</w:t>
      </w:r>
    </w:p>
    <w:p>
      <w:pPr>
        <w:pStyle w:val="yHeading3"/>
        <w:rPr>
          <w:rStyle w:val="CharSDivNo"/>
        </w:rPr>
      </w:pPr>
      <w:bookmarkStart w:id="98" w:name="_Toc412206685"/>
      <w:bookmarkStart w:id="99" w:name="_Toc415734487"/>
      <w:bookmarkStart w:id="100" w:name="_Toc415734513"/>
      <w:bookmarkStart w:id="101" w:name="_Toc415734589"/>
      <w:bookmarkStart w:id="102" w:name="_Toc415734616"/>
      <w:bookmarkStart w:id="103" w:name="_Toc407108705"/>
      <w:bookmarkStart w:id="104" w:name="_Toc407108730"/>
      <w:r>
        <w:rPr>
          <w:rStyle w:val="CharSDivNo"/>
        </w:rPr>
        <w:t>Division 3 </w:t>
      </w:r>
      <w:r>
        <w:t>— </w:t>
      </w:r>
      <w:r>
        <w:rPr>
          <w:rStyle w:val="CharSDivText"/>
        </w:rPr>
        <w:t>Great Southern region</w:t>
      </w:r>
      <w:bookmarkEnd w:id="98"/>
      <w:bookmarkEnd w:id="99"/>
      <w:bookmarkEnd w:id="100"/>
      <w:bookmarkEnd w:id="101"/>
      <w:bookmarkEnd w:id="102"/>
      <w:bookmarkEnd w:id="103"/>
      <w:bookmarkEnd w:id="104"/>
    </w:p>
    <w:p>
      <w:pPr>
        <w:pStyle w:val="yFootnoteheading"/>
      </w:pPr>
      <w:r>
        <w:tab/>
        <w:t>[Heading inserted in Gazette 23 Dec 2014 p. 4901.]</w:t>
      </w:r>
    </w:p>
    <w:p>
      <w:pPr>
        <w:pStyle w:val="yTHeadingNAm"/>
      </w:pPr>
      <w:r>
        <w:t>Metered rates</w:t>
      </w:r>
    </w:p>
    <w:tbl>
      <w:tblPr>
        <w:tblW w:w="6237" w:type="dxa"/>
        <w:tblInd w:w="817" w:type="dxa"/>
        <w:tblLayout w:type="fixed"/>
        <w:tblLook w:val="0000" w:firstRow="0" w:lastRow="0" w:firstColumn="0" w:lastColumn="0" w:noHBand="0" w:noVBand="0"/>
      </w:tblPr>
      <w:tblGrid>
        <w:gridCol w:w="2126"/>
        <w:gridCol w:w="1134"/>
        <w:gridCol w:w="1551"/>
        <w:gridCol w:w="1426"/>
      </w:tblGrid>
      <w:tr>
        <w:trPr>
          <w:cantSplit/>
          <w:tblHeader/>
        </w:trPr>
        <w:tc>
          <w:tcPr>
            <w:tcW w:w="2126" w:type="dxa"/>
            <w:tcBorders>
              <w:top w:val="single" w:sz="4" w:space="0" w:color="auto"/>
              <w:bottom w:val="single" w:sz="4" w:space="0" w:color="auto"/>
              <w:right w:val="single" w:sz="4" w:space="0" w:color="auto"/>
            </w:tcBorders>
          </w:tcPr>
          <w:p>
            <w:pPr>
              <w:pStyle w:val="yTableNAm"/>
            </w:pPr>
          </w:p>
        </w:tc>
        <w:tc>
          <w:tcPr>
            <w:tcW w:w="1134" w:type="dxa"/>
            <w:tcBorders>
              <w:top w:val="single" w:sz="4" w:space="0" w:color="auto"/>
              <w:left w:val="nil"/>
              <w:bottom w:val="single" w:sz="4" w:space="0" w:color="auto"/>
            </w:tcBorders>
          </w:tcPr>
          <w:p>
            <w:pPr>
              <w:pStyle w:val="yTableNAm"/>
              <w:rPr>
                <w:b/>
                <w:bCs/>
              </w:rPr>
            </w:pPr>
            <w:r>
              <w:rPr>
                <w:b/>
                <w:bCs/>
              </w:rPr>
              <w:t>Flagfall</w:t>
            </w:r>
          </w:p>
        </w:tc>
        <w:tc>
          <w:tcPr>
            <w:tcW w:w="1551" w:type="dxa"/>
            <w:tcBorders>
              <w:top w:val="single" w:sz="4" w:space="0" w:color="auto"/>
              <w:bottom w:val="single" w:sz="4" w:space="0" w:color="auto"/>
            </w:tcBorders>
          </w:tcPr>
          <w:p>
            <w:pPr>
              <w:pStyle w:val="yTableNAm"/>
              <w:rPr>
                <w:b/>
                <w:bCs/>
              </w:rPr>
            </w:pPr>
            <w:r>
              <w:rPr>
                <w:b/>
                <w:bCs/>
              </w:rPr>
              <w:t>Distance rate</w:t>
            </w:r>
          </w:p>
        </w:tc>
        <w:tc>
          <w:tcPr>
            <w:tcW w:w="1426" w:type="dxa"/>
            <w:tcBorders>
              <w:top w:val="single" w:sz="4" w:space="0" w:color="auto"/>
              <w:bottom w:val="single" w:sz="4" w:space="0" w:color="auto"/>
            </w:tcBorders>
          </w:tcPr>
          <w:p>
            <w:pPr>
              <w:pStyle w:val="yTableNAm"/>
              <w:rPr>
                <w:b/>
                <w:bCs/>
              </w:rPr>
            </w:pPr>
            <w:r>
              <w:rPr>
                <w:b/>
                <w:bCs/>
              </w:rPr>
              <w:t>Detention</w:t>
            </w:r>
          </w:p>
        </w:tc>
      </w:tr>
      <w:tr>
        <w:trPr>
          <w:cantSplit/>
        </w:trPr>
        <w:tc>
          <w:tcPr>
            <w:tcW w:w="2126" w:type="dxa"/>
            <w:tcBorders>
              <w:top w:val="single" w:sz="4" w:space="0" w:color="auto"/>
              <w:right w:val="single" w:sz="4" w:space="0" w:color="auto"/>
            </w:tcBorders>
          </w:tcPr>
          <w:p>
            <w:pPr>
              <w:pStyle w:val="yTableNAm"/>
              <w:rPr>
                <w:b/>
                <w:bCs/>
              </w:rPr>
            </w:pPr>
            <w:r>
              <w:rPr>
                <w:b/>
                <w:bCs/>
              </w:rPr>
              <w:t>Tariff 1</w:t>
            </w:r>
          </w:p>
          <w:p>
            <w:pPr>
              <w:pStyle w:val="yTableNAm"/>
              <w:tabs>
                <w:tab w:val="clear" w:pos="567"/>
                <w:tab w:val="left" w:pos="176"/>
              </w:tabs>
              <w:ind w:left="176" w:hanging="176"/>
            </w:pPr>
            <w:r>
              <w:tab/>
              <w:t>Monday to Friday 6 am to 6 pm</w:t>
            </w:r>
          </w:p>
        </w:tc>
        <w:tc>
          <w:tcPr>
            <w:tcW w:w="1134" w:type="dxa"/>
            <w:tcBorders>
              <w:top w:val="single" w:sz="4" w:space="0" w:color="auto"/>
              <w:left w:val="nil"/>
            </w:tcBorders>
          </w:tcPr>
          <w:p>
            <w:pPr>
              <w:pStyle w:val="yTableNAm"/>
            </w:pPr>
          </w:p>
          <w:p>
            <w:pPr>
              <w:pStyle w:val="yTableNAm"/>
            </w:pPr>
            <w:r>
              <w:br/>
            </w:r>
            <w:r>
              <w:rPr>
                <w:szCs w:val="22"/>
              </w:rPr>
              <w:t>$4.20</w:t>
            </w:r>
          </w:p>
        </w:tc>
        <w:tc>
          <w:tcPr>
            <w:tcW w:w="1551" w:type="dxa"/>
            <w:tcBorders>
              <w:top w:val="single" w:sz="4" w:space="0" w:color="auto"/>
            </w:tcBorders>
          </w:tcPr>
          <w:p>
            <w:pPr>
              <w:pStyle w:val="yTableNAm"/>
            </w:pPr>
          </w:p>
          <w:p>
            <w:pPr>
              <w:pStyle w:val="yTableNAm"/>
            </w:pPr>
            <w:r>
              <w:br/>
            </w:r>
            <w:r>
              <w:rPr>
                <w:szCs w:val="22"/>
              </w:rPr>
              <w:t>$1.75/km</w:t>
            </w:r>
          </w:p>
        </w:tc>
        <w:tc>
          <w:tcPr>
            <w:tcW w:w="1426" w:type="dxa"/>
            <w:tcBorders>
              <w:top w:val="single" w:sz="4" w:space="0" w:color="auto"/>
            </w:tcBorders>
          </w:tcPr>
          <w:p>
            <w:pPr>
              <w:pStyle w:val="yTableNAm"/>
            </w:pPr>
          </w:p>
          <w:p>
            <w:pPr>
              <w:pStyle w:val="yTableNAm"/>
            </w:pPr>
            <w:r>
              <w:br/>
            </w:r>
            <w:r>
              <w:rPr>
                <w:szCs w:val="22"/>
              </w:rPr>
              <w:t>$49.00/hour</w:t>
            </w:r>
          </w:p>
        </w:tc>
      </w:tr>
      <w:tr>
        <w:trPr>
          <w:cantSplit/>
        </w:trPr>
        <w:tc>
          <w:tcPr>
            <w:tcW w:w="2126" w:type="dxa"/>
            <w:tcBorders>
              <w:right w:val="single" w:sz="4" w:space="0" w:color="auto"/>
            </w:tcBorders>
          </w:tcPr>
          <w:p>
            <w:pPr>
              <w:pStyle w:val="yTableNAm"/>
              <w:rPr>
                <w:b/>
                <w:bCs/>
              </w:rPr>
            </w:pPr>
            <w:r>
              <w:rPr>
                <w:b/>
                <w:bCs/>
              </w:rPr>
              <w:t>Tariff 2</w:t>
            </w:r>
          </w:p>
          <w:p>
            <w:pPr>
              <w:pStyle w:val="yTableNAm"/>
              <w:tabs>
                <w:tab w:val="clear" w:pos="567"/>
                <w:tab w:val="left" w:pos="176"/>
              </w:tabs>
              <w:ind w:left="176" w:hanging="176"/>
            </w:pPr>
            <w:r>
              <w:tab/>
              <w:t>Monday to Friday 6 pm to 6 am</w:t>
            </w:r>
          </w:p>
        </w:tc>
        <w:tc>
          <w:tcPr>
            <w:tcW w:w="1134" w:type="dxa"/>
            <w:tcBorders>
              <w:left w:val="nil"/>
            </w:tcBorders>
          </w:tcPr>
          <w:p>
            <w:pPr>
              <w:pStyle w:val="yTableNAm"/>
            </w:pPr>
          </w:p>
          <w:p>
            <w:pPr>
              <w:pStyle w:val="yTableNAm"/>
            </w:pPr>
            <w:r>
              <w:br/>
            </w:r>
          </w:p>
        </w:tc>
        <w:tc>
          <w:tcPr>
            <w:tcW w:w="1551" w:type="dxa"/>
          </w:tcPr>
          <w:p>
            <w:pPr>
              <w:pStyle w:val="yTableNAm"/>
            </w:pPr>
          </w:p>
          <w:p>
            <w:pPr>
              <w:pStyle w:val="yTableNAm"/>
            </w:pPr>
            <w:r>
              <w:br/>
            </w:r>
          </w:p>
        </w:tc>
        <w:tc>
          <w:tcPr>
            <w:tcW w:w="1426" w:type="dxa"/>
          </w:tcPr>
          <w:p>
            <w:pPr>
              <w:pStyle w:val="yTableNAm"/>
            </w:pPr>
          </w:p>
          <w:p>
            <w:pPr>
              <w:pStyle w:val="yTableNAm"/>
            </w:pPr>
            <w:r>
              <w:br/>
            </w:r>
          </w:p>
        </w:tc>
      </w:tr>
      <w:tr>
        <w:trPr>
          <w:cantSplit/>
        </w:trPr>
        <w:tc>
          <w:tcPr>
            <w:tcW w:w="2126" w:type="dxa"/>
            <w:tcBorders>
              <w:right w:val="single" w:sz="4" w:space="0" w:color="auto"/>
            </w:tcBorders>
          </w:tcPr>
          <w:p>
            <w:pPr>
              <w:pStyle w:val="yTableNAm"/>
              <w:tabs>
                <w:tab w:val="clear" w:pos="567"/>
                <w:tab w:val="left" w:pos="176"/>
              </w:tabs>
              <w:ind w:left="176" w:hanging="176"/>
              <w:rPr>
                <w:bCs/>
              </w:rPr>
            </w:pPr>
            <w:r>
              <w:tab/>
              <w:t>Friday 6 pm to Monday 6 am</w:t>
            </w:r>
          </w:p>
        </w:tc>
        <w:tc>
          <w:tcPr>
            <w:tcW w:w="1134" w:type="dxa"/>
            <w:tcBorders>
              <w:left w:val="nil"/>
            </w:tcBorders>
          </w:tcPr>
          <w:p>
            <w:pPr>
              <w:pStyle w:val="yTableNAm"/>
            </w:pPr>
            <w:r>
              <w:br/>
            </w:r>
          </w:p>
        </w:tc>
        <w:tc>
          <w:tcPr>
            <w:tcW w:w="1551" w:type="dxa"/>
          </w:tcPr>
          <w:p>
            <w:pPr>
              <w:pStyle w:val="yTableNAm"/>
            </w:pPr>
            <w:r>
              <w:br/>
            </w:r>
          </w:p>
        </w:tc>
        <w:tc>
          <w:tcPr>
            <w:tcW w:w="1426" w:type="dxa"/>
          </w:tcPr>
          <w:p>
            <w:pPr>
              <w:pStyle w:val="yTableNAm"/>
            </w:pPr>
            <w:r>
              <w:br/>
            </w:r>
          </w:p>
        </w:tc>
      </w:tr>
      <w:tr>
        <w:trPr>
          <w:cantSplit/>
        </w:trPr>
        <w:tc>
          <w:tcPr>
            <w:tcW w:w="2126" w:type="dxa"/>
            <w:tcBorders>
              <w:right w:val="single" w:sz="4" w:space="0" w:color="auto"/>
            </w:tcBorders>
          </w:tcPr>
          <w:p>
            <w:pPr>
              <w:pStyle w:val="yTableNAm"/>
              <w:tabs>
                <w:tab w:val="clear" w:pos="567"/>
                <w:tab w:val="left" w:pos="176"/>
              </w:tabs>
              <w:ind w:left="176" w:hanging="176"/>
              <w:rPr>
                <w:bCs/>
              </w:rPr>
            </w:pPr>
            <w:r>
              <w:tab/>
              <w:t>All day Public Holidays</w:t>
            </w:r>
          </w:p>
        </w:tc>
        <w:tc>
          <w:tcPr>
            <w:tcW w:w="1134" w:type="dxa"/>
            <w:tcBorders>
              <w:left w:val="nil"/>
            </w:tcBorders>
          </w:tcPr>
          <w:p>
            <w:pPr>
              <w:pStyle w:val="yTableNAm"/>
            </w:pPr>
            <w:r>
              <w:br/>
            </w:r>
            <w:r>
              <w:rPr>
                <w:szCs w:val="22"/>
              </w:rPr>
              <w:t>$6.10</w:t>
            </w:r>
          </w:p>
        </w:tc>
        <w:tc>
          <w:tcPr>
            <w:tcW w:w="1551" w:type="dxa"/>
          </w:tcPr>
          <w:p>
            <w:pPr>
              <w:pStyle w:val="yTableNAm"/>
            </w:pPr>
            <w:r>
              <w:br/>
            </w:r>
            <w:r>
              <w:rPr>
                <w:szCs w:val="22"/>
              </w:rPr>
              <w:t>$1.75/km</w:t>
            </w:r>
          </w:p>
        </w:tc>
        <w:tc>
          <w:tcPr>
            <w:tcW w:w="1426" w:type="dxa"/>
          </w:tcPr>
          <w:p>
            <w:pPr>
              <w:pStyle w:val="yTableNAm"/>
            </w:pPr>
            <w:r>
              <w:br/>
            </w:r>
            <w:r>
              <w:rPr>
                <w:szCs w:val="22"/>
              </w:rPr>
              <w:t>$49.00/hour</w:t>
            </w:r>
          </w:p>
        </w:tc>
      </w:tr>
      <w:tr>
        <w:trPr>
          <w:cantSplit/>
        </w:trPr>
        <w:tc>
          <w:tcPr>
            <w:tcW w:w="2126" w:type="dxa"/>
            <w:tcBorders>
              <w:bottom w:val="single" w:sz="4" w:space="0" w:color="auto"/>
              <w:right w:val="single" w:sz="4" w:space="0" w:color="auto"/>
            </w:tcBorders>
          </w:tcPr>
          <w:p>
            <w:pPr>
              <w:pStyle w:val="yTableNAm"/>
              <w:rPr>
                <w:b/>
                <w:bCs/>
              </w:rPr>
            </w:pPr>
            <w:r>
              <w:rPr>
                <w:b/>
                <w:bCs/>
              </w:rPr>
              <w:t>Tariff 3</w:t>
            </w:r>
          </w:p>
          <w:p>
            <w:pPr>
              <w:pStyle w:val="yTableNAm"/>
              <w:tabs>
                <w:tab w:val="clear" w:pos="567"/>
                <w:tab w:val="left" w:pos="176"/>
              </w:tabs>
              <w:ind w:left="176" w:hanging="176"/>
            </w:pPr>
            <w:r>
              <w:tab/>
              <w:t>When carrying 5 or more passengers (if the vehicle was manufactured to carry 6 or more adult passengers)</w:t>
            </w:r>
          </w:p>
        </w:tc>
        <w:tc>
          <w:tcPr>
            <w:tcW w:w="1134" w:type="dxa"/>
            <w:tcBorders>
              <w:left w:val="single" w:sz="4" w:space="0" w:color="auto"/>
              <w:bottom w:val="single" w:sz="4" w:space="0" w:color="auto"/>
            </w:tcBorders>
          </w:tcPr>
          <w:p>
            <w:pPr>
              <w:pStyle w:val="yTableNAm"/>
            </w:pPr>
          </w:p>
          <w:p>
            <w:pPr>
              <w:pStyle w:val="yTableNAm"/>
            </w:pPr>
            <w:r>
              <w:br/>
            </w:r>
            <w:r>
              <w:br/>
            </w:r>
            <w:r>
              <w:br/>
            </w:r>
            <w:r>
              <w:br/>
            </w:r>
            <w:r>
              <w:br/>
            </w:r>
            <w:r>
              <w:rPr>
                <w:szCs w:val="22"/>
              </w:rPr>
              <w:t>$6.10</w:t>
            </w:r>
          </w:p>
        </w:tc>
        <w:tc>
          <w:tcPr>
            <w:tcW w:w="1551" w:type="dxa"/>
            <w:tcBorders>
              <w:bottom w:val="single" w:sz="4" w:space="0" w:color="auto"/>
            </w:tcBorders>
          </w:tcPr>
          <w:p>
            <w:pPr>
              <w:pStyle w:val="yTableNAm"/>
            </w:pPr>
          </w:p>
          <w:p>
            <w:pPr>
              <w:pStyle w:val="yTableNAm"/>
            </w:pPr>
            <w:r>
              <w:br/>
            </w:r>
            <w:r>
              <w:br/>
            </w:r>
            <w:r>
              <w:br/>
            </w:r>
            <w:r>
              <w:br/>
            </w:r>
            <w:r>
              <w:br/>
            </w:r>
            <w:r>
              <w:rPr>
                <w:szCs w:val="22"/>
              </w:rPr>
              <w:t>$2.60/km</w:t>
            </w:r>
          </w:p>
        </w:tc>
        <w:tc>
          <w:tcPr>
            <w:tcW w:w="1426" w:type="dxa"/>
            <w:tcBorders>
              <w:bottom w:val="single" w:sz="4" w:space="0" w:color="auto"/>
            </w:tcBorders>
          </w:tcPr>
          <w:p>
            <w:pPr>
              <w:pStyle w:val="yTableNAm"/>
            </w:pPr>
          </w:p>
          <w:p>
            <w:pPr>
              <w:pStyle w:val="yTableNAm"/>
            </w:pPr>
            <w:r>
              <w:br/>
            </w:r>
            <w:r>
              <w:br/>
            </w:r>
            <w:r>
              <w:br/>
            </w:r>
            <w:r>
              <w:br/>
            </w:r>
            <w:r>
              <w:br/>
            </w:r>
            <w:r>
              <w:rPr>
                <w:szCs w:val="22"/>
              </w:rPr>
              <w:t>$76.00/hour</w:t>
            </w:r>
          </w:p>
        </w:tc>
      </w:tr>
    </w:tbl>
    <w:p>
      <w:pPr>
        <w:pStyle w:val="yTHeadingNAm"/>
      </w:pPr>
      <w:r>
        <w:t>Off meter rates</w:t>
      </w:r>
    </w:p>
    <w:tbl>
      <w:tblPr>
        <w:tblW w:w="0" w:type="auto"/>
        <w:tblInd w:w="817" w:type="dxa"/>
        <w:tblLayout w:type="fixed"/>
        <w:tblLook w:val="0000" w:firstRow="0" w:lastRow="0" w:firstColumn="0" w:lastColumn="0" w:noHBand="0" w:noVBand="0"/>
      </w:tblPr>
      <w:tblGrid>
        <w:gridCol w:w="3260"/>
        <w:gridCol w:w="2977"/>
      </w:tblGrid>
      <w:tr>
        <w:trPr>
          <w:cantSplit/>
          <w:tblHeader/>
        </w:trPr>
        <w:tc>
          <w:tcPr>
            <w:tcW w:w="3260" w:type="dxa"/>
            <w:tcBorders>
              <w:top w:val="single" w:sz="4" w:space="0" w:color="auto"/>
              <w:bottom w:val="single" w:sz="4" w:space="0" w:color="auto"/>
              <w:right w:val="single" w:sz="4" w:space="0" w:color="auto"/>
            </w:tcBorders>
          </w:tcPr>
          <w:p>
            <w:pPr>
              <w:pStyle w:val="yTableNAm"/>
            </w:pPr>
          </w:p>
        </w:tc>
        <w:tc>
          <w:tcPr>
            <w:tcW w:w="2977" w:type="dxa"/>
            <w:tcBorders>
              <w:top w:val="single" w:sz="4" w:space="0" w:color="auto"/>
              <w:left w:val="nil"/>
              <w:bottom w:val="single" w:sz="4" w:space="0" w:color="auto"/>
            </w:tcBorders>
          </w:tcPr>
          <w:p>
            <w:pPr>
              <w:pStyle w:val="yTableNAm"/>
            </w:pPr>
            <w:r>
              <w:rPr>
                <w:b/>
                <w:bCs/>
              </w:rPr>
              <w:t>Distance rate</w:t>
            </w:r>
            <w:r>
              <w:br/>
              <w:t>(during hiring and for forward or return journey)</w:t>
            </w:r>
          </w:p>
        </w:tc>
      </w:tr>
      <w:tr>
        <w:trPr>
          <w:cantSplit/>
        </w:trPr>
        <w:tc>
          <w:tcPr>
            <w:tcW w:w="3260" w:type="dxa"/>
            <w:tcBorders>
              <w:right w:val="single" w:sz="4" w:space="0" w:color="auto"/>
            </w:tcBorders>
          </w:tcPr>
          <w:p>
            <w:pPr>
              <w:pStyle w:val="yTableNAm"/>
            </w:pPr>
            <w:r>
              <w:t>When carrying fewer than 5 passengers</w:t>
            </w:r>
          </w:p>
        </w:tc>
        <w:tc>
          <w:tcPr>
            <w:tcW w:w="2977" w:type="dxa"/>
            <w:tcBorders>
              <w:left w:val="nil"/>
            </w:tcBorders>
          </w:tcPr>
          <w:p>
            <w:pPr>
              <w:pStyle w:val="yTableNAm"/>
            </w:pPr>
            <w:r>
              <w:br/>
            </w:r>
            <w:r>
              <w:rPr>
                <w:szCs w:val="22"/>
              </w:rPr>
              <w:t>$1.05/km</w:t>
            </w:r>
          </w:p>
        </w:tc>
      </w:tr>
      <w:tr>
        <w:trPr>
          <w:cantSplit/>
        </w:trPr>
        <w:tc>
          <w:tcPr>
            <w:tcW w:w="3260" w:type="dxa"/>
            <w:tcBorders>
              <w:bottom w:val="single" w:sz="4" w:space="0" w:color="auto"/>
              <w:right w:val="single" w:sz="4" w:space="0" w:color="auto"/>
            </w:tcBorders>
          </w:tcPr>
          <w:p>
            <w:pPr>
              <w:pStyle w:val="yTableNAm"/>
            </w:pPr>
            <w:r>
              <w:t>When carrying 5 or more passengers (if the vehicle was manufactured to carry 6 or more adult passengers)</w:t>
            </w:r>
          </w:p>
        </w:tc>
        <w:tc>
          <w:tcPr>
            <w:tcW w:w="2977" w:type="dxa"/>
            <w:tcBorders>
              <w:left w:val="nil"/>
              <w:bottom w:val="single" w:sz="4" w:space="0" w:color="auto"/>
            </w:tcBorders>
          </w:tcPr>
          <w:p>
            <w:pPr>
              <w:pStyle w:val="yTableNAm"/>
            </w:pPr>
            <w:r>
              <w:br/>
            </w:r>
            <w:r>
              <w:br/>
            </w:r>
            <w:r>
              <w:br/>
            </w:r>
            <w:r>
              <w:rPr>
                <w:szCs w:val="22"/>
              </w:rPr>
              <w:t>$1.60/km</w:t>
            </w:r>
          </w:p>
        </w:tc>
      </w:tr>
    </w:tbl>
    <w:p>
      <w:pPr>
        <w:pStyle w:val="yTHeadingNAm"/>
      </w:pPr>
      <w:r>
        <w:t>Other charges</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rPr>
          <w:cantSplit/>
        </w:trPr>
        <w:tc>
          <w:tcPr>
            <w:tcW w:w="4820" w:type="dxa"/>
          </w:tcPr>
          <w:p>
            <w:pPr>
              <w:pStyle w:val="yTableNAm"/>
              <w:rPr>
                <w:b/>
              </w:rPr>
            </w:pPr>
            <w:r>
              <w:rPr>
                <w:b/>
              </w:rPr>
              <w:t>Cleaning</w:t>
            </w:r>
          </w:p>
          <w:p>
            <w:pPr>
              <w:pStyle w:val="yTableNAm"/>
              <w:tabs>
                <w:tab w:val="clear" w:pos="567"/>
                <w:tab w:val="left" w:pos="176"/>
              </w:tabs>
              <w:ind w:left="176" w:hanging="176"/>
            </w:pPr>
            <w:r>
              <w:tab/>
              <w:t>(when soiled during hiring — for time required to clean)</w:t>
            </w:r>
          </w:p>
        </w:tc>
        <w:tc>
          <w:tcPr>
            <w:tcW w:w="1417" w:type="dxa"/>
          </w:tcPr>
          <w:p>
            <w:pPr>
              <w:pStyle w:val="yTableNAm"/>
            </w:pPr>
          </w:p>
          <w:p>
            <w:pPr>
              <w:pStyle w:val="yTableNAm"/>
            </w:pPr>
            <w:r>
              <w:br/>
            </w:r>
            <w:r>
              <w:rPr>
                <w:szCs w:val="22"/>
              </w:rPr>
              <w:t>$49.00/hour</w:t>
            </w:r>
          </w:p>
        </w:tc>
      </w:tr>
      <w:tr>
        <w:trPr>
          <w:cantSplit/>
        </w:trPr>
        <w:tc>
          <w:tcPr>
            <w:tcW w:w="4820" w:type="dxa"/>
          </w:tcPr>
          <w:p>
            <w:pPr>
              <w:pStyle w:val="yTableNAm"/>
              <w:rPr>
                <w:b/>
              </w:rPr>
            </w:pPr>
            <w:r>
              <w:rPr>
                <w:b/>
              </w:rPr>
              <w:t>Call out fee</w:t>
            </w:r>
          </w:p>
        </w:tc>
        <w:tc>
          <w:tcPr>
            <w:tcW w:w="1417" w:type="dxa"/>
          </w:tcPr>
          <w:p>
            <w:pPr>
              <w:pStyle w:val="yTableNAm"/>
            </w:pPr>
            <w:r>
              <w:t>$1.50</w:t>
            </w:r>
          </w:p>
        </w:tc>
      </w:tr>
      <w:tr>
        <w:trPr>
          <w:cantSplit/>
          <w:tblHeader/>
        </w:trPr>
        <w:tc>
          <w:tcPr>
            <w:tcW w:w="4820" w:type="dxa"/>
          </w:tcPr>
          <w:p>
            <w:pPr>
              <w:pStyle w:val="yTableNAm"/>
              <w:rPr>
                <w:b/>
              </w:rPr>
            </w:pPr>
            <w:r>
              <w:rPr>
                <w:b/>
              </w:rPr>
              <w:t>Surcharges</w:t>
            </w:r>
          </w:p>
        </w:tc>
        <w:tc>
          <w:tcPr>
            <w:tcW w:w="1417" w:type="dxa"/>
          </w:tcPr>
          <w:p>
            <w:pPr>
              <w:pStyle w:val="yTableNAm"/>
            </w:pPr>
          </w:p>
        </w:tc>
      </w:tr>
      <w:tr>
        <w:trPr>
          <w:cantSplit/>
        </w:trPr>
        <w:tc>
          <w:tcPr>
            <w:tcW w:w="4820" w:type="dxa"/>
          </w:tcPr>
          <w:p>
            <w:pPr>
              <w:pStyle w:val="yTableNAm"/>
            </w:pPr>
            <w:r>
              <w:t>Ultra</w:t>
            </w:r>
            <w:r>
              <w:noBreakHyphen/>
              <w:t>Peak —</w:t>
            </w:r>
          </w:p>
          <w:p>
            <w:pPr>
              <w:pStyle w:val="yTableNAm"/>
              <w:tabs>
                <w:tab w:val="clear" w:pos="567"/>
                <w:tab w:val="left" w:pos="176"/>
              </w:tabs>
              <w:ind w:left="176" w:hanging="176"/>
            </w:pPr>
            <w:r>
              <w:tab/>
              <w:t>Between midnight Friday to 5 am Saturday or midnight Saturday to 5 am Sunday</w:t>
            </w:r>
          </w:p>
        </w:tc>
        <w:tc>
          <w:tcPr>
            <w:tcW w:w="1417" w:type="dxa"/>
          </w:tcPr>
          <w:p>
            <w:pPr>
              <w:pStyle w:val="yTableNAm"/>
            </w:pPr>
          </w:p>
          <w:p>
            <w:pPr>
              <w:pStyle w:val="yTableNAm"/>
            </w:pPr>
            <w:r>
              <w:br/>
            </w:r>
            <w:r>
              <w:rPr>
                <w:szCs w:val="22"/>
              </w:rPr>
              <w:t>$2.65</w:t>
            </w:r>
          </w:p>
        </w:tc>
      </w:tr>
      <w:tr>
        <w:trPr>
          <w:cantSplit/>
        </w:trPr>
        <w:tc>
          <w:tcPr>
            <w:tcW w:w="4820" w:type="dxa"/>
          </w:tcPr>
          <w:p>
            <w:pPr>
              <w:pStyle w:val="yTableNAm"/>
            </w:pPr>
            <w:r>
              <w:t>Christmas Day —</w:t>
            </w:r>
          </w:p>
          <w:p>
            <w:pPr>
              <w:pStyle w:val="yTableNAm"/>
              <w:tabs>
                <w:tab w:val="clear" w:pos="567"/>
                <w:tab w:val="left" w:pos="176"/>
              </w:tabs>
              <w:ind w:left="176" w:hanging="176"/>
            </w:pPr>
            <w:r>
              <w:tab/>
              <w:t>midnight to midnight</w:t>
            </w:r>
          </w:p>
        </w:tc>
        <w:tc>
          <w:tcPr>
            <w:tcW w:w="1417" w:type="dxa"/>
          </w:tcPr>
          <w:p>
            <w:pPr>
              <w:pStyle w:val="yTableNAm"/>
            </w:pPr>
          </w:p>
          <w:p>
            <w:pPr>
              <w:pStyle w:val="yTableNAm"/>
            </w:pPr>
            <w:r>
              <w:rPr>
                <w:szCs w:val="22"/>
              </w:rPr>
              <w:t>$5.10</w:t>
            </w:r>
          </w:p>
        </w:tc>
      </w:tr>
      <w:tr>
        <w:trPr>
          <w:cantSplit/>
          <w:trHeight w:val="794"/>
        </w:trPr>
        <w:tc>
          <w:tcPr>
            <w:tcW w:w="4820" w:type="dxa"/>
          </w:tcPr>
          <w:p>
            <w:pPr>
              <w:pStyle w:val="yTableNAm"/>
            </w:pPr>
            <w:r>
              <w:t>New Year’s Eve —</w:t>
            </w:r>
          </w:p>
          <w:p>
            <w:pPr>
              <w:pStyle w:val="yTableNAm"/>
              <w:tabs>
                <w:tab w:val="clear" w:pos="567"/>
                <w:tab w:val="left" w:pos="176"/>
              </w:tabs>
              <w:ind w:left="176" w:hanging="176"/>
            </w:pPr>
            <w:r>
              <w:tab/>
              <w:t>6 pm New Year’s Eve to 6 am New Year’s Day</w:t>
            </w:r>
          </w:p>
        </w:tc>
        <w:tc>
          <w:tcPr>
            <w:tcW w:w="1417" w:type="dxa"/>
          </w:tcPr>
          <w:p>
            <w:pPr>
              <w:pStyle w:val="yTableNAm"/>
            </w:pPr>
          </w:p>
          <w:p>
            <w:pPr>
              <w:pStyle w:val="yTableNAm"/>
            </w:pPr>
            <w:r>
              <w:rPr>
                <w:szCs w:val="22"/>
              </w:rPr>
              <w:t>$5.70</w:t>
            </w:r>
          </w:p>
        </w:tc>
      </w:tr>
    </w:tbl>
    <w:p>
      <w:pPr>
        <w:pStyle w:val="yFootnotesection"/>
      </w:pPr>
      <w:r>
        <w:tab/>
        <w:t>[Division 3 inserted in Gazette 23 Dec 2014 p. 4901-2.]</w:t>
      </w:r>
    </w:p>
    <w:p>
      <w:pPr>
        <w:pStyle w:val="yHeading3"/>
      </w:pPr>
      <w:bookmarkStart w:id="105" w:name="_Toc412206686"/>
      <w:bookmarkStart w:id="106" w:name="_Toc415734488"/>
      <w:bookmarkStart w:id="107" w:name="_Toc415734514"/>
      <w:bookmarkStart w:id="108" w:name="_Toc415734590"/>
      <w:bookmarkStart w:id="109" w:name="_Toc415734617"/>
      <w:bookmarkStart w:id="110" w:name="_Toc407108706"/>
      <w:bookmarkStart w:id="111" w:name="_Toc407108731"/>
      <w:r>
        <w:rPr>
          <w:rStyle w:val="CharSDivNo"/>
        </w:rPr>
        <w:t>Division 4</w:t>
      </w:r>
      <w:r>
        <w:t> — </w:t>
      </w:r>
      <w:r>
        <w:rPr>
          <w:rStyle w:val="CharSDivText"/>
        </w:rPr>
        <w:t>Kimberley region</w:t>
      </w:r>
      <w:bookmarkEnd w:id="105"/>
      <w:bookmarkEnd w:id="106"/>
      <w:bookmarkEnd w:id="107"/>
      <w:bookmarkEnd w:id="108"/>
      <w:bookmarkEnd w:id="109"/>
      <w:bookmarkEnd w:id="110"/>
      <w:bookmarkEnd w:id="111"/>
    </w:p>
    <w:p>
      <w:pPr>
        <w:pStyle w:val="yFootnoteheading"/>
        <w:keepNext/>
      </w:pPr>
      <w:r>
        <w:tab/>
        <w:t>[Heading inserted in Gazette 23 Dec 2014 p. 4902.]</w:t>
      </w:r>
    </w:p>
    <w:p>
      <w:pPr>
        <w:pStyle w:val="yTHeadingNAm"/>
      </w:pPr>
      <w:r>
        <w:t>Metered rates</w:t>
      </w:r>
    </w:p>
    <w:tbl>
      <w:tblPr>
        <w:tblW w:w="6379" w:type="dxa"/>
        <w:tblInd w:w="817" w:type="dxa"/>
        <w:tblLayout w:type="fixed"/>
        <w:tblLook w:val="0000" w:firstRow="0" w:lastRow="0" w:firstColumn="0" w:lastColumn="0" w:noHBand="0" w:noVBand="0"/>
      </w:tblPr>
      <w:tblGrid>
        <w:gridCol w:w="2126"/>
        <w:gridCol w:w="1134"/>
        <w:gridCol w:w="1560"/>
        <w:gridCol w:w="1559"/>
      </w:tblGrid>
      <w:tr>
        <w:trPr>
          <w:cantSplit/>
          <w:tblHeader/>
        </w:trPr>
        <w:tc>
          <w:tcPr>
            <w:tcW w:w="2126" w:type="dxa"/>
            <w:tcBorders>
              <w:top w:val="single" w:sz="4" w:space="0" w:color="auto"/>
              <w:bottom w:val="single" w:sz="4" w:space="0" w:color="auto"/>
              <w:right w:val="single" w:sz="4" w:space="0" w:color="auto"/>
            </w:tcBorders>
          </w:tcPr>
          <w:p>
            <w:pPr>
              <w:pStyle w:val="yTableNAm"/>
              <w:keepNext/>
            </w:pPr>
          </w:p>
        </w:tc>
        <w:tc>
          <w:tcPr>
            <w:tcW w:w="1134" w:type="dxa"/>
            <w:tcBorders>
              <w:top w:val="single" w:sz="4" w:space="0" w:color="auto"/>
              <w:left w:val="nil"/>
              <w:bottom w:val="single" w:sz="4" w:space="0" w:color="auto"/>
            </w:tcBorders>
          </w:tcPr>
          <w:p>
            <w:pPr>
              <w:pStyle w:val="yTableNAm"/>
              <w:keepNext/>
              <w:rPr>
                <w:b/>
                <w:bCs/>
              </w:rPr>
            </w:pPr>
            <w:r>
              <w:rPr>
                <w:b/>
                <w:bCs/>
              </w:rPr>
              <w:t>Flagfall</w:t>
            </w:r>
          </w:p>
        </w:tc>
        <w:tc>
          <w:tcPr>
            <w:tcW w:w="1560" w:type="dxa"/>
            <w:tcBorders>
              <w:top w:val="single" w:sz="4" w:space="0" w:color="auto"/>
              <w:bottom w:val="single" w:sz="4" w:space="0" w:color="auto"/>
            </w:tcBorders>
          </w:tcPr>
          <w:p>
            <w:pPr>
              <w:pStyle w:val="yTableNAm"/>
              <w:keepNext/>
              <w:rPr>
                <w:b/>
                <w:bCs/>
              </w:rPr>
            </w:pPr>
            <w:r>
              <w:rPr>
                <w:b/>
                <w:bCs/>
              </w:rPr>
              <w:t>Distance rate</w:t>
            </w:r>
          </w:p>
        </w:tc>
        <w:tc>
          <w:tcPr>
            <w:tcW w:w="1559" w:type="dxa"/>
            <w:tcBorders>
              <w:top w:val="single" w:sz="4" w:space="0" w:color="auto"/>
              <w:bottom w:val="single" w:sz="4" w:space="0" w:color="auto"/>
            </w:tcBorders>
          </w:tcPr>
          <w:p>
            <w:pPr>
              <w:pStyle w:val="yTableNAm"/>
              <w:keepNext/>
              <w:rPr>
                <w:b/>
                <w:bCs/>
              </w:rPr>
            </w:pPr>
            <w:r>
              <w:rPr>
                <w:b/>
                <w:bCs/>
              </w:rPr>
              <w:t>Detention</w:t>
            </w:r>
          </w:p>
        </w:tc>
      </w:tr>
      <w:tr>
        <w:trPr>
          <w:cantSplit/>
        </w:trPr>
        <w:tc>
          <w:tcPr>
            <w:tcW w:w="2126" w:type="dxa"/>
            <w:tcBorders>
              <w:top w:val="single" w:sz="4" w:space="0" w:color="auto"/>
              <w:right w:val="single" w:sz="4" w:space="0" w:color="auto"/>
            </w:tcBorders>
          </w:tcPr>
          <w:p>
            <w:pPr>
              <w:pStyle w:val="yTableNAm"/>
              <w:rPr>
                <w:b/>
                <w:bCs/>
              </w:rPr>
            </w:pPr>
            <w:r>
              <w:rPr>
                <w:b/>
                <w:bCs/>
              </w:rPr>
              <w:t>Tariff 1</w:t>
            </w:r>
          </w:p>
          <w:p>
            <w:pPr>
              <w:pStyle w:val="yTableNAm"/>
              <w:tabs>
                <w:tab w:val="clear" w:pos="567"/>
                <w:tab w:val="left" w:pos="176"/>
              </w:tabs>
              <w:ind w:left="176" w:hanging="176"/>
            </w:pPr>
            <w:r>
              <w:tab/>
              <w:t>Monday to Friday 6 am to 6 pm</w:t>
            </w:r>
          </w:p>
        </w:tc>
        <w:tc>
          <w:tcPr>
            <w:tcW w:w="1134" w:type="dxa"/>
            <w:tcBorders>
              <w:top w:val="single" w:sz="4" w:space="0" w:color="auto"/>
              <w:left w:val="nil"/>
            </w:tcBorders>
          </w:tcPr>
          <w:p>
            <w:pPr>
              <w:pStyle w:val="yTableNAm"/>
            </w:pPr>
          </w:p>
          <w:p>
            <w:pPr>
              <w:pStyle w:val="yTableNAm"/>
            </w:pPr>
            <w:r>
              <w:br/>
            </w:r>
            <w:r>
              <w:rPr>
                <w:szCs w:val="22"/>
              </w:rPr>
              <w:t>$4.20</w:t>
            </w:r>
          </w:p>
        </w:tc>
        <w:tc>
          <w:tcPr>
            <w:tcW w:w="1560" w:type="dxa"/>
            <w:tcBorders>
              <w:top w:val="single" w:sz="4" w:space="0" w:color="auto"/>
            </w:tcBorders>
          </w:tcPr>
          <w:p>
            <w:pPr>
              <w:pStyle w:val="yTableNAm"/>
            </w:pPr>
          </w:p>
          <w:p>
            <w:pPr>
              <w:pStyle w:val="yTableNAm"/>
            </w:pPr>
            <w:r>
              <w:br/>
            </w:r>
            <w:r>
              <w:rPr>
                <w:szCs w:val="22"/>
              </w:rPr>
              <w:t>$2.27/km</w:t>
            </w:r>
          </w:p>
        </w:tc>
        <w:tc>
          <w:tcPr>
            <w:tcW w:w="1559" w:type="dxa"/>
            <w:tcBorders>
              <w:top w:val="single" w:sz="4" w:space="0" w:color="auto"/>
            </w:tcBorders>
          </w:tcPr>
          <w:p>
            <w:pPr>
              <w:pStyle w:val="yTableNAm"/>
            </w:pPr>
          </w:p>
          <w:p>
            <w:pPr>
              <w:pStyle w:val="yTableNAm"/>
            </w:pPr>
            <w:r>
              <w:br/>
            </w:r>
            <w:r>
              <w:rPr>
                <w:szCs w:val="22"/>
              </w:rPr>
              <w:t>$49.00/hour</w:t>
            </w:r>
          </w:p>
        </w:tc>
      </w:tr>
      <w:tr>
        <w:trPr>
          <w:cantSplit/>
        </w:trPr>
        <w:tc>
          <w:tcPr>
            <w:tcW w:w="2126" w:type="dxa"/>
            <w:tcBorders>
              <w:right w:val="single" w:sz="4" w:space="0" w:color="auto"/>
            </w:tcBorders>
          </w:tcPr>
          <w:p>
            <w:pPr>
              <w:pStyle w:val="yTableNAm"/>
              <w:rPr>
                <w:b/>
                <w:bCs/>
              </w:rPr>
            </w:pPr>
            <w:r>
              <w:rPr>
                <w:b/>
                <w:bCs/>
              </w:rPr>
              <w:t>Tariff 2</w:t>
            </w:r>
          </w:p>
          <w:p>
            <w:pPr>
              <w:pStyle w:val="yTableNAm"/>
              <w:tabs>
                <w:tab w:val="clear" w:pos="567"/>
                <w:tab w:val="left" w:pos="176"/>
              </w:tabs>
              <w:ind w:left="176" w:hanging="176"/>
            </w:pPr>
            <w:r>
              <w:tab/>
              <w:t>Monday to Friday 6 pm to 6 am</w:t>
            </w:r>
          </w:p>
        </w:tc>
        <w:tc>
          <w:tcPr>
            <w:tcW w:w="1134" w:type="dxa"/>
            <w:tcBorders>
              <w:left w:val="nil"/>
            </w:tcBorders>
          </w:tcPr>
          <w:p>
            <w:pPr>
              <w:pStyle w:val="yTableNAm"/>
            </w:pPr>
          </w:p>
          <w:p>
            <w:pPr>
              <w:pStyle w:val="yTableNAm"/>
            </w:pPr>
            <w:r>
              <w:br/>
            </w:r>
          </w:p>
        </w:tc>
        <w:tc>
          <w:tcPr>
            <w:tcW w:w="1560" w:type="dxa"/>
          </w:tcPr>
          <w:p>
            <w:pPr>
              <w:pStyle w:val="yTableNAm"/>
            </w:pPr>
          </w:p>
          <w:p>
            <w:pPr>
              <w:pStyle w:val="yTableNAm"/>
            </w:pPr>
            <w:r>
              <w:br/>
            </w:r>
          </w:p>
        </w:tc>
        <w:tc>
          <w:tcPr>
            <w:tcW w:w="1559" w:type="dxa"/>
          </w:tcPr>
          <w:p>
            <w:pPr>
              <w:pStyle w:val="yTableNAm"/>
            </w:pPr>
          </w:p>
          <w:p>
            <w:pPr>
              <w:pStyle w:val="yTableNAm"/>
            </w:pPr>
            <w:r>
              <w:br/>
            </w:r>
          </w:p>
        </w:tc>
      </w:tr>
      <w:tr>
        <w:trPr>
          <w:cantSplit/>
        </w:trPr>
        <w:tc>
          <w:tcPr>
            <w:tcW w:w="2126" w:type="dxa"/>
            <w:tcBorders>
              <w:right w:val="single" w:sz="4" w:space="0" w:color="auto"/>
            </w:tcBorders>
          </w:tcPr>
          <w:p>
            <w:pPr>
              <w:pStyle w:val="yTableNAm"/>
              <w:tabs>
                <w:tab w:val="clear" w:pos="567"/>
                <w:tab w:val="left" w:pos="176"/>
              </w:tabs>
              <w:ind w:left="176" w:hanging="176"/>
              <w:rPr>
                <w:bCs/>
              </w:rPr>
            </w:pPr>
            <w:r>
              <w:tab/>
              <w:t>Friday 6 pm to Monday 6 am</w:t>
            </w:r>
          </w:p>
        </w:tc>
        <w:tc>
          <w:tcPr>
            <w:tcW w:w="1134" w:type="dxa"/>
            <w:tcBorders>
              <w:left w:val="nil"/>
            </w:tcBorders>
          </w:tcPr>
          <w:p>
            <w:pPr>
              <w:pStyle w:val="yTableNAm"/>
            </w:pPr>
          </w:p>
        </w:tc>
        <w:tc>
          <w:tcPr>
            <w:tcW w:w="1560" w:type="dxa"/>
          </w:tcPr>
          <w:p>
            <w:pPr>
              <w:pStyle w:val="yTableNAm"/>
            </w:pPr>
          </w:p>
        </w:tc>
        <w:tc>
          <w:tcPr>
            <w:tcW w:w="1559" w:type="dxa"/>
          </w:tcPr>
          <w:p>
            <w:pPr>
              <w:pStyle w:val="yTableNAm"/>
            </w:pPr>
          </w:p>
        </w:tc>
      </w:tr>
      <w:tr>
        <w:trPr>
          <w:cantSplit/>
        </w:trPr>
        <w:tc>
          <w:tcPr>
            <w:tcW w:w="2126" w:type="dxa"/>
            <w:tcBorders>
              <w:right w:val="single" w:sz="4" w:space="0" w:color="auto"/>
            </w:tcBorders>
          </w:tcPr>
          <w:p>
            <w:pPr>
              <w:pStyle w:val="yTableNAm"/>
              <w:tabs>
                <w:tab w:val="clear" w:pos="567"/>
                <w:tab w:val="left" w:pos="176"/>
              </w:tabs>
              <w:ind w:left="176" w:hanging="176"/>
              <w:rPr>
                <w:bCs/>
              </w:rPr>
            </w:pPr>
            <w:r>
              <w:tab/>
              <w:t>All day Public Holidays</w:t>
            </w:r>
          </w:p>
        </w:tc>
        <w:tc>
          <w:tcPr>
            <w:tcW w:w="1134" w:type="dxa"/>
            <w:tcBorders>
              <w:left w:val="nil"/>
            </w:tcBorders>
          </w:tcPr>
          <w:p>
            <w:pPr>
              <w:pStyle w:val="yTableNAm"/>
            </w:pPr>
            <w:r>
              <w:br/>
            </w:r>
            <w:r>
              <w:rPr>
                <w:szCs w:val="22"/>
              </w:rPr>
              <w:t>$6.10</w:t>
            </w:r>
          </w:p>
        </w:tc>
        <w:tc>
          <w:tcPr>
            <w:tcW w:w="1560" w:type="dxa"/>
          </w:tcPr>
          <w:p>
            <w:pPr>
              <w:pStyle w:val="yTableNAm"/>
            </w:pPr>
            <w:r>
              <w:br/>
            </w:r>
            <w:r>
              <w:rPr>
                <w:szCs w:val="22"/>
              </w:rPr>
              <w:t>$2.27/km</w:t>
            </w:r>
          </w:p>
        </w:tc>
        <w:tc>
          <w:tcPr>
            <w:tcW w:w="1559" w:type="dxa"/>
          </w:tcPr>
          <w:p>
            <w:pPr>
              <w:pStyle w:val="yTableNAm"/>
            </w:pPr>
            <w:r>
              <w:br/>
            </w:r>
            <w:r>
              <w:rPr>
                <w:szCs w:val="22"/>
              </w:rPr>
              <w:t>$49.00/hour</w:t>
            </w:r>
          </w:p>
        </w:tc>
      </w:tr>
      <w:tr>
        <w:trPr>
          <w:cantSplit/>
        </w:trPr>
        <w:tc>
          <w:tcPr>
            <w:tcW w:w="2126" w:type="dxa"/>
            <w:tcBorders>
              <w:bottom w:val="single" w:sz="4" w:space="0" w:color="auto"/>
              <w:right w:val="single" w:sz="4" w:space="0" w:color="auto"/>
            </w:tcBorders>
          </w:tcPr>
          <w:p>
            <w:pPr>
              <w:pStyle w:val="yTableNAm"/>
              <w:rPr>
                <w:b/>
                <w:bCs/>
              </w:rPr>
            </w:pPr>
            <w:r>
              <w:rPr>
                <w:b/>
                <w:bCs/>
              </w:rPr>
              <w:t>Tariff 3</w:t>
            </w:r>
          </w:p>
          <w:p>
            <w:pPr>
              <w:pStyle w:val="yTableNAm"/>
              <w:tabs>
                <w:tab w:val="clear" w:pos="567"/>
                <w:tab w:val="left" w:pos="176"/>
              </w:tabs>
              <w:ind w:left="176" w:hanging="176"/>
            </w:pPr>
            <w:r>
              <w:tab/>
              <w:t>When carrying 5 or more passengers (if the vehicle was manufactured to carry 6 or more adult passengers)</w:t>
            </w:r>
          </w:p>
        </w:tc>
        <w:tc>
          <w:tcPr>
            <w:tcW w:w="1134" w:type="dxa"/>
            <w:tcBorders>
              <w:left w:val="single" w:sz="4" w:space="0" w:color="auto"/>
              <w:bottom w:val="single" w:sz="4" w:space="0" w:color="auto"/>
            </w:tcBorders>
          </w:tcPr>
          <w:p>
            <w:pPr>
              <w:pStyle w:val="yTableNAm"/>
            </w:pPr>
          </w:p>
          <w:p>
            <w:pPr>
              <w:pStyle w:val="yTableNAm"/>
            </w:pPr>
            <w:r>
              <w:br/>
            </w:r>
            <w:r>
              <w:br/>
            </w:r>
            <w:r>
              <w:br/>
            </w:r>
            <w:r>
              <w:br/>
            </w:r>
            <w:r>
              <w:br/>
            </w:r>
            <w:r>
              <w:rPr>
                <w:szCs w:val="22"/>
              </w:rPr>
              <w:t>$6.10</w:t>
            </w:r>
          </w:p>
        </w:tc>
        <w:tc>
          <w:tcPr>
            <w:tcW w:w="1560" w:type="dxa"/>
            <w:tcBorders>
              <w:bottom w:val="single" w:sz="4" w:space="0" w:color="auto"/>
            </w:tcBorders>
          </w:tcPr>
          <w:p>
            <w:pPr>
              <w:pStyle w:val="yTableNAm"/>
            </w:pPr>
          </w:p>
          <w:p>
            <w:pPr>
              <w:pStyle w:val="yTableNAm"/>
            </w:pPr>
            <w:r>
              <w:br/>
            </w:r>
            <w:r>
              <w:br/>
            </w:r>
            <w:r>
              <w:br/>
            </w:r>
            <w:r>
              <w:br/>
            </w:r>
            <w:r>
              <w:br/>
            </w:r>
            <w:r>
              <w:rPr>
                <w:szCs w:val="22"/>
              </w:rPr>
              <w:t>$3.35/km</w:t>
            </w:r>
          </w:p>
        </w:tc>
        <w:tc>
          <w:tcPr>
            <w:tcW w:w="1559" w:type="dxa"/>
            <w:tcBorders>
              <w:bottom w:val="single" w:sz="4" w:space="0" w:color="auto"/>
            </w:tcBorders>
          </w:tcPr>
          <w:p>
            <w:pPr>
              <w:pStyle w:val="yTableNAm"/>
            </w:pPr>
          </w:p>
          <w:p>
            <w:pPr>
              <w:pStyle w:val="yTableNAm"/>
              <w:tabs>
                <w:tab w:val="clear" w:pos="567"/>
                <w:tab w:val="left" w:pos="176"/>
              </w:tabs>
              <w:ind w:left="176" w:hanging="176"/>
            </w:pPr>
            <w:r>
              <w:br/>
            </w:r>
            <w:r>
              <w:br/>
            </w:r>
            <w:r>
              <w:br/>
            </w:r>
            <w:r>
              <w:br/>
            </w:r>
            <w:r>
              <w:br/>
            </w:r>
            <w:r>
              <w:rPr>
                <w:szCs w:val="22"/>
              </w:rPr>
              <w:t>$76.00/hour</w:t>
            </w:r>
          </w:p>
        </w:tc>
      </w:tr>
    </w:tbl>
    <w:p>
      <w:pPr>
        <w:pStyle w:val="yTHeadingNAm"/>
      </w:pPr>
      <w:r>
        <w:t>Off meter rates</w:t>
      </w:r>
    </w:p>
    <w:tbl>
      <w:tblPr>
        <w:tblW w:w="0" w:type="auto"/>
        <w:tblInd w:w="817" w:type="dxa"/>
        <w:tblLayout w:type="fixed"/>
        <w:tblLook w:val="0000" w:firstRow="0" w:lastRow="0" w:firstColumn="0" w:lastColumn="0" w:noHBand="0" w:noVBand="0"/>
      </w:tblPr>
      <w:tblGrid>
        <w:gridCol w:w="3260"/>
        <w:gridCol w:w="2977"/>
      </w:tblGrid>
      <w:tr>
        <w:trPr>
          <w:cantSplit/>
          <w:tblHeader/>
        </w:trPr>
        <w:tc>
          <w:tcPr>
            <w:tcW w:w="3260" w:type="dxa"/>
            <w:tcBorders>
              <w:top w:val="single" w:sz="4" w:space="0" w:color="auto"/>
              <w:bottom w:val="single" w:sz="4" w:space="0" w:color="auto"/>
              <w:right w:val="single" w:sz="4" w:space="0" w:color="auto"/>
            </w:tcBorders>
          </w:tcPr>
          <w:p>
            <w:pPr>
              <w:pStyle w:val="yTableNAm"/>
            </w:pPr>
          </w:p>
        </w:tc>
        <w:tc>
          <w:tcPr>
            <w:tcW w:w="2977" w:type="dxa"/>
            <w:tcBorders>
              <w:top w:val="single" w:sz="4" w:space="0" w:color="auto"/>
              <w:left w:val="nil"/>
              <w:bottom w:val="single" w:sz="4" w:space="0" w:color="auto"/>
            </w:tcBorders>
          </w:tcPr>
          <w:p>
            <w:pPr>
              <w:pStyle w:val="yTableNAm"/>
            </w:pPr>
            <w:r>
              <w:rPr>
                <w:b/>
                <w:bCs/>
              </w:rPr>
              <w:t>Distance rate</w:t>
            </w:r>
            <w:r>
              <w:br/>
              <w:t>(during hiring and for forward or return journey)</w:t>
            </w:r>
          </w:p>
        </w:tc>
      </w:tr>
      <w:tr>
        <w:trPr>
          <w:cantSplit/>
        </w:trPr>
        <w:tc>
          <w:tcPr>
            <w:tcW w:w="3260" w:type="dxa"/>
            <w:tcBorders>
              <w:right w:val="single" w:sz="4" w:space="0" w:color="auto"/>
            </w:tcBorders>
          </w:tcPr>
          <w:p>
            <w:pPr>
              <w:pStyle w:val="yTableNAm"/>
            </w:pPr>
            <w:r>
              <w:t>When carrying fewer than 5 passengers</w:t>
            </w:r>
          </w:p>
        </w:tc>
        <w:tc>
          <w:tcPr>
            <w:tcW w:w="2977" w:type="dxa"/>
            <w:tcBorders>
              <w:left w:val="nil"/>
            </w:tcBorders>
          </w:tcPr>
          <w:p>
            <w:pPr>
              <w:pStyle w:val="yTableNAm"/>
            </w:pPr>
            <w:r>
              <w:br/>
            </w:r>
            <w:r>
              <w:rPr>
                <w:szCs w:val="22"/>
              </w:rPr>
              <w:t>$1.26/km</w:t>
            </w:r>
          </w:p>
        </w:tc>
      </w:tr>
      <w:tr>
        <w:trPr>
          <w:cantSplit/>
        </w:trPr>
        <w:tc>
          <w:tcPr>
            <w:tcW w:w="3260" w:type="dxa"/>
            <w:tcBorders>
              <w:bottom w:val="single" w:sz="4" w:space="0" w:color="auto"/>
              <w:right w:val="single" w:sz="4" w:space="0" w:color="auto"/>
            </w:tcBorders>
          </w:tcPr>
          <w:p>
            <w:pPr>
              <w:pStyle w:val="yTableNAm"/>
            </w:pPr>
            <w:r>
              <w:t>When carrying 5 or more passengers (if the vehicle was manufactured to carry 6 or more adult passengers)</w:t>
            </w:r>
          </w:p>
        </w:tc>
        <w:tc>
          <w:tcPr>
            <w:tcW w:w="2977" w:type="dxa"/>
            <w:tcBorders>
              <w:left w:val="nil"/>
              <w:bottom w:val="single" w:sz="4" w:space="0" w:color="auto"/>
            </w:tcBorders>
          </w:tcPr>
          <w:p>
            <w:pPr>
              <w:pStyle w:val="yTableNAm"/>
            </w:pPr>
            <w:r>
              <w:br/>
            </w:r>
            <w:r>
              <w:br/>
            </w:r>
            <w:r>
              <w:br/>
            </w:r>
            <w:r>
              <w:rPr>
                <w:szCs w:val="22"/>
              </w:rPr>
              <w:t>$1.92/km</w:t>
            </w:r>
          </w:p>
        </w:tc>
      </w:tr>
    </w:tbl>
    <w:p>
      <w:pPr>
        <w:pStyle w:val="yTHeadingNAm"/>
      </w:pPr>
      <w:r>
        <w:t>Other charges</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rPr>
          <w:cantSplit/>
        </w:trPr>
        <w:tc>
          <w:tcPr>
            <w:tcW w:w="4820" w:type="dxa"/>
            <w:tcBorders>
              <w:bottom w:val="nil"/>
            </w:tcBorders>
          </w:tcPr>
          <w:p>
            <w:pPr>
              <w:pStyle w:val="yTableNAm"/>
              <w:rPr>
                <w:b/>
              </w:rPr>
            </w:pPr>
            <w:r>
              <w:rPr>
                <w:b/>
              </w:rPr>
              <w:t>Cleaning</w:t>
            </w:r>
          </w:p>
          <w:p>
            <w:pPr>
              <w:pStyle w:val="yTableNAm"/>
              <w:tabs>
                <w:tab w:val="clear" w:pos="567"/>
                <w:tab w:val="left" w:pos="317"/>
              </w:tabs>
              <w:ind w:left="317" w:hanging="317"/>
            </w:pPr>
            <w:r>
              <w:tab/>
              <w:t>(when soiled during hiring — for time required to clean)</w:t>
            </w:r>
          </w:p>
        </w:tc>
        <w:tc>
          <w:tcPr>
            <w:tcW w:w="1417" w:type="dxa"/>
            <w:tcBorders>
              <w:bottom w:val="nil"/>
            </w:tcBorders>
          </w:tcPr>
          <w:p>
            <w:pPr>
              <w:pStyle w:val="yTableNAm"/>
            </w:pPr>
          </w:p>
          <w:p>
            <w:pPr>
              <w:pStyle w:val="yTableNAm"/>
            </w:pPr>
            <w:r>
              <w:br/>
            </w:r>
            <w:r>
              <w:rPr>
                <w:szCs w:val="22"/>
              </w:rPr>
              <w:t>$49.00/hour</w:t>
            </w:r>
          </w:p>
        </w:tc>
      </w:tr>
      <w:tr>
        <w:trPr>
          <w:cantSplit/>
        </w:trPr>
        <w:tc>
          <w:tcPr>
            <w:tcW w:w="4820" w:type="dxa"/>
            <w:tcBorders>
              <w:top w:val="nil"/>
              <w:bottom w:val="nil"/>
            </w:tcBorders>
          </w:tcPr>
          <w:p>
            <w:pPr>
              <w:pStyle w:val="yTableNAm"/>
              <w:rPr>
                <w:b/>
              </w:rPr>
            </w:pPr>
            <w:r>
              <w:rPr>
                <w:b/>
              </w:rPr>
              <w:t>Call out fee</w:t>
            </w:r>
          </w:p>
        </w:tc>
        <w:tc>
          <w:tcPr>
            <w:tcW w:w="1417" w:type="dxa"/>
            <w:tcBorders>
              <w:top w:val="nil"/>
              <w:bottom w:val="nil"/>
            </w:tcBorders>
          </w:tcPr>
          <w:p>
            <w:pPr>
              <w:pStyle w:val="yTableNAm"/>
            </w:pPr>
            <w:r>
              <w:t>$1.50</w:t>
            </w:r>
          </w:p>
        </w:tc>
      </w:tr>
      <w:tr>
        <w:trPr>
          <w:cantSplit/>
          <w:tblHeader/>
        </w:trPr>
        <w:tc>
          <w:tcPr>
            <w:tcW w:w="4820" w:type="dxa"/>
            <w:tcBorders>
              <w:top w:val="nil"/>
            </w:tcBorders>
          </w:tcPr>
          <w:p>
            <w:pPr>
              <w:pStyle w:val="yTableNAm"/>
              <w:keepNext/>
              <w:keepLines/>
              <w:rPr>
                <w:b/>
              </w:rPr>
            </w:pPr>
            <w:r>
              <w:rPr>
                <w:b/>
              </w:rPr>
              <w:t>Surcharges</w:t>
            </w:r>
          </w:p>
        </w:tc>
        <w:tc>
          <w:tcPr>
            <w:tcW w:w="1417" w:type="dxa"/>
            <w:tcBorders>
              <w:top w:val="nil"/>
            </w:tcBorders>
          </w:tcPr>
          <w:p>
            <w:pPr>
              <w:pStyle w:val="yTableNAm"/>
              <w:keepNext/>
              <w:keepLines/>
            </w:pPr>
          </w:p>
        </w:tc>
      </w:tr>
      <w:tr>
        <w:trPr>
          <w:cantSplit/>
        </w:trPr>
        <w:tc>
          <w:tcPr>
            <w:tcW w:w="4820" w:type="dxa"/>
          </w:tcPr>
          <w:p>
            <w:pPr>
              <w:pStyle w:val="yTableNAm"/>
              <w:keepNext/>
              <w:keepLines/>
            </w:pPr>
            <w:r>
              <w:t>Ultra</w:t>
            </w:r>
            <w:r>
              <w:noBreakHyphen/>
              <w:t>Peak —</w:t>
            </w:r>
          </w:p>
          <w:p>
            <w:pPr>
              <w:pStyle w:val="yTableNAm"/>
              <w:keepNext/>
              <w:keepLines/>
              <w:tabs>
                <w:tab w:val="clear" w:pos="567"/>
                <w:tab w:val="left" w:pos="176"/>
              </w:tabs>
              <w:ind w:left="176" w:hanging="176"/>
            </w:pPr>
            <w:r>
              <w:tab/>
              <w:t>Between midnight Friday to 5 am Saturday or midnight Saturday to 5 am Sunday</w:t>
            </w:r>
          </w:p>
        </w:tc>
        <w:tc>
          <w:tcPr>
            <w:tcW w:w="1417" w:type="dxa"/>
          </w:tcPr>
          <w:p>
            <w:pPr>
              <w:pStyle w:val="yTableNAm"/>
              <w:keepNext/>
              <w:keepLines/>
            </w:pPr>
          </w:p>
          <w:p>
            <w:pPr>
              <w:pStyle w:val="yTableNAm"/>
              <w:keepNext/>
              <w:keepLines/>
            </w:pPr>
            <w:r>
              <w:br/>
            </w:r>
            <w:r>
              <w:rPr>
                <w:szCs w:val="22"/>
              </w:rPr>
              <w:t>$2.65</w:t>
            </w:r>
          </w:p>
        </w:tc>
      </w:tr>
      <w:tr>
        <w:trPr>
          <w:cantSplit/>
        </w:trPr>
        <w:tc>
          <w:tcPr>
            <w:tcW w:w="4820" w:type="dxa"/>
          </w:tcPr>
          <w:p>
            <w:pPr>
              <w:pStyle w:val="yTableNAm"/>
            </w:pPr>
            <w:r>
              <w:t>Christmas Day —</w:t>
            </w:r>
          </w:p>
          <w:p>
            <w:pPr>
              <w:pStyle w:val="yTableNAm"/>
              <w:tabs>
                <w:tab w:val="clear" w:pos="567"/>
                <w:tab w:val="left" w:pos="176"/>
              </w:tabs>
              <w:ind w:left="176" w:hanging="176"/>
            </w:pPr>
            <w:r>
              <w:tab/>
              <w:t>midnight to midnight</w:t>
            </w:r>
          </w:p>
        </w:tc>
        <w:tc>
          <w:tcPr>
            <w:tcW w:w="1417" w:type="dxa"/>
          </w:tcPr>
          <w:p>
            <w:pPr>
              <w:pStyle w:val="yTableNAm"/>
            </w:pPr>
          </w:p>
          <w:p>
            <w:pPr>
              <w:pStyle w:val="yTableNAm"/>
            </w:pPr>
            <w:r>
              <w:rPr>
                <w:szCs w:val="22"/>
              </w:rPr>
              <w:t>$5.10</w:t>
            </w:r>
          </w:p>
        </w:tc>
      </w:tr>
      <w:tr>
        <w:trPr>
          <w:cantSplit/>
          <w:trHeight w:val="794"/>
        </w:trPr>
        <w:tc>
          <w:tcPr>
            <w:tcW w:w="4820" w:type="dxa"/>
            <w:tcBorders>
              <w:bottom w:val="single" w:sz="4" w:space="0" w:color="auto"/>
            </w:tcBorders>
          </w:tcPr>
          <w:p>
            <w:pPr>
              <w:pStyle w:val="yTableNAm"/>
            </w:pPr>
            <w:r>
              <w:t>New Year’s Eve —</w:t>
            </w:r>
          </w:p>
          <w:p>
            <w:pPr>
              <w:pStyle w:val="yTableNAm"/>
              <w:tabs>
                <w:tab w:val="clear" w:pos="567"/>
                <w:tab w:val="left" w:pos="176"/>
              </w:tabs>
              <w:ind w:left="176" w:hanging="176"/>
            </w:pPr>
            <w:r>
              <w:tab/>
              <w:t>6 pm New Year’s Eve to 6 am New Year’s Day</w:t>
            </w:r>
          </w:p>
        </w:tc>
        <w:tc>
          <w:tcPr>
            <w:tcW w:w="1417" w:type="dxa"/>
            <w:tcBorders>
              <w:bottom w:val="single" w:sz="4" w:space="0" w:color="auto"/>
            </w:tcBorders>
          </w:tcPr>
          <w:p>
            <w:pPr>
              <w:pStyle w:val="yTableNAm"/>
            </w:pPr>
          </w:p>
          <w:p>
            <w:pPr>
              <w:pStyle w:val="yTableNAm"/>
            </w:pPr>
            <w:r>
              <w:rPr>
                <w:szCs w:val="22"/>
              </w:rPr>
              <w:t>$5.70</w:t>
            </w:r>
          </w:p>
        </w:tc>
      </w:tr>
    </w:tbl>
    <w:p>
      <w:pPr>
        <w:pStyle w:val="yFootnotesection"/>
      </w:pPr>
      <w:r>
        <w:tab/>
        <w:t>[Division 4 inserted in Gazette 23 Dec 2014 p. 4902-4.]</w:t>
      </w:r>
    </w:p>
    <w:p>
      <w:pPr>
        <w:pStyle w:val="yHeading3"/>
      </w:pPr>
      <w:bookmarkStart w:id="112" w:name="_Toc412206687"/>
      <w:bookmarkStart w:id="113" w:name="_Toc415734489"/>
      <w:bookmarkStart w:id="114" w:name="_Toc415734515"/>
      <w:bookmarkStart w:id="115" w:name="_Toc415734591"/>
      <w:bookmarkStart w:id="116" w:name="_Toc415734618"/>
      <w:bookmarkStart w:id="117" w:name="_Toc407108707"/>
      <w:bookmarkStart w:id="118" w:name="_Toc407108732"/>
      <w:r>
        <w:rPr>
          <w:rStyle w:val="CharSDivNo"/>
        </w:rPr>
        <w:t>Division 5</w:t>
      </w:r>
      <w:r>
        <w:t> — </w:t>
      </w:r>
      <w:r>
        <w:rPr>
          <w:rStyle w:val="CharSDivText"/>
        </w:rPr>
        <w:t>Mid West region</w:t>
      </w:r>
      <w:bookmarkEnd w:id="112"/>
      <w:bookmarkEnd w:id="113"/>
      <w:bookmarkEnd w:id="114"/>
      <w:bookmarkEnd w:id="115"/>
      <w:bookmarkEnd w:id="116"/>
      <w:bookmarkEnd w:id="117"/>
      <w:bookmarkEnd w:id="118"/>
    </w:p>
    <w:p>
      <w:pPr>
        <w:pStyle w:val="yFootnoteheading"/>
      </w:pPr>
      <w:r>
        <w:tab/>
        <w:t>[Heading inserted in Gazette 23 Dec 2014 p. 4904.]</w:t>
      </w:r>
    </w:p>
    <w:p>
      <w:pPr>
        <w:pStyle w:val="yTHeadingNAm"/>
      </w:pPr>
      <w:r>
        <w:t>Metered rates</w:t>
      </w:r>
    </w:p>
    <w:tbl>
      <w:tblPr>
        <w:tblW w:w="6237" w:type="dxa"/>
        <w:tblInd w:w="817" w:type="dxa"/>
        <w:tblLayout w:type="fixed"/>
        <w:tblLook w:val="0000" w:firstRow="0" w:lastRow="0" w:firstColumn="0" w:lastColumn="0" w:noHBand="0" w:noVBand="0"/>
      </w:tblPr>
      <w:tblGrid>
        <w:gridCol w:w="2126"/>
        <w:gridCol w:w="1134"/>
        <w:gridCol w:w="1551"/>
        <w:gridCol w:w="1426"/>
      </w:tblGrid>
      <w:tr>
        <w:trPr>
          <w:cantSplit/>
          <w:tblHeader/>
        </w:trPr>
        <w:tc>
          <w:tcPr>
            <w:tcW w:w="2126" w:type="dxa"/>
            <w:tcBorders>
              <w:top w:val="single" w:sz="4" w:space="0" w:color="auto"/>
              <w:bottom w:val="single" w:sz="4" w:space="0" w:color="auto"/>
              <w:right w:val="single" w:sz="4" w:space="0" w:color="auto"/>
            </w:tcBorders>
          </w:tcPr>
          <w:p>
            <w:pPr>
              <w:pStyle w:val="yTableNAm"/>
            </w:pPr>
          </w:p>
        </w:tc>
        <w:tc>
          <w:tcPr>
            <w:tcW w:w="1134" w:type="dxa"/>
            <w:tcBorders>
              <w:top w:val="single" w:sz="4" w:space="0" w:color="auto"/>
              <w:left w:val="nil"/>
              <w:bottom w:val="single" w:sz="4" w:space="0" w:color="auto"/>
            </w:tcBorders>
          </w:tcPr>
          <w:p>
            <w:pPr>
              <w:pStyle w:val="yTableNAm"/>
              <w:rPr>
                <w:b/>
                <w:bCs/>
              </w:rPr>
            </w:pPr>
            <w:r>
              <w:rPr>
                <w:b/>
                <w:bCs/>
              </w:rPr>
              <w:t>Flagfall</w:t>
            </w:r>
          </w:p>
        </w:tc>
        <w:tc>
          <w:tcPr>
            <w:tcW w:w="1551" w:type="dxa"/>
            <w:tcBorders>
              <w:top w:val="single" w:sz="4" w:space="0" w:color="auto"/>
              <w:bottom w:val="single" w:sz="4" w:space="0" w:color="auto"/>
            </w:tcBorders>
          </w:tcPr>
          <w:p>
            <w:pPr>
              <w:pStyle w:val="yTableNAm"/>
              <w:rPr>
                <w:b/>
                <w:bCs/>
              </w:rPr>
            </w:pPr>
            <w:r>
              <w:rPr>
                <w:b/>
                <w:bCs/>
              </w:rPr>
              <w:t>Distance rate</w:t>
            </w:r>
          </w:p>
        </w:tc>
        <w:tc>
          <w:tcPr>
            <w:tcW w:w="1426" w:type="dxa"/>
            <w:tcBorders>
              <w:top w:val="single" w:sz="4" w:space="0" w:color="auto"/>
              <w:bottom w:val="single" w:sz="4" w:space="0" w:color="auto"/>
            </w:tcBorders>
          </w:tcPr>
          <w:p>
            <w:pPr>
              <w:pStyle w:val="yTableNAm"/>
              <w:rPr>
                <w:b/>
                <w:bCs/>
              </w:rPr>
            </w:pPr>
            <w:r>
              <w:rPr>
                <w:b/>
                <w:bCs/>
              </w:rPr>
              <w:t>Detention</w:t>
            </w:r>
          </w:p>
        </w:tc>
      </w:tr>
      <w:tr>
        <w:trPr>
          <w:cantSplit/>
        </w:trPr>
        <w:tc>
          <w:tcPr>
            <w:tcW w:w="2126" w:type="dxa"/>
            <w:tcBorders>
              <w:top w:val="single" w:sz="4" w:space="0" w:color="auto"/>
              <w:right w:val="single" w:sz="4" w:space="0" w:color="auto"/>
            </w:tcBorders>
          </w:tcPr>
          <w:p>
            <w:pPr>
              <w:pStyle w:val="yTableNAm"/>
              <w:rPr>
                <w:b/>
                <w:bCs/>
              </w:rPr>
            </w:pPr>
            <w:r>
              <w:rPr>
                <w:b/>
                <w:bCs/>
              </w:rPr>
              <w:t>Tariff 1</w:t>
            </w:r>
          </w:p>
          <w:p>
            <w:pPr>
              <w:pStyle w:val="yTableNAm"/>
              <w:tabs>
                <w:tab w:val="clear" w:pos="567"/>
                <w:tab w:val="left" w:pos="176"/>
              </w:tabs>
              <w:ind w:left="176" w:hanging="176"/>
            </w:pPr>
            <w:r>
              <w:tab/>
              <w:t>Monday to Friday 6 am to 6 pm</w:t>
            </w:r>
          </w:p>
        </w:tc>
        <w:tc>
          <w:tcPr>
            <w:tcW w:w="1134" w:type="dxa"/>
            <w:tcBorders>
              <w:top w:val="single" w:sz="4" w:space="0" w:color="auto"/>
              <w:left w:val="nil"/>
            </w:tcBorders>
          </w:tcPr>
          <w:p>
            <w:pPr>
              <w:pStyle w:val="yTableNAm"/>
            </w:pPr>
          </w:p>
          <w:p>
            <w:pPr>
              <w:pStyle w:val="yTableNAm"/>
            </w:pPr>
            <w:r>
              <w:br/>
            </w:r>
            <w:r>
              <w:rPr>
                <w:szCs w:val="22"/>
              </w:rPr>
              <w:t>$4.30</w:t>
            </w:r>
          </w:p>
        </w:tc>
        <w:tc>
          <w:tcPr>
            <w:tcW w:w="1551" w:type="dxa"/>
            <w:tcBorders>
              <w:top w:val="single" w:sz="4" w:space="0" w:color="auto"/>
            </w:tcBorders>
          </w:tcPr>
          <w:p>
            <w:pPr>
              <w:pStyle w:val="yTableNAm"/>
            </w:pPr>
          </w:p>
          <w:p>
            <w:pPr>
              <w:pStyle w:val="yTableNAm"/>
            </w:pPr>
            <w:r>
              <w:br/>
            </w:r>
            <w:r>
              <w:rPr>
                <w:szCs w:val="22"/>
              </w:rPr>
              <w:t>$1.76/km</w:t>
            </w:r>
          </w:p>
        </w:tc>
        <w:tc>
          <w:tcPr>
            <w:tcW w:w="1426" w:type="dxa"/>
            <w:tcBorders>
              <w:top w:val="single" w:sz="4" w:space="0" w:color="auto"/>
            </w:tcBorders>
          </w:tcPr>
          <w:p>
            <w:pPr>
              <w:pStyle w:val="yTableNAm"/>
            </w:pPr>
          </w:p>
          <w:p>
            <w:pPr>
              <w:pStyle w:val="yTableNAm"/>
            </w:pPr>
            <w:r>
              <w:br/>
            </w:r>
            <w:r>
              <w:rPr>
                <w:szCs w:val="22"/>
              </w:rPr>
              <w:t>$49.50/hour</w:t>
            </w:r>
          </w:p>
        </w:tc>
      </w:tr>
      <w:tr>
        <w:trPr>
          <w:cantSplit/>
        </w:trPr>
        <w:tc>
          <w:tcPr>
            <w:tcW w:w="2126" w:type="dxa"/>
            <w:tcBorders>
              <w:right w:val="single" w:sz="4" w:space="0" w:color="auto"/>
            </w:tcBorders>
          </w:tcPr>
          <w:p>
            <w:pPr>
              <w:pStyle w:val="yTableNAm"/>
              <w:rPr>
                <w:b/>
                <w:bCs/>
              </w:rPr>
            </w:pPr>
            <w:r>
              <w:rPr>
                <w:b/>
                <w:bCs/>
              </w:rPr>
              <w:t>Tariff 2</w:t>
            </w:r>
          </w:p>
          <w:p>
            <w:pPr>
              <w:pStyle w:val="yTableNAm"/>
              <w:tabs>
                <w:tab w:val="clear" w:pos="567"/>
                <w:tab w:val="left" w:pos="176"/>
              </w:tabs>
              <w:ind w:left="176" w:hanging="176"/>
              <w:rPr>
                <w:bCs/>
              </w:rPr>
            </w:pPr>
            <w:r>
              <w:tab/>
              <w:t>Monday to Friday 6 pm to 6 am</w:t>
            </w:r>
          </w:p>
        </w:tc>
        <w:tc>
          <w:tcPr>
            <w:tcW w:w="1134" w:type="dxa"/>
            <w:tcBorders>
              <w:left w:val="nil"/>
            </w:tcBorders>
          </w:tcPr>
          <w:p>
            <w:pPr>
              <w:pStyle w:val="yTableNAm"/>
            </w:pPr>
          </w:p>
          <w:p>
            <w:pPr>
              <w:pStyle w:val="yTableNAm"/>
            </w:pPr>
            <w:r>
              <w:br/>
            </w:r>
          </w:p>
        </w:tc>
        <w:tc>
          <w:tcPr>
            <w:tcW w:w="1551" w:type="dxa"/>
          </w:tcPr>
          <w:p>
            <w:pPr>
              <w:pStyle w:val="yTableNAm"/>
            </w:pPr>
          </w:p>
          <w:p>
            <w:pPr>
              <w:pStyle w:val="yTableNAm"/>
            </w:pPr>
            <w:r>
              <w:br/>
            </w:r>
          </w:p>
        </w:tc>
        <w:tc>
          <w:tcPr>
            <w:tcW w:w="1426" w:type="dxa"/>
          </w:tcPr>
          <w:p>
            <w:pPr>
              <w:pStyle w:val="yTableNAm"/>
            </w:pPr>
          </w:p>
          <w:p>
            <w:pPr>
              <w:pStyle w:val="yTableNAm"/>
            </w:pPr>
            <w:r>
              <w:br/>
            </w:r>
          </w:p>
        </w:tc>
      </w:tr>
      <w:tr>
        <w:trPr>
          <w:cantSplit/>
        </w:trPr>
        <w:tc>
          <w:tcPr>
            <w:tcW w:w="2126" w:type="dxa"/>
            <w:tcBorders>
              <w:right w:val="single" w:sz="4" w:space="0" w:color="auto"/>
            </w:tcBorders>
          </w:tcPr>
          <w:p>
            <w:pPr>
              <w:pStyle w:val="yTableNAm"/>
              <w:tabs>
                <w:tab w:val="clear" w:pos="567"/>
                <w:tab w:val="left" w:pos="176"/>
              </w:tabs>
              <w:ind w:left="176" w:hanging="176"/>
              <w:rPr>
                <w:bCs/>
              </w:rPr>
            </w:pPr>
            <w:r>
              <w:tab/>
              <w:t>Friday 6 pm to Monday 6 am</w:t>
            </w:r>
          </w:p>
        </w:tc>
        <w:tc>
          <w:tcPr>
            <w:tcW w:w="1134" w:type="dxa"/>
            <w:tcBorders>
              <w:left w:val="nil"/>
            </w:tcBorders>
          </w:tcPr>
          <w:p>
            <w:pPr>
              <w:pStyle w:val="yTableNAm"/>
            </w:pPr>
            <w:r>
              <w:br/>
            </w:r>
          </w:p>
        </w:tc>
        <w:tc>
          <w:tcPr>
            <w:tcW w:w="1551" w:type="dxa"/>
          </w:tcPr>
          <w:p>
            <w:pPr>
              <w:pStyle w:val="yTableNAm"/>
            </w:pPr>
            <w:r>
              <w:br/>
            </w:r>
          </w:p>
        </w:tc>
        <w:tc>
          <w:tcPr>
            <w:tcW w:w="1426" w:type="dxa"/>
          </w:tcPr>
          <w:p>
            <w:pPr>
              <w:pStyle w:val="yTableNAm"/>
            </w:pPr>
            <w:r>
              <w:br/>
            </w:r>
          </w:p>
        </w:tc>
      </w:tr>
      <w:tr>
        <w:trPr>
          <w:cantSplit/>
        </w:trPr>
        <w:tc>
          <w:tcPr>
            <w:tcW w:w="2126" w:type="dxa"/>
            <w:tcBorders>
              <w:right w:val="single" w:sz="4" w:space="0" w:color="auto"/>
            </w:tcBorders>
          </w:tcPr>
          <w:p>
            <w:pPr>
              <w:pStyle w:val="yTableNAm"/>
              <w:tabs>
                <w:tab w:val="clear" w:pos="567"/>
                <w:tab w:val="left" w:pos="176"/>
              </w:tabs>
              <w:ind w:left="176" w:hanging="176"/>
            </w:pPr>
            <w:r>
              <w:tab/>
              <w:t>All day Public Holidays</w:t>
            </w:r>
          </w:p>
        </w:tc>
        <w:tc>
          <w:tcPr>
            <w:tcW w:w="1134" w:type="dxa"/>
            <w:tcBorders>
              <w:left w:val="nil"/>
            </w:tcBorders>
          </w:tcPr>
          <w:p>
            <w:pPr>
              <w:pStyle w:val="yTableNAm"/>
            </w:pPr>
            <w:r>
              <w:br/>
            </w:r>
            <w:r>
              <w:rPr>
                <w:szCs w:val="22"/>
              </w:rPr>
              <w:t>$6.20</w:t>
            </w:r>
          </w:p>
        </w:tc>
        <w:tc>
          <w:tcPr>
            <w:tcW w:w="1551" w:type="dxa"/>
          </w:tcPr>
          <w:p>
            <w:pPr>
              <w:pStyle w:val="yTableNAm"/>
            </w:pPr>
            <w:r>
              <w:br/>
            </w:r>
            <w:r>
              <w:rPr>
                <w:szCs w:val="22"/>
              </w:rPr>
              <w:t>$1.76/km</w:t>
            </w:r>
          </w:p>
        </w:tc>
        <w:tc>
          <w:tcPr>
            <w:tcW w:w="1426" w:type="dxa"/>
          </w:tcPr>
          <w:p>
            <w:pPr>
              <w:pStyle w:val="yTableNAm"/>
            </w:pPr>
            <w:r>
              <w:rPr>
                <w:szCs w:val="22"/>
              </w:rPr>
              <w:br/>
              <w:t>$49.50/hour</w:t>
            </w:r>
          </w:p>
        </w:tc>
      </w:tr>
      <w:tr>
        <w:trPr>
          <w:cantSplit/>
        </w:trPr>
        <w:tc>
          <w:tcPr>
            <w:tcW w:w="2126" w:type="dxa"/>
            <w:tcBorders>
              <w:bottom w:val="single" w:sz="4" w:space="0" w:color="auto"/>
              <w:right w:val="single" w:sz="4" w:space="0" w:color="auto"/>
            </w:tcBorders>
          </w:tcPr>
          <w:p>
            <w:pPr>
              <w:pStyle w:val="yTableNAm"/>
              <w:rPr>
                <w:b/>
                <w:bCs/>
              </w:rPr>
            </w:pPr>
            <w:r>
              <w:rPr>
                <w:b/>
                <w:bCs/>
              </w:rPr>
              <w:t>Tariff 3</w:t>
            </w:r>
          </w:p>
          <w:p>
            <w:pPr>
              <w:pStyle w:val="yTableNAm"/>
              <w:tabs>
                <w:tab w:val="clear" w:pos="567"/>
                <w:tab w:val="left" w:pos="176"/>
              </w:tabs>
              <w:ind w:left="176" w:hanging="176"/>
            </w:pPr>
            <w:r>
              <w:tab/>
              <w:t>When carrying 5 or more passengers (if the vehicle was manufactured to carry 6 or more adult passengers)</w:t>
            </w:r>
          </w:p>
        </w:tc>
        <w:tc>
          <w:tcPr>
            <w:tcW w:w="1134" w:type="dxa"/>
            <w:tcBorders>
              <w:left w:val="single" w:sz="4" w:space="0" w:color="auto"/>
              <w:bottom w:val="single" w:sz="4" w:space="0" w:color="auto"/>
            </w:tcBorders>
          </w:tcPr>
          <w:p>
            <w:pPr>
              <w:pStyle w:val="yTableNAm"/>
            </w:pPr>
          </w:p>
          <w:p>
            <w:pPr>
              <w:pStyle w:val="yTableNAm"/>
            </w:pPr>
            <w:r>
              <w:br/>
            </w:r>
            <w:r>
              <w:br/>
            </w:r>
            <w:r>
              <w:br/>
            </w:r>
            <w:r>
              <w:br/>
            </w:r>
            <w:r>
              <w:br/>
            </w:r>
            <w:r>
              <w:rPr>
                <w:szCs w:val="22"/>
              </w:rPr>
              <w:t>$6.20</w:t>
            </w:r>
          </w:p>
        </w:tc>
        <w:tc>
          <w:tcPr>
            <w:tcW w:w="1551" w:type="dxa"/>
            <w:tcBorders>
              <w:bottom w:val="single" w:sz="4" w:space="0" w:color="auto"/>
            </w:tcBorders>
          </w:tcPr>
          <w:p>
            <w:pPr>
              <w:pStyle w:val="yTableNAm"/>
            </w:pPr>
          </w:p>
          <w:p>
            <w:pPr>
              <w:pStyle w:val="yTableNAm"/>
            </w:pPr>
            <w:r>
              <w:br/>
            </w:r>
            <w:r>
              <w:br/>
            </w:r>
            <w:r>
              <w:br/>
            </w:r>
            <w:r>
              <w:br/>
            </w:r>
            <w:r>
              <w:br/>
            </w:r>
            <w:r>
              <w:rPr>
                <w:szCs w:val="22"/>
              </w:rPr>
              <w:t>$2.60/km</w:t>
            </w:r>
          </w:p>
        </w:tc>
        <w:tc>
          <w:tcPr>
            <w:tcW w:w="1426" w:type="dxa"/>
            <w:tcBorders>
              <w:bottom w:val="single" w:sz="4" w:space="0" w:color="auto"/>
            </w:tcBorders>
          </w:tcPr>
          <w:p>
            <w:pPr>
              <w:pStyle w:val="yTableNAm"/>
            </w:pPr>
          </w:p>
          <w:p>
            <w:pPr>
              <w:pStyle w:val="yTableNAm"/>
            </w:pPr>
            <w:r>
              <w:br/>
            </w:r>
            <w:r>
              <w:br/>
            </w:r>
            <w:r>
              <w:br/>
            </w:r>
            <w:r>
              <w:br/>
            </w:r>
            <w:r>
              <w:br/>
            </w:r>
            <w:r>
              <w:rPr>
                <w:szCs w:val="22"/>
              </w:rPr>
              <w:t>$76.60/hour</w:t>
            </w:r>
          </w:p>
        </w:tc>
      </w:tr>
    </w:tbl>
    <w:p>
      <w:pPr>
        <w:pStyle w:val="yTHeadingNAm"/>
      </w:pPr>
      <w:r>
        <w:t>Off meter rates</w:t>
      </w:r>
    </w:p>
    <w:tbl>
      <w:tblPr>
        <w:tblW w:w="0" w:type="auto"/>
        <w:tblInd w:w="817" w:type="dxa"/>
        <w:tblBorders>
          <w:top w:val="single" w:sz="4" w:space="0" w:color="auto"/>
          <w:bottom w:val="single" w:sz="4" w:space="0" w:color="auto"/>
        </w:tblBorders>
        <w:tblLayout w:type="fixed"/>
        <w:tblLook w:val="0000" w:firstRow="0" w:lastRow="0" w:firstColumn="0" w:lastColumn="0" w:noHBand="0" w:noVBand="0"/>
      </w:tblPr>
      <w:tblGrid>
        <w:gridCol w:w="3260"/>
        <w:gridCol w:w="2977"/>
      </w:tblGrid>
      <w:tr>
        <w:trPr>
          <w:cantSplit/>
          <w:tblHeader/>
        </w:trPr>
        <w:tc>
          <w:tcPr>
            <w:tcW w:w="3260" w:type="dxa"/>
            <w:tcBorders>
              <w:top w:val="single" w:sz="4" w:space="0" w:color="auto"/>
              <w:bottom w:val="single" w:sz="4" w:space="0" w:color="auto"/>
              <w:right w:val="single" w:sz="4" w:space="0" w:color="auto"/>
            </w:tcBorders>
          </w:tcPr>
          <w:p>
            <w:pPr>
              <w:pStyle w:val="yTableNAm"/>
            </w:pPr>
          </w:p>
        </w:tc>
        <w:tc>
          <w:tcPr>
            <w:tcW w:w="2977" w:type="dxa"/>
            <w:tcBorders>
              <w:top w:val="single" w:sz="4" w:space="0" w:color="auto"/>
              <w:left w:val="single" w:sz="4" w:space="0" w:color="auto"/>
              <w:bottom w:val="single" w:sz="4" w:space="0" w:color="auto"/>
            </w:tcBorders>
          </w:tcPr>
          <w:p>
            <w:pPr>
              <w:pStyle w:val="yTableNAm"/>
            </w:pPr>
            <w:r>
              <w:rPr>
                <w:b/>
                <w:bCs/>
              </w:rPr>
              <w:t>Distance rate</w:t>
            </w:r>
            <w:r>
              <w:br/>
              <w:t>(during hiring and for forward or return journey)</w:t>
            </w:r>
          </w:p>
        </w:tc>
      </w:tr>
      <w:tr>
        <w:trPr>
          <w:cantSplit/>
        </w:trPr>
        <w:tc>
          <w:tcPr>
            <w:tcW w:w="3260" w:type="dxa"/>
            <w:tcBorders>
              <w:top w:val="single" w:sz="4" w:space="0" w:color="auto"/>
              <w:right w:val="single" w:sz="4" w:space="0" w:color="auto"/>
            </w:tcBorders>
          </w:tcPr>
          <w:p>
            <w:pPr>
              <w:pStyle w:val="yTableNAm"/>
            </w:pPr>
            <w:r>
              <w:t>When carrying fewer than 5 passengers</w:t>
            </w:r>
          </w:p>
        </w:tc>
        <w:tc>
          <w:tcPr>
            <w:tcW w:w="2977" w:type="dxa"/>
            <w:tcBorders>
              <w:top w:val="single" w:sz="4" w:space="0" w:color="auto"/>
              <w:left w:val="single" w:sz="4" w:space="0" w:color="auto"/>
            </w:tcBorders>
          </w:tcPr>
          <w:p>
            <w:pPr>
              <w:pStyle w:val="yTableNAm"/>
            </w:pPr>
            <w:r>
              <w:br/>
            </w:r>
            <w:r>
              <w:rPr>
                <w:szCs w:val="22"/>
              </w:rPr>
              <w:t>$1.05/km</w:t>
            </w:r>
          </w:p>
        </w:tc>
      </w:tr>
      <w:tr>
        <w:trPr>
          <w:cantSplit/>
        </w:trPr>
        <w:tc>
          <w:tcPr>
            <w:tcW w:w="3260" w:type="dxa"/>
            <w:tcBorders>
              <w:bottom w:val="single" w:sz="4" w:space="0" w:color="auto"/>
              <w:right w:val="single" w:sz="4" w:space="0" w:color="auto"/>
            </w:tcBorders>
          </w:tcPr>
          <w:p>
            <w:pPr>
              <w:pStyle w:val="yTableNAm"/>
            </w:pPr>
            <w:r>
              <w:t>When carrying 5 or more passengers (if the vehicle was manufactured to carry 6 or more adult passengers)</w:t>
            </w:r>
          </w:p>
        </w:tc>
        <w:tc>
          <w:tcPr>
            <w:tcW w:w="2977" w:type="dxa"/>
            <w:tcBorders>
              <w:left w:val="single" w:sz="4" w:space="0" w:color="auto"/>
              <w:bottom w:val="single" w:sz="4" w:space="0" w:color="auto"/>
            </w:tcBorders>
          </w:tcPr>
          <w:p>
            <w:pPr>
              <w:pStyle w:val="yTableNAm"/>
            </w:pPr>
            <w:r>
              <w:br/>
            </w:r>
            <w:r>
              <w:br/>
            </w:r>
            <w:r>
              <w:br/>
            </w:r>
            <w:r>
              <w:rPr>
                <w:szCs w:val="22"/>
              </w:rPr>
              <w:t>$1.60/km</w:t>
            </w:r>
          </w:p>
        </w:tc>
      </w:tr>
    </w:tbl>
    <w:p>
      <w:pPr>
        <w:pStyle w:val="yTHeadingNAm"/>
      </w:pPr>
      <w:r>
        <w:t>Other charges</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rPr>
          <w:cantSplit/>
        </w:trPr>
        <w:tc>
          <w:tcPr>
            <w:tcW w:w="4820" w:type="dxa"/>
          </w:tcPr>
          <w:p>
            <w:pPr>
              <w:pStyle w:val="yTableNAm"/>
              <w:rPr>
                <w:b/>
              </w:rPr>
            </w:pPr>
            <w:r>
              <w:rPr>
                <w:b/>
              </w:rPr>
              <w:t>Cleaning</w:t>
            </w:r>
          </w:p>
          <w:p>
            <w:pPr>
              <w:pStyle w:val="yTableNAm"/>
              <w:tabs>
                <w:tab w:val="clear" w:pos="567"/>
                <w:tab w:val="left" w:pos="176"/>
              </w:tabs>
              <w:ind w:left="176" w:hanging="176"/>
            </w:pPr>
            <w:r>
              <w:tab/>
              <w:t>(when soiled during hiring — for time required to clean)</w:t>
            </w:r>
          </w:p>
        </w:tc>
        <w:tc>
          <w:tcPr>
            <w:tcW w:w="1417" w:type="dxa"/>
          </w:tcPr>
          <w:p>
            <w:pPr>
              <w:pStyle w:val="yTableNAm"/>
            </w:pPr>
          </w:p>
          <w:p>
            <w:pPr>
              <w:pStyle w:val="yTableNAm"/>
            </w:pPr>
            <w:r>
              <w:br/>
            </w:r>
            <w:r>
              <w:rPr>
                <w:szCs w:val="22"/>
              </w:rPr>
              <w:t>$49.45/hour</w:t>
            </w:r>
          </w:p>
        </w:tc>
      </w:tr>
      <w:tr>
        <w:trPr>
          <w:cantSplit/>
        </w:trPr>
        <w:tc>
          <w:tcPr>
            <w:tcW w:w="4820" w:type="dxa"/>
          </w:tcPr>
          <w:p>
            <w:pPr>
              <w:pStyle w:val="yTableNAm"/>
              <w:rPr>
                <w:b/>
              </w:rPr>
            </w:pPr>
            <w:r>
              <w:rPr>
                <w:b/>
              </w:rPr>
              <w:t>Call out fee</w:t>
            </w:r>
          </w:p>
        </w:tc>
        <w:tc>
          <w:tcPr>
            <w:tcW w:w="1417" w:type="dxa"/>
          </w:tcPr>
          <w:p>
            <w:pPr>
              <w:pStyle w:val="yTableNAm"/>
            </w:pPr>
            <w:r>
              <w:t>$1.50</w:t>
            </w:r>
          </w:p>
        </w:tc>
      </w:tr>
      <w:tr>
        <w:trPr>
          <w:cantSplit/>
          <w:tblHeader/>
        </w:trPr>
        <w:tc>
          <w:tcPr>
            <w:tcW w:w="4820" w:type="dxa"/>
          </w:tcPr>
          <w:p>
            <w:pPr>
              <w:pStyle w:val="yTableNAm"/>
              <w:rPr>
                <w:b/>
              </w:rPr>
            </w:pPr>
            <w:r>
              <w:rPr>
                <w:b/>
              </w:rPr>
              <w:t>Surcharges</w:t>
            </w:r>
          </w:p>
        </w:tc>
        <w:tc>
          <w:tcPr>
            <w:tcW w:w="1417" w:type="dxa"/>
          </w:tcPr>
          <w:p>
            <w:pPr>
              <w:pStyle w:val="yTableNAm"/>
            </w:pPr>
          </w:p>
        </w:tc>
      </w:tr>
      <w:tr>
        <w:trPr>
          <w:cantSplit/>
        </w:trPr>
        <w:tc>
          <w:tcPr>
            <w:tcW w:w="4820" w:type="dxa"/>
          </w:tcPr>
          <w:p>
            <w:pPr>
              <w:pStyle w:val="yTableNAm"/>
            </w:pPr>
            <w:r>
              <w:t>Ultra</w:t>
            </w:r>
            <w:r>
              <w:noBreakHyphen/>
              <w:t>Peak —</w:t>
            </w:r>
          </w:p>
          <w:p>
            <w:pPr>
              <w:pStyle w:val="yTableNAm"/>
              <w:tabs>
                <w:tab w:val="clear" w:pos="567"/>
                <w:tab w:val="left" w:pos="176"/>
              </w:tabs>
              <w:ind w:left="176" w:hanging="176"/>
            </w:pPr>
            <w:r>
              <w:tab/>
              <w:t>Between midnight Friday to 5 am Saturday or midnight Saturday to 5 am Sunday</w:t>
            </w:r>
          </w:p>
        </w:tc>
        <w:tc>
          <w:tcPr>
            <w:tcW w:w="1417" w:type="dxa"/>
          </w:tcPr>
          <w:p>
            <w:pPr>
              <w:pStyle w:val="yTableNAm"/>
            </w:pPr>
          </w:p>
          <w:p>
            <w:pPr>
              <w:pStyle w:val="yTableNAm"/>
            </w:pPr>
            <w:r>
              <w:br/>
            </w:r>
            <w:r>
              <w:rPr>
                <w:szCs w:val="22"/>
              </w:rPr>
              <w:t>$2.65</w:t>
            </w:r>
          </w:p>
        </w:tc>
      </w:tr>
      <w:tr>
        <w:trPr>
          <w:cantSplit/>
        </w:trPr>
        <w:tc>
          <w:tcPr>
            <w:tcW w:w="4820" w:type="dxa"/>
          </w:tcPr>
          <w:p>
            <w:pPr>
              <w:pStyle w:val="yTableNAm"/>
              <w:rPr>
                <w:kern w:val="28"/>
              </w:rPr>
            </w:pPr>
            <w:r>
              <w:t>Christmas Day —</w:t>
            </w:r>
          </w:p>
          <w:p>
            <w:pPr>
              <w:pStyle w:val="yTableNAm"/>
              <w:tabs>
                <w:tab w:val="clear" w:pos="567"/>
                <w:tab w:val="left" w:pos="176"/>
              </w:tabs>
              <w:ind w:left="176" w:hanging="176"/>
              <w:rPr>
                <w:kern w:val="28"/>
              </w:rPr>
            </w:pPr>
            <w:r>
              <w:tab/>
              <w:t>midnight to midnight</w:t>
            </w:r>
          </w:p>
        </w:tc>
        <w:tc>
          <w:tcPr>
            <w:tcW w:w="1417" w:type="dxa"/>
          </w:tcPr>
          <w:p>
            <w:pPr>
              <w:pStyle w:val="yTableNAm"/>
            </w:pPr>
          </w:p>
          <w:p>
            <w:pPr>
              <w:pStyle w:val="yTableNAm"/>
            </w:pPr>
            <w:r>
              <w:rPr>
                <w:szCs w:val="22"/>
              </w:rPr>
              <w:t>$5.10</w:t>
            </w:r>
          </w:p>
        </w:tc>
      </w:tr>
      <w:tr>
        <w:trPr>
          <w:cantSplit/>
          <w:trHeight w:val="794"/>
        </w:trPr>
        <w:tc>
          <w:tcPr>
            <w:tcW w:w="4820" w:type="dxa"/>
            <w:tcBorders>
              <w:bottom w:val="single" w:sz="4" w:space="0" w:color="auto"/>
            </w:tcBorders>
          </w:tcPr>
          <w:p>
            <w:pPr>
              <w:pStyle w:val="yTableNAm"/>
              <w:keepNext/>
              <w:rPr>
                <w:kern w:val="28"/>
              </w:rPr>
            </w:pPr>
            <w:r>
              <w:t>New Year’s Eve —</w:t>
            </w:r>
          </w:p>
          <w:p>
            <w:pPr>
              <w:pStyle w:val="yTableNAm"/>
              <w:keepNext/>
              <w:tabs>
                <w:tab w:val="clear" w:pos="567"/>
                <w:tab w:val="left" w:pos="176"/>
              </w:tabs>
              <w:ind w:left="176" w:hanging="176"/>
              <w:rPr>
                <w:kern w:val="28"/>
              </w:rPr>
            </w:pPr>
            <w:r>
              <w:tab/>
              <w:t>6 pm New Year’s Eve to 6 am New Year’s Day</w:t>
            </w:r>
          </w:p>
        </w:tc>
        <w:tc>
          <w:tcPr>
            <w:tcW w:w="1417" w:type="dxa"/>
            <w:tcBorders>
              <w:bottom w:val="single" w:sz="4" w:space="0" w:color="auto"/>
            </w:tcBorders>
          </w:tcPr>
          <w:p>
            <w:pPr>
              <w:pStyle w:val="yTableNAm"/>
              <w:keepNext/>
            </w:pPr>
          </w:p>
          <w:p>
            <w:pPr>
              <w:pStyle w:val="yTableNAm"/>
              <w:keepNext/>
            </w:pPr>
            <w:r>
              <w:rPr>
                <w:szCs w:val="22"/>
              </w:rPr>
              <w:t>$5.80</w:t>
            </w:r>
          </w:p>
        </w:tc>
      </w:tr>
    </w:tbl>
    <w:p>
      <w:pPr>
        <w:pStyle w:val="yFootnotesection"/>
      </w:pPr>
      <w:r>
        <w:tab/>
        <w:t>[Division 5 inserted in Gazette 23 Dec 2014 p. 4904-5.]</w:t>
      </w:r>
    </w:p>
    <w:p>
      <w:pPr>
        <w:pStyle w:val="yHeading3"/>
      </w:pPr>
      <w:bookmarkStart w:id="119" w:name="_Toc412206688"/>
      <w:bookmarkStart w:id="120" w:name="_Toc415734490"/>
      <w:bookmarkStart w:id="121" w:name="_Toc415734516"/>
      <w:bookmarkStart w:id="122" w:name="_Toc415734592"/>
      <w:bookmarkStart w:id="123" w:name="_Toc415734619"/>
      <w:bookmarkStart w:id="124" w:name="_Toc407108708"/>
      <w:bookmarkStart w:id="125" w:name="_Toc407108733"/>
      <w:r>
        <w:rPr>
          <w:rStyle w:val="CharSDivNo"/>
        </w:rPr>
        <w:t>Division 6</w:t>
      </w:r>
      <w:r>
        <w:t> — </w:t>
      </w:r>
      <w:r>
        <w:rPr>
          <w:rStyle w:val="CharSDivText"/>
        </w:rPr>
        <w:t>Peel region</w:t>
      </w:r>
      <w:bookmarkEnd w:id="119"/>
      <w:bookmarkEnd w:id="120"/>
      <w:bookmarkEnd w:id="121"/>
      <w:bookmarkEnd w:id="122"/>
      <w:bookmarkEnd w:id="123"/>
      <w:bookmarkEnd w:id="124"/>
      <w:bookmarkEnd w:id="125"/>
    </w:p>
    <w:p>
      <w:pPr>
        <w:pStyle w:val="yFootnoteheading"/>
      </w:pPr>
      <w:r>
        <w:tab/>
        <w:t>[Heading inserted in Gazette 23 Dec 2014 p. 4905.]</w:t>
      </w:r>
    </w:p>
    <w:p>
      <w:pPr>
        <w:pStyle w:val="yTHeadingNAm"/>
      </w:pPr>
      <w:r>
        <w:t>Metered rates</w:t>
      </w:r>
    </w:p>
    <w:tbl>
      <w:tblPr>
        <w:tblW w:w="6237" w:type="dxa"/>
        <w:tblInd w:w="817" w:type="dxa"/>
        <w:tblBorders>
          <w:top w:val="single" w:sz="4" w:space="0" w:color="auto"/>
          <w:bottom w:val="single" w:sz="4" w:space="0" w:color="auto"/>
        </w:tblBorders>
        <w:tblLayout w:type="fixed"/>
        <w:tblLook w:val="0000" w:firstRow="0" w:lastRow="0" w:firstColumn="0" w:lastColumn="0" w:noHBand="0" w:noVBand="0"/>
      </w:tblPr>
      <w:tblGrid>
        <w:gridCol w:w="2126"/>
        <w:gridCol w:w="1134"/>
        <w:gridCol w:w="1551"/>
        <w:gridCol w:w="1426"/>
      </w:tblGrid>
      <w:tr>
        <w:trPr>
          <w:cantSplit/>
          <w:tblHeader/>
        </w:trPr>
        <w:tc>
          <w:tcPr>
            <w:tcW w:w="2126" w:type="dxa"/>
            <w:tcBorders>
              <w:top w:val="single" w:sz="4" w:space="0" w:color="auto"/>
              <w:bottom w:val="single" w:sz="4" w:space="0" w:color="auto"/>
              <w:right w:val="single" w:sz="4" w:space="0" w:color="auto"/>
            </w:tcBorders>
          </w:tcPr>
          <w:p>
            <w:pPr>
              <w:pStyle w:val="yTableNAm"/>
            </w:pPr>
          </w:p>
        </w:tc>
        <w:tc>
          <w:tcPr>
            <w:tcW w:w="1134" w:type="dxa"/>
            <w:tcBorders>
              <w:top w:val="single" w:sz="4" w:space="0" w:color="auto"/>
              <w:left w:val="single" w:sz="4" w:space="0" w:color="auto"/>
              <w:bottom w:val="single" w:sz="4" w:space="0" w:color="auto"/>
            </w:tcBorders>
          </w:tcPr>
          <w:p>
            <w:pPr>
              <w:pStyle w:val="yTableNAm"/>
              <w:rPr>
                <w:b/>
                <w:bCs/>
              </w:rPr>
            </w:pPr>
            <w:r>
              <w:rPr>
                <w:b/>
                <w:bCs/>
              </w:rPr>
              <w:t>Flagfall</w:t>
            </w:r>
          </w:p>
        </w:tc>
        <w:tc>
          <w:tcPr>
            <w:tcW w:w="1551" w:type="dxa"/>
            <w:tcBorders>
              <w:top w:val="single" w:sz="4" w:space="0" w:color="auto"/>
              <w:bottom w:val="single" w:sz="4" w:space="0" w:color="auto"/>
            </w:tcBorders>
          </w:tcPr>
          <w:p>
            <w:pPr>
              <w:pStyle w:val="yTableNAm"/>
              <w:rPr>
                <w:b/>
                <w:bCs/>
              </w:rPr>
            </w:pPr>
            <w:r>
              <w:rPr>
                <w:b/>
                <w:bCs/>
              </w:rPr>
              <w:t>Distance rate</w:t>
            </w:r>
          </w:p>
        </w:tc>
        <w:tc>
          <w:tcPr>
            <w:tcW w:w="1426" w:type="dxa"/>
            <w:tcBorders>
              <w:top w:val="single" w:sz="4" w:space="0" w:color="auto"/>
              <w:bottom w:val="single" w:sz="4" w:space="0" w:color="auto"/>
            </w:tcBorders>
          </w:tcPr>
          <w:p>
            <w:pPr>
              <w:pStyle w:val="yTableNAm"/>
              <w:rPr>
                <w:b/>
                <w:bCs/>
              </w:rPr>
            </w:pPr>
            <w:r>
              <w:rPr>
                <w:b/>
                <w:bCs/>
              </w:rPr>
              <w:t>Detention</w:t>
            </w:r>
          </w:p>
        </w:tc>
      </w:tr>
      <w:tr>
        <w:trPr>
          <w:cantSplit/>
        </w:trPr>
        <w:tc>
          <w:tcPr>
            <w:tcW w:w="2126" w:type="dxa"/>
            <w:tcBorders>
              <w:top w:val="single" w:sz="4" w:space="0" w:color="auto"/>
              <w:bottom w:val="nil"/>
              <w:right w:val="single" w:sz="4" w:space="0" w:color="auto"/>
            </w:tcBorders>
          </w:tcPr>
          <w:p>
            <w:pPr>
              <w:pStyle w:val="yTableNAm"/>
              <w:rPr>
                <w:b/>
                <w:bCs/>
              </w:rPr>
            </w:pPr>
            <w:r>
              <w:rPr>
                <w:b/>
                <w:bCs/>
              </w:rPr>
              <w:t>Tariff 1</w:t>
            </w:r>
          </w:p>
          <w:p>
            <w:pPr>
              <w:pStyle w:val="yTableNAm"/>
              <w:tabs>
                <w:tab w:val="clear" w:pos="567"/>
                <w:tab w:val="left" w:pos="176"/>
              </w:tabs>
              <w:ind w:left="176" w:hanging="176"/>
            </w:pPr>
            <w:r>
              <w:tab/>
              <w:t>Monday to Friday 6 am to 6 pm</w:t>
            </w:r>
          </w:p>
        </w:tc>
        <w:tc>
          <w:tcPr>
            <w:tcW w:w="1134" w:type="dxa"/>
            <w:tcBorders>
              <w:top w:val="single" w:sz="4" w:space="0" w:color="auto"/>
              <w:left w:val="single" w:sz="4" w:space="0" w:color="auto"/>
              <w:bottom w:val="nil"/>
            </w:tcBorders>
          </w:tcPr>
          <w:p>
            <w:pPr>
              <w:pStyle w:val="yTableNAm"/>
            </w:pPr>
          </w:p>
          <w:p>
            <w:pPr>
              <w:pStyle w:val="yTableNAm"/>
            </w:pPr>
            <w:r>
              <w:br/>
            </w:r>
            <w:r>
              <w:rPr>
                <w:szCs w:val="22"/>
              </w:rPr>
              <w:t>$4.20</w:t>
            </w:r>
          </w:p>
        </w:tc>
        <w:tc>
          <w:tcPr>
            <w:tcW w:w="1551" w:type="dxa"/>
            <w:tcBorders>
              <w:top w:val="single" w:sz="4" w:space="0" w:color="auto"/>
              <w:bottom w:val="nil"/>
            </w:tcBorders>
          </w:tcPr>
          <w:p>
            <w:pPr>
              <w:pStyle w:val="yTableNAm"/>
            </w:pPr>
          </w:p>
          <w:p>
            <w:pPr>
              <w:pStyle w:val="yTableNAm"/>
            </w:pPr>
            <w:r>
              <w:br/>
              <w:t>$1.75/km</w:t>
            </w:r>
          </w:p>
        </w:tc>
        <w:tc>
          <w:tcPr>
            <w:tcW w:w="1426" w:type="dxa"/>
            <w:tcBorders>
              <w:top w:val="single" w:sz="4" w:space="0" w:color="auto"/>
              <w:bottom w:val="nil"/>
            </w:tcBorders>
          </w:tcPr>
          <w:p>
            <w:pPr>
              <w:pStyle w:val="yTableNAm"/>
            </w:pPr>
          </w:p>
          <w:p>
            <w:pPr>
              <w:pStyle w:val="yTableNAm"/>
            </w:pPr>
            <w:r>
              <w:br/>
            </w:r>
            <w:r>
              <w:rPr>
                <w:szCs w:val="22"/>
              </w:rPr>
              <w:t>$49.00/hour</w:t>
            </w:r>
          </w:p>
        </w:tc>
      </w:tr>
      <w:tr>
        <w:trPr>
          <w:cantSplit/>
        </w:trPr>
        <w:tc>
          <w:tcPr>
            <w:tcW w:w="2126" w:type="dxa"/>
            <w:tcBorders>
              <w:top w:val="nil"/>
              <w:bottom w:val="nil"/>
              <w:right w:val="single" w:sz="4" w:space="0" w:color="auto"/>
            </w:tcBorders>
          </w:tcPr>
          <w:p>
            <w:pPr>
              <w:pStyle w:val="yTableNAm"/>
              <w:rPr>
                <w:b/>
                <w:bCs/>
              </w:rPr>
            </w:pPr>
            <w:r>
              <w:rPr>
                <w:b/>
                <w:bCs/>
              </w:rPr>
              <w:t>Tariff 2</w:t>
            </w:r>
          </w:p>
          <w:p>
            <w:pPr>
              <w:pStyle w:val="yTableNAm"/>
              <w:tabs>
                <w:tab w:val="clear" w:pos="567"/>
                <w:tab w:val="left" w:pos="176"/>
              </w:tabs>
              <w:ind w:left="176" w:hanging="176"/>
              <w:rPr>
                <w:bCs/>
              </w:rPr>
            </w:pPr>
            <w:r>
              <w:tab/>
              <w:t>Monday to Friday 6 pm to 6 am</w:t>
            </w:r>
          </w:p>
        </w:tc>
        <w:tc>
          <w:tcPr>
            <w:tcW w:w="1134" w:type="dxa"/>
            <w:tcBorders>
              <w:top w:val="nil"/>
              <w:left w:val="single" w:sz="4" w:space="0" w:color="auto"/>
              <w:bottom w:val="nil"/>
            </w:tcBorders>
          </w:tcPr>
          <w:p>
            <w:pPr>
              <w:pStyle w:val="yTableNAm"/>
            </w:pPr>
          </w:p>
          <w:p>
            <w:pPr>
              <w:pStyle w:val="yTableNAm"/>
            </w:pPr>
            <w:r>
              <w:br/>
            </w:r>
          </w:p>
        </w:tc>
        <w:tc>
          <w:tcPr>
            <w:tcW w:w="1551" w:type="dxa"/>
            <w:tcBorders>
              <w:top w:val="nil"/>
              <w:bottom w:val="nil"/>
            </w:tcBorders>
          </w:tcPr>
          <w:p>
            <w:pPr>
              <w:pStyle w:val="yTableNAm"/>
            </w:pPr>
          </w:p>
          <w:p>
            <w:pPr>
              <w:pStyle w:val="yTableNAm"/>
            </w:pPr>
            <w:r>
              <w:br/>
            </w:r>
          </w:p>
        </w:tc>
        <w:tc>
          <w:tcPr>
            <w:tcW w:w="1426" w:type="dxa"/>
            <w:tcBorders>
              <w:top w:val="nil"/>
              <w:bottom w:val="nil"/>
            </w:tcBorders>
          </w:tcPr>
          <w:p>
            <w:pPr>
              <w:pStyle w:val="yTableNAm"/>
            </w:pPr>
          </w:p>
          <w:p>
            <w:pPr>
              <w:pStyle w:val="yTableNAm"/>
            </w:pPr>
            <w:r>
              <w:br/>
            </w:r>
          </w:p>
        </w:tc>
      </w:tr>
      <w:tr>
        <w:trPr>
          <w:cantSplit/>
        </w:trPr>
        <w:tc>
          <w:tcPr>
            <w:tcW w:w="2126" w:type="dxa"/>
            <w:tcBorders>
              <w:top w:val="nil"/>
              <w:bottom w:val="nil"/>
              <w:right w:val="single" w:sz="4" w:space="0" w:color="auto"/>
            </w:tcBorders>
          </w:tcPr>
          <w:p>
            <w:pPr>
              <w:pStyle w:val="yTableNAm"/>
              <w:tabs>
                <w:tab w:val="clear" w:pos="567"/>
                <w:tab w:val="left" w:pos="176"/>
              </w:tabs>
              <w:ind w:left="176" w:hanging="176"/>
              <w:rPr>
                <w:bCs/>
              </w:rPr>
            </w:pPr>
            <w:r>
              <w:tab/>
              <w:t>Friday 6 pm to Monday 6 am</w:t>
            </w:r>
          </w:p>
        </w:tc>
        <w:tc>
          <w:tcPr>
            <w:tcW w:w="1134" w:type="dxa"/>
            <w:tcBorders>
              <w:top w:val="nil"/>
              <w:left w:val="single" w:sz="4" w:space="0" w:color="auto"/>
              <w:bottom w:val="nil"/>
            </w:tcBorders>
          </w:tcPr>
          <w:p>
            <w:pPr>
              <w:pStyle w:val="yTableNAm"/>
            </w:pPr>
            <w:r>
              <w:br/>
            </w:r>
          </w:p>
        </w:tc>
        <w:tc>
          <w:tcPr>
            <w:tcW w:w="1551" w:type="dxa"/>
            <w:tcBorders>
              <w:top w:val="nil"/>
              <w:bottom w:val="nil"/>
            </w:tcBorders>
          </w:tcPr>
          <w:p>
            <w:pPr>
              <w:pStyle w:val="yTableNAm"/>
            </w:pPr>
            <w:r>
              <w:br/>
            </w:r>
          </w:p>
        </w:tc>
        <w:tc>
          <w:tcPr>
            <w:tcW w:w="1426" w:type="dxa"/>
            <w:tcBorders>
              <w:top w:val="nil"/>
              <w:bottom w:val="nil"/>
            </w:tcBorders>
          </w:tcPr>
          <w:p>
            <w:pPr>
              <w:pStyle w:val="yTableNAm"/>
            </w:pPr>
            <w:r>
              <w:br/>
            </w:r>
          </w:p>
        </w:tc>
      </w:tr>
      <w:tr>
        <w:trPr>
          <w:cantSplit/>
        </w:trPr>
        <w:tc>
          <w:tcPr>
            <w:tcW w:w="2126" w:type="dxa"/>
            <w:tcBorders>
              <w:top w:val="nil"/>
              <w:right w:val="single" w:sz="4" w:space="0" w:color="auto"/>
            </w:tcBorders>
          </w:tcPr>
          <w:p>
            <w:pPr>
              <w:pStyle w:val="yTableNAm"/>
              <w:tabs>
                <w:tab w:val="clear" w:pos="567"/>
                <w:tab w:val="left" w:pos="176"/>
              </w:tabs>
              <w:ind w:left="176" w:hanging="176"/>
            </w:pPr>
            <w:r>
              <w:tab/>
              <w:t>All day Public Holidays</w:t>
            </w:r>
          </w:p>
        </w:tc>
        <w:tc>
          <w:tcPr>
            <w:tcW w:w="1134" w:type="dxa"/>
            <w:tcBorders>
              <w:top w:val="nil"/>
              <w:left w:val="single" w:sz="4" w:space="0" w:color="auto"/>
            </w:tcBorders>
          </w:tcPr>
          <w:p>
            <w:pPr>
              <w:pStyle w:val="yTableNAm"/>
            </w:pPr>
            <w:r>
              <w:br/>
            </w:r>
            <w:r>
              <w:rPr>
                <w:szCs w:val="22"/>
              </w:rPr>
              <w:t>$6.10</w:t>
            </w:r>
          </w:p>
        </w:tc>
        <w:tc>
          <w:tcPr>
            <w:tcW w:w="1551" w:type="dxa"/>
            <w:tcBorders>
              <w:top w:val="nil"/>
            </w:tcBorders>
          </w:tcPr>
          <w:p>
            <w:pPr>
              <w:pStyle w:val="yTableNAm"/>
            </w:pPr>
            <w:r>
              <w:br/>
            </w:r>
            <w:r>
              <w:rPr>
                <w:szCs w:val="22"/>
              </w:rPr>
              <w:t>$1.75/km</w:t>
            </w:r>
          </w:p>
        </w:tc>
        <w:tc>
          <w:tcPr>
            <w:tcW w:w="1426" w:type="dxa"/>
            <w:tcBorders>
              <w:top w:val="nil"/>
            </w:tcBorders>
          </w:tcPr>
          <w:p>
            <w:pPr>
              <w:pStyle w:val="yTableNAm"/>
            </w:pPr>
            <w:r>
              <w:br/>
            </w:r>
            <w:r>
              <w:rPr>
                <w:szCs w:val="22"/>
              </w:rPr>
              <w:t>$49.00/hour</w:t>
            </w:r>
          </w:p>
        </w:tc>
      </w:tr>
      <w:tr>
        <w:trPr>
          <w:cantSplit/>
        </w:trPr>
        <w:tc>
          <w:tcPr>
            <w:tcW w:w="2126" w:type="dxa"/>
            <w:tcBorders>
              <w:right w:val="single" w:sz="4" w:space="0" w:color="auto"/>
            </w:tcBorders>
          </w:tcPr>
          <w:p>
            <w:pPr>
              <w:pStyle w:val="yTableNAm"/>
              <w:rPr>
                <w:b/>
                <w:bCs/>
              </w:rPr>
            </w:pPr>
            <w:r>
              <w:rPr>
                <w:b/>
                <w:bCs/>
              </w:rPr>
              <w:t>Tariff 3</w:t>
            </w:r>
          </w:p>
          <w:p>
            <w:pPr>
              <w:pStyle w:val="yTableNAm"/>
              <w:tabs>
                <w:tab w:val="clear" w:pos="567"/>
                <w:tab w:val="left" w:pos="176"/>
              </w:tabs>
              <w:ind w:left="176" w:hanging="176"/>
            </w:pPr>
            <w:r>
              <w:tab/>
              <w:t>When carrying 5 or more passengers (if the vehicle was manufactured to carry 6 or more adult passengers)</w:t>
            </w:r>
          </w:p>
        </w:tc>
        <w:tc>
          <w:tcPr>
            <w:tcW w:w="1134" w:type="dxa"/>
            <w:tcBorders>
              <w:left w:val="single" w:sz="4" w:space="0" w:color="auto"/>
              <w:bottom w:val="single" w:sz="4" w:space="0" w:color="auto"/>
            </w:tcBorders>
          </w:tcPr>
          <w:p>
            <w:pPr>
              <w:pStyle w:val="yTableNAm"/>
            </w:pPr>
          </w:p>
          <w:p>
            <w:pPr>
              <w:pStyle w:val="yTableNAm"/>
            </w:pPr>
            <w:r>
              <w:br/>
            </w:r>
            <w:r>
              <w:br/>
            </w:r>
            <w:r>
              <w:br/>
            </w:r>
            <w:r>
              <w:br/>
            </w:r>
            <w:r>
              <w:br/>
            </w:r>
            <w:r>
              <w:rPr>
                <w:szCs w:val="22"/>
              </w:rPr>
              <w:t>$6.10</w:t>
            </w:r>
          </w:p>
        </w:tc>
        <w:tc>
          <w:tcPr>
            <w:tcW w:w="1551" w:type="dxa"/>
          </w:tcPr>
          <w:p>
            <w:pPr>
              <w:pStyle w:val="yTableNAm"/>
            </w:pPr>
          </w:p>
          <w:p>
            <w:pPr>
              <w:pStyle w:val="yTableNAm"/>
            </w:pPr>
            <w:r>
              <w:br/>
            </w:r>
            <w:r>
              <w:br/>
            </w:r>
            <w:r>
              <w:br/>
            </w:r>
            <w:r>
              <w:br/>
            </w:r>
            <w:r>
              <w:br/>
            </w:r>
            <w:r>
              <w:rPr>
                <w:szCs w:val="22"/>
              </w:rPr>
              <w:t>$2.60/km</w:t>
            </w:r>
          </w:p>
        </w:tc>
        <w:tc>
          <w:tcPr>
            <w:tcW w:w="1426" w:type="dxa"/>
          </w:tcPr>
          <w:p>
            <w:pPr>
              <w:pStyle w:val="yTableNAm"/>
            </w:pPr>
          </w:p>
          <w:p>
            <w:pPr>
              <w:pStyle w:val="yTableNAm"/>
            </w:pPr>
            <w:r>
              <w:br/>
            </w:r>
            <w:r>
              <w:br/>
            </w:r>
            <w:r>
              <w:br/>
            </w:r>
            <w:r>
              <w:br/>
            </w:r>
            <w:r>
              <w:br/>
            </w:r>
            <w:r>
              <w:rPr>
                <w:szCs w:val="22"/>
              </w:rPr>
              <w:t>$76.00/hour</w:t>
            </w:r>
          </w:p>
        </w:tc>
      </w:tr>
    </w:tbl>
    <w:p>
      <w:pPr>
        <w:pStyle w:val="yTHeadingNAm"/>
      </w:pPr>
      <w:r>
        <w:t>Off meter rates</w:t>
      </w:r>
    </w:p>
    <w:tbl>
      <w:tblPr>
        <w:tblW w:w="0" w:type="auto"/>
        <w:tblInd w:w="817" w:type="dxa"/>
        <w:tblLayout w:type="fixed"/>
        <w:tblLook w:val="0000" w:firstRow="0" w:lastRow="0" w:firstColumn="0" w:lastColumn="0" w:noHBand="0" w:noVBand="0"/>
      </w:tblPr>
      <w:tblGrid>
        <w:gridCol w:w="3260"/>
        <w:gridCol w:w="2977"/>
      </w:tblGrid>
      <w:tr>
        <w:trPr>
          <w:cantSplit/>
          <w:tblHeader/>
        </w:trPr>
        <w:tc>
          <w:tcPr>
            <w:tcW w:w="3260" w:type="dxa"/>
            <w:tcBorders>
              <w:top w:val="single" w:sz="4" w:space="0" w:color="auto"/>
              <w:bottom w:val="single" w:sz="4" w:space="0" w:color="auto"/>
              <w:right w:val="single" w:sz="4" w:space="0" w:color="auto"/>
            </w:tcBorders>
          </w:tcPr>
          <w:p>
            <w:pPr>
              <w:pStyle w:val="yTableNAm"/>
              <w:keepNext/>
            </w:pPr>
          </w:p>
        </w:tc>
        <w:tc>
          <w:tcPr>
            <w:tcW w:w="2977" w:type="dxa"/>
            <w:tcBorders>
              <w:top w:val="single" w:sz="4" w:space="0" w:color="auto"/>
              <w:left w:val="nil"/>
              <w:bottom w:val="single" w:sz="4" w:space="0" w:color="auto"/>
            </w:tcBorders>
          </w:tcPr>
          <w:p>
            <w:pPr>
              <w:pStyle w:val="yTableNAm"/>
              <w:keepNext/>
            </w:pPr>
            <w:r>
              <w:rPr>
                <w:b/>
                <w:bCs/>
              </w:rPr>
              <w:t>Distance rate</w:t>
            </w:r>
            <w:r>
              <w:br/>
              <w:t>(during hiring and for forward or return journey)</w:t>
            </w:r>
          </w:p>
        </w:tc>
      </w:tr>
      <w:tr>
        <w:trPr>
          <w:cantSplit/>
        </w:trPr>
        <w:tc>
          <w:tcPr>
            <w:tcW w:w="3260" w:type="dxa"/>
            <w:tcBorders>
              <w:right w:val="single" w:sz="4" w:space="0" w:color="auto"/>
            </w:tcBorders>
          </w:tcPr>
          <w:p>
            <w:pPr>
              <w:pStyle w:val="yTableNAm"/>
              <w:keepNext/>
            </w:pPr>
            <w:r>
              <w:t>When carrying fewer than 5 passengers</w:t>
            </w:r>
          </w:p>
        </w:tc>
        <w:tc>
          <w:tcPr>
            <w:tcW w:w="2977" w:type="dxa"/>
            <w:tcBorders>
              <w:left w:val="nil"/>
            </w:tcBorders>
          </w:tcPr>
          <w:p>
            <w:pPr>
              <w:pStyle w:val="yTableNAm"/>
              <w:keepNext/>
            </w:pPr>
            <w:r>
              <w:br/>
            </w:r>
            <w:r>
              <w:rPr>
                <w:szCs w:val="22"/>
              </w:rPr>
              <w:t>$1.05/km</w:t>
            </w:r>
          </w:p>
        </w:tc>
      </w:tr>
      <w:tr>
        <w:trPr>
          <w:cantSplit/>
        </w:trPr>
        <w:tc>
          <w:tcPr>
            <w:tcW w:w="3260" w:type="dxa"/>
            <w:tcBorders>
              <w:bottom w:val="single" w:sz="4" w:space="0" w:color="auto"/>
              <w:right w:val="single" w:sz="4" w:space="0" w:color="auto"/>
            </w:tcBorders>
          </w:tcPr>
          <w:p>
            <w:pPr>
              <w:pStyle w:val="yTableNAm"/>
            </w:pPr>
            <w:r>
              <w:t>When carrying 5 or more passengers (if the vehicle was manufactured to carry 6 or more adult passengers)</w:t>
            </w:r>
          </w:p>
        </w:tc>
        <w:tc>
          <w:tcPr>
            <w:tcW w:w="2977" w:type="dxa"/>
            <w:tcBorders>
              <w:left w:val="nil"/>
              <w:bottom w:val="single" w:sz="4" w:space="0" w:color="auto"/>
            </w:tcBorders>
          </w:tcPr>
          <w:p>
            <w:pPr>
              <w:pStyle w:val="yTableNAm"/>
            </w:pPr>
            <w:r>
              <w:br/>
            </w:r>
            <w:r>
              <w:br/>
            </w:r>
            <w:r>
              <w:br/>
            </w:r>
            <w:r>
              <w:rPr>
                <w:szCs w:val="22"/>
              </w:rPr>
              <w:t>$1.60/km</w:t>
            </w:r>
          </w:p>
        </w:tc>
      </w:tr>
    </w:tbl>
    <w:p>
      <w:pPr>
        <w:pStyle w:val="yTHeadingNAm"/>
      </w:pPr>
      <w:r>
        <w:t>Other charges</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rPr>
          <w:cantSplit/>
        </w:trPr>
        <w:tc>
          <w:tcPr>
            <w:tcW w:w="4820" w:type="dxa"/>
            <w:tcBorders>
              <w:bottom w:val="nil"/>
            </w:tcBorders>
          </w:tcPr>
          <w:p>
            <w:pPr>
              <w:pStyle w:val="yTableNAm"/>
              <w:rPr>
                <w:b/>
              </w:rPr>
            </w:pPr>
            <w:r>
              <w:rPr>
                <w:b/>
              </w:rPr>
              <w:t>Cleaning</w:t>
            </w:r>
          </w:p>
          <w:p>
            <w:pPr>
              <w:pStyle w:val="yTableNAm"/>
              <w:tabs>
                <w:tab w:val="clear" w:pos="567"/>
                <w:tab w:val="left" w:pos="176"/>
              </w:tabs>
              <w:ind w:left="176" w:hanging="176"/>
            </w:pPr>
            <w:r>
              <w:tab/>
              <w:t>(when soiled during hiring — for time required to clean)</w:t>
            </w:r>
          </w:p>
        </w:tc>
        <w:tc>
          <w:tcPr>
            <w:tcW w:w="1417" w:type="dxa"/>
            <w:tcBorders>
              <w:bottom w:val="nil"/>
            </w:tcBorders>
          </w:tcPr>
          <w:p>
            <w:pPr>
              <w:pStyle w:val="yTableNAm"/>
            </w:pPr>
          </w:p>
          <w:p>
            <w:pPr>
              <w:pStyle w:val="yTableNAm"/>
            </w:pPr>
            <w:r>
              <w:br/>
            </w:r>
            <w:r>
              <w:rPr>
                <w:szCs w:val="22"/>
              </w:rPr>
              <w:t>$49.00/hour</w:t>
            </w:r>
          </w:p>
        </w:tc>
      </w:tr>
      <w:tr>
        <w:trPr>
          <w:cantSplit/>
        </w:trPr>
        <w:tc>
          <w:tcPr>
            <w:tcW w:w="4820" w:type="dxa"/>
            <w:tcBorders>
              <w:top w:val="nil"/>
              <w:bottom w:val="nil"/>
            </w:tcBorders>
          </w:tcPr>
          <w:p>
            <w:pPr>
              <w:pStyle w:val="yTableNAm"/>
              <w:rPr>
                <w:b/>
              </w:rPr>
            </w:pPr>
            <w:r>
              <w:rPr>
                <w:b/>
              </w:rPr>
              <w:t>Call out fee</w:t>
            </w:r>
          </w:p>
        </w:tc>
        <w:tc>
          <w:tcPr>
            <w:tcW w:w="1417" w:type="dxa"/>
            <w:tcBorders>
              <w:top w:val="nil"/>
              <w:bottom w:val="nil"/>
            </w:tcBorders>
          </w:tcPr>
          <w:p>
            <w:pPr>
              <w:pStyle w:val="yTableNAm"/>
            </w:pPr>
            <w:r>
              <w:t>$1.50</w:t>
            </w:r>
          </w:p>
        </w:tc>
      </w:tr>
      <w:tr>
        <w:trPr>
          <w:cantSplit/>
          <w:tblHeader/>
        </w:trPr>
        <w:tc>
          <w:tcPr>
            <w:tcW w:w="4820" w:type="dxa"/>
            <w:tcBorders>
              <w:top w:val="nil"/>
            </w:tcBorders>
          </w:tcPr>
          <w:p>
            <w:pPr>
              <w:pStyle w:val="yTableNAm"/>
              <w:keepNext/>
              <w:keepLines/>
              <w:rPr>
                <w:b/>
              </w:rPr>
            </w:pPr>
            <w:r>
              <w:rPr>
                <w:b/>
              </w:rPr>
              <w:t>Surcharges</w:t>
            </w:r>
          </w:p>
        </w:tc>
        <w:tc>
          <w:tcPr>
            <w:tcW w:w="1417" w:type="dxa"/>
            <w:tcBorders>
              <w:top w:val="nil"/>
            </w:tcBorders>
          </w:tcPr>
          <w:p>
            <w:pPr>
              <w:pStyle w:val="yTableNAm"/>
              <w:keepNext/>
              <w:keepLines/>
            </w:pPr>
          </w:p>
        </w:tc>
      </w:tr>
      <w:tr>
        <w:trPr>
          <w:cantSplit/>
        </w:trPr>
        <w:tc>
          <w:tcPr>
            <w:tcW w:w="4820" w:type="dxa"/>
          </w:tcPr>
          <w:p>
            <w:pPr>
              <w:pStyle w:val="yTableNAm"/>
              <w:keepNext/>
              <w:keepLines/>
            </w:pPr>
            <w:r>
              <w:t>Ultra</w:t>
            </w:r>
            <w:r>
              <w:noBreakHyphen/>
              <w:t>Peak —</w:t>
            </w:r>
          </w:p>
          <w:p>
            <w:pPr>
              <w:pStyle w:val="yTableNAm"/>
              <w:keepNext/>
              <w:keepLines/>
              <w:tabs>
                <w:tab w:val="clear" w:pos="567"/>
                <w:tab w:val="left" w:pos="176"/>
              </w:tabs>
              <w:ind w:left="176" w:hanging="176"/>
            </w:pPr>
            <w:r>
              <w:tab/>
              <w:t>Between midnight Friday to 5 am Saturday or midnight Saturday to 5 am Sunday</w:t>
            </w:r>
          </w:p>
        </w:tc>
        <w:tc>
          <w:tcPr>
            <w:tcW w:w="1417" w:type="dxa"/>
          </w:tcPr>
          <w:p>
            <w:pPr>
              <w:pStyle w:val="yTableNAm"/>
              <w:keepNext/>
              <w:keepLines/>
            </w:pPr>
          </w:p>
          <w:p>
            <w:pPr>
              <w:pStyle w:val="yTableNAm"/>
              <w:keepNext/>
              <w:keepLines/>
            </w:pPr>
            <w:r>
              <w:br/>
            </w:r>
            <w:r>
              <w:rPr>
                <w:szCs w:val="22"/>
              </w:rPr>
              <w:t>$2.65</w:t>
            </w:r>
          </w:p>
        </w:tc>
      </w:tr>
      <w:tr>
        <w:trPr>
          <w:cantSplit/>
        </w:trPr>
        <w:tc>
          <w:tcPr>
            <w:tcW w:w="4820" w:type="dxa"/>
          </w:tcPr>
          <w:p>
            <w:pPr>
              <w:pStyle w:val="yTableNAm"/>
            </w:pPr>
            <w:r>
              <w:t>Christmas Day —</w:t>
            </w:r>
          </w:p>
          <w:p>
            <w:pPr>
              <w:pStyle w:val="yTableNAm"/>
              <w:tabs>
                <w:tab w:val="clear" w:pos="567"/>
                <w:tab w:val="left" w:pos="176"/>
              </w:tabs>
              <w:ind w:left="176" w:hanging="176"/>
            </w:pPr>
            <w:r>
              <w:tab/>
              <w:t>midnight to midnight</w:t>
            </w:r>
          </w:p>
        </w:tc>
        <w:tc>
          <w:tcPr>
            <w:tcW w:w="1417" w:type="dxa"/>
          </w:tcPr>
          <w:p>
            <w:pPr>
              <w:pStyle w:val="yTableNAm"/>
            </w:pPr>
          </w:p>
          <w:p>
            <w:pPr>
              <w:pStyle w:val="yTableNAm"/>
            </w:pPr>
            <w:r>
              <w:rPr>
                <w:szCs w:val="22"/>
              </w:rPr>
              <w:t>$5.10</w:t>
            </w:r>
          </w:p>
        </w:tc>
      </w:tr>
      <w:tr>
        <w:trPr>
          <w:cantSplit/>
          <w:trHeight w:val="794"/>
        </w:trPr>
        <w:tc>
          <w:tcPr>
            <w:tcW w:w="4820" w:type="dxa"/>
            <w:tcBorders>
              <w:bottom w:val="single" w:sz="4" w:space="0" w:color="auto"/>
            </w:tcBorders>
          </w:tcPr>
          <w:p>
            <w:pPr>
              <w:pStyle w:val="yTableNAm"/>
            </w:pPr>
            <w:r>
              <w:t>New Year’s Eve —</w:t>
            </w:r>
          </w:p>
          <w:p>
            <w:pPr>
              <w:pStyle w:val="yTableNAm"/>
              <w:tabs>
                <w:tab w:val="clear" w:pos="567"/>
                <w:tab w:val="left" w:pos="176"/>
              </w:tabs>
              <w:ind w:left="176" w:hanging="176"/>
            </w:pPr>
            <w:r>
              <w:tab/>
              <w:t>6 pm New Year’s Eve to 6 am New Year’s Day</w:t>
            </w:r>
          </w:p>
        </w:tc>
        <w:tc>
          <w:tcPr>
            <w:tcW w:w="1417" w:type="dxa"/>
            <w:tcBorders>
              <w:bottom w:val="single" w:sz="4" w:space="0" w:color="auto"/>
            </w:tcBorders>
          </w:tcPr>
          <w:p>
            <w:pPr>
              <w:pStyle w:val="yTableNAm"/>
            </w:pPr>
          </w:p>
          <w:p>
            <w:pPr>
              <w:pStyle w:val="yTableNAm"/>
            </w:pPr>
            <w:r>
              <w:rPr>
                <w:szCs w:val="22"/>
              </w:rPr>
              <w:t>$5.70</w:t>
            </w:r>
          </w:p>
        </w:tc>
      </w:tr>
    </w:tbl>
    <w:p>
      <w:pPr>
        <w:pStyle w:val="yFootnotesection"/>
      </w:pPr>
      <w:r>
        <w:tab/>
        <w:t>[Division 6 inserted in Gazette 23 Dec 2014 p. 4905-7.]</w:t>
      </w:r>
    </w:p>
    <w:p>
      <w:pPr>
        <w:pStyle w:val="yHeading3"/>
        <w:pageBreakBefore/>
      </w:pPr>
      <w:bookmarkStart w:id="126" w:name="_Toc412206689"/>
      <w:bookmarkStart w:id="127" w:name="_Toc415734491"/>
      <w:bookmarkStart w:id="128" w:name="_Toc415734517"/>
      <w:bookmarkStart w:id="129" w:name="_Toc415734593"/>
      <w:bookmarkStart w:id="130" w:name="_Toc415734620"/>
      <w:bookmarkStart w:id="131" w:name="_Toc407108709"/>
      <w:bookmarkStart w:id="132" w:name="_Toc407108734"/>
      <w:r>
        <w:rPr>
          <w:rStyle w:val="CharSDivNo"/>
        </w:rPr>
        <w:t>Division 7</w:t>
      </w:r>
      <w:r>
        <w:t> — </w:t>
      </w:r>
      <w:r>
        <w:rPr>
          <w:rStyle w:val="CharSDivText"/>
        </w:rPr>
        <w:t>Pilbara region</w:t>
      </w:r>
      <w:bookmarkEnd w:id="126"/>
      <w:bookmarkEnd w:id="127"/>
      <w:bookmarkEnd w:id="128"/>
      <w:bookmarkEnd w:id="129"/>
      <w:bookmarkEnd w:id="130"/>
      <w:bookmarkEnd w:id="131"/>
      <w:bookmarkEnd w:id="132"/>
    </w:p>
    <w:p>
      <w:pPr>
        <w:pStyle w:val="yFootnoteheading"/>
        <w:keepNext/>
      </w:pPr>
      <w:r>
        <w:tab/>
        <w:t>[Heading inserted in Gazette 23 Dec 2014 p. 4907.]</w:t>
      </w:r>
    </w:p>
    <w:p>
      <w:pPr>
        <w:pStyle w:val="yTHeadingNAm"/>
      </w:pPr>
      <w:r>
        <w:t>Metered rates</w:t>
      </w:r>
    </w:p>
    <w:tbl>
      <w:tblPr>
        <w:tblW w:w="6237" w:type="dxa"/>
        <w:tblInd w:w="817" w:type="dxa"/>
        <w:tblLayout w:type="fixed"/>
        <w:tblLook w:val="0000" w:firstRow="0" w:lastRow="0" w:firstColumn="0" w:lastColumn="0" w:noHBand="0" w:noVBand="0"/>
      </w:tblPr>
      <w:tblGrid>
        <w:gridCol w:w="2126"/>
        <w:gridCol w:w="1134"/>
        <w:gridCol w:w="1551"/>
        <w:gridCol w:w="1426"/>
      </w:tblGrid>
      <w:tr>
        <w:trPr>
          <w:cantSplit/>
          <w:tblHeader/>
        </w:trPr>
        <w:tc>
          <w:tcPr>
            <w:tcW w:w="2126" w:type="dxa"/>
            <w:tcBorders>
              <w:top w:val="single" w:sz="4" w:space="0" w:color="auto"/>
              <w:bottom w:val="single" w:sz="4" w:space="0" w:color="auto"/>
              <w:right w:val="single" w:sz="4" w:space="0" w:color="auto"/>
            </w:tcBorders>
          </w:tcPr>
          <w:p>
            <w:pPr>
              <w:pStyle w:val="yTableNAm"/>
              <w:keepNext/>
            </w:pPr>
          </w:p>
        </w:tc>
        <w:tc>
          <w:tcPr>
            <w:tcW w:w="1134" w:type="dxa"/>
            <w:tcBorders>
              <w:top w:val="single" w:sz="4" w:space="0" w:color="auto"/>
              <w:left w:val="nil"/>
              <w:bottom w:val="single" w:sz="4" w:space="0" w:color="auto"/>
            </w:tcBorders>
          </w:tcPr>
          <w:p>
            <w:pPr>
              <w:pStyle w:val="yTableNAm"/>
              <w:keepNext/>
              <w:rPr>
                <w:b/>
                <w:bCs/>
              </w:rPr>
            </w:pPr>
            <w:r>
              <w:rPr>
                <w:b/>
                <w:bCs/>
              </w:rPr>
              <w:t>Flagfall</w:t>
            </w:r>
          </w:p>
        </w:tc>
        <w:tc>
          <w:tcPr>
            <w:tcW w:w="1551" w:type="dxa"/>
            <w:tcBorders>
              <w:top w:val="single" w:sz="4" w:space="0" w:color="auto"/>
              <w:bottom w:val="single" w:sz="4" w:space="0" w:color="auto"/>
            </w:tcBorders>
          </w:tcPr>
          <w:p>
            <w:pPr>
              <w:pStyle w:val="yTableNAm"/>
              <w:keepNext/>
              <w:rPr>
                <w:b/>
                <w:bCs/>
              </w:rPr>
            </w:pPr>
            <w:r>
              <w:rPr>
                <w:b/>
                <w:bCs/>
              </w:rPr>
              <w:t>Distance rate</w:t>
            </w:r>
          </w:p>
        </w:tc>
        <w:tc>
          <w:tcPr>
            <w:tcW w:w="1426" w:type="dxa"/>
            <w:tcBorders>
              <w:top w:val="single" w:sz="4" w:space="0" w:color="auto"/>
              <w:bottom w:val="single" w:sz="4" w:space="0" w:color="auto"/>
            </w:tcBorders>
          </w:tcPr>
          <w:p>
            <w:pPr>
              <w:pStyle w:val="yTableNAm"/>
              <w:keepNext/>
              <w:rPr>
                <w:b/>
                <w:bCs/>
              </w:rPr>
            </w:pPr>
            <w:r>
              <w:rPr>
                <w:b/>
                <w:bCs/>
              </w:rPr>
              <w:t>Detention</w:t>
            </w:r>
          </w:p>
        </w:tc>
      </w:tr>
      <w:tr>
        <w:trPr>
          <w:cantSplit/>
        </w:trPr>
        <w:tc>
          <w:tcPr>
            <w:tcW w:w="2126" w:type="dxa"/>
            <w:tcBorders>
              <w:top w:val="single" w:sz="4" w:space="0" w:color="auto"/>
              <w:right w:val="single" w:sz="4" w:space="0" w:color="auto"/>
            </w:tcBorders>
          </w:tcPr>
          <w:p>
            <w:pPr>
              <w:pStyle w:val="yTableNAm"/>
              <w:rPr>
                <w:b/>
                <w:bCs/>
              </w:rPr>
            </w:pPr>
            <w:r>
              <w:rPr>
                <w:b/>
                <w:bCs/>
              </w:rPr>
              <w:t>Tariff 1</w:t>
            </w:r>
          </w:p>
          <w:p>
            <w:pPr>
              <w:pStyle w:val="yTableNAm"/>
              <w:tabs>
                <w:tab w:val="clear" w:pos="567"/>
                <w:tab w:val="left" w:pos="176"/>
              </w:tabs>
              <w:ind w:left="176" w:hanging="176"/>
            </w:pPr>
            <w:r>
              <w:tab/>
              <w:t>Monday to Friday 6 am to 6 pm</w:t>
            </w:r>
          </w:p>
        </w:tc>
        <w:tc>
          <w:tcPr>
            <w:tcW w:w="1134" w:type="dxa"/>
            <w:tcBorders>
              <w:top w:val="single" w:sz="4" w:space="0" w:color="auto"/>
              <w:left w:val="nil"/>
            </w:tcBorders>
          </w:tcPr>
          <w:p>
            <w:pPr>
              <w:pStyle w:val="yTableNAm"/>
            </w:pPr>
          </w:p>
          <w:p>
            <w:pPr>
              <w:pStyle w:val="yTableNAm"/>
            </w:pPr>
            <w:r>
              <w:br/>
            </w:r>
            <w:r>
              <w:rPr>
                <w:szCs w:val="22"/>
              </w:rPr>
              <w:t>$4.20</w:t>
            </w:r>
          </w:p>
        </w:tc>
        <w:tc>
          <w:tcPr>
            <w:tcW w:w="1551" w:type="dxa"/>
            <w:tcBorders>
              <w:top w:val="single" w:sz="4" w:space="0" w:color="auto"/>
            </w:tcBorders>
          </w:tcPr>
          <w:p>
            <w:pPr>
              <w:pStyle w:val="yTableNAm"/>
            </w:pPr>
          </w:p>
          <w:p>
            <w:pPr>
              <w:pStyle w:val="yTableNAm"/>
            </w:pPr>
            <w:r>
              <w:br/>
            </w:r>
            <w:r>
              <w:rPr>
                <w:szCs w:val="22"/>
              </w:rPr>
              <w:t>$2.31/km</w:t>
            </w:r>
          </w:p>
        </w:tc>
        <w:tc>
          <w:tcPr>
            <w:tcW w:w="1426" w:type="dxa"/>
            <w:tcBorders>
              <w:top w:val="single" w:sz="4" w:space="0" w:color="auto"/>
            </w:tcBorders>
          </w:tcPr>
          <w:p>
            <w:pPr>
              <w:pStyle w:val="yTableNAm"/>
            </w:pPr>
          </w:p>
          <w:p>
            <w:pPr>
              <w:pStyle w:val="yTableNAm"/>
            </w:pPr>
            <w:r>
              <w:br/>
            </w:r>
            <w:r>
              <w:rPr>
                <w:szCs w:val="22"/>
              </w:rPr>
              <w:t>$49.00/hour</w:t>
            </w:r>
          </w:p>
        </w:tc>
      </w:tr>
      <w:tr>
        <w:trPr>
          <w:cantSplit/>
        </w:trPr>
        <w:tc>
          <w:tcPr>
            <w:tcW w:w="2126" w:type="dxa"/>
            <w:tcBorders>
              <w:right w:val="single" w:sz="4" w:space="0" w:color="auto"/>
            </w:tcBorders>
          </w:tcPr>
          <w:p>
            <w:pPr>
              <w:pStyle w:val="yTableNAm"/>
              <w:rPr>
                <w:b/>
                <w:bCs/>
              </w:rPr>
            </w:pPr>
            <w:r>
              <w:rPr>
                <w:b/>
                <w:bCs/>
              </w:rPr>
              <w:t>Tariff 2</w:t>
            </w:r>
          </w:p>
          <w:p>
            <w:pPr>
              <w:pStyle w:val="yTableNAm"/>
              <w:tabs>
                <w:tab w:val="clear" w:pos="567"/>
                <w:tab w:val="left" w:pos="176"/>
              </w:tabs>
              <w:ind w:left="176" w:hanging="176"/>
              <w:rPr>
                <w:bCs/>
              </w:rPr>
            </w:pPr>
            <w:r>
              <w:tab/>
              <w:t>Monday to Friday 6 pm to 6 am</w:t>
            </w:r>
          </w:p>
        </w:tc>
        <w:tc>
          <w:tcPr>
            <w:tcW w:w="1134" w:type="dxa"/>
            <w:tcBorders>
              <w:left w:val="nil"/>
            </w:tcBorders>
          </w:tcPr>
          <w:p>
            <w:pPr>
              <w:pStyle w:val="yTableNAm"/>
            </w:pPr>
          </w:p>
          <w:p>
            <w:pPr>
              <w:pStyle w:val="yTableNAm"/>
            </w:pPr>
            <w:r>
              <w:br/>
            </w:r>
          </w:p>
        </w:tc>
        <w:tc>
          <w:tcPr>
            <w:tcW w:w="1551" w:type="dxa"/>
          </w:tcPr>
          <w:p>
            <w:pPr>
              <w:pStyle w:val="yTableNAm"/>
            </w:pPr>
          </w:p>
          <w:p>
            <w:pPr>
              <w:pStyle w:val="yTableNAm"/>
            </w:pPr>
            <w:r>
              <w:br/>
            </w:r>
          </w:p>
        </w:tc>
        <w:tc>
          <w:tcPr>
            <w:tcW w:w="1426" w:type="dxa"/>
          </w:tcPr>
          <w:p>
            <w:pPr>
              <w:pStyle w:val="yTableNAm"/>
            </w:pPr>
          </w:p>
          <w:p>
            <w:pPr>
              <w:pStyle w:val="yTableNAm"/>
            </w:pPr>
            <w:r>
              <w:br/>
            </w:r>
          </w:p>
        </w:tc>
      </w:tr>
      <w:tr>
        <w:trPr>
          <w:cantSplit/>
        </w:trPr>
        <w:tc>
          <w:tcPr>
            <w:tcW w:w="2126" w:type="dxa"/>
            <w:tcBorders>
              <w:right w:val="single" w:sz="4" w:space="0" w:color="auto"/>
            </w:tcBorders>
          </w:tcPr>
          <w:p>
            <w:pPr>
              <w:pStyle w:val="yTableNAm"/>
              <w:tabs>
                <w:tab w:val="clear" w:pos="567"/>
                <w:tab w:val="left" w:pos="176"/>
              </w:tabs>
              <w:ind w:left="176" w:hanging="176"/>
              <w:rPr>
                <w:bCs/>
              </w:rPr>
            </w:pPr>
            <w:r>
              <w:tab/>
              <w:t>Friday 6 pm to Monday 6 am</w:t>
            </w:r>
          </w:p>
        </w:tc>
        <w:tc>
          <w:tcPr>
            <w:tcW w:w="1134" w:type="dxa"/>
            <w:tcBorders>
              <w:left w:val="nil"/>
            </w:tcBorders>
          </w:tcPr>
          <w:p>
            <w:pPr>
              <w:pStyle w:val="yTableNAm"/>
            </w:pPr>
            <w:r>
              <w:br/>
            </w:r>
          </w:p>
        </w:tc>
        <w:tc>
          <w:tcPr>
            <w:tcW w:w="1551" w:type="dxa"/>
          </w:tcPr>
          <w:p>
            <w:pPr>
              <w:pStyle w:val="yTableNAm"/>
            </w:pPr>
            <w:r>
              <w:br/>
            </w:r>
          </w:p>
        </w:tc>
        <w:tc>
          <w:tcPr>
            <w:tcW w:w="1426" w:type="dxa"/>
          </w:tcPr>
          <w:p>
            <w:pPr>
              <w:pStyle w:val="yTableNAm"/>
            </w:pPr>
            <w:r>
              <w:br/>
            </w:r>
          </w:p>
        </w:tc>
      </w:tr>
      <w:tr>
        <w:trPr>
          <w:cantSplit/>
        </w:trPr>
        <w:tc>
          <w:tcPr>
            <w:tcW w:w="2126" w:type="dxa"/>
            <w:tcBorders>
              <w:right w:val="single" w:sz="4" w:space="0" w:color="auto"/>
            </w:tcBorders>
          </w:tcPr>
          <w:p>
            <w:pPr>
              <w:pStyle w:val="yTableNAm"/>
              <w:tabs>
                <w:tab w:val="clear" w:pos="567"/>
                <w:tab w:val="left" w:pos="176"/>
              </w:tabs>
              <w:ind w:left="176" w:hanging="176"/>
            </w:pPr>
            <w:r>
              <w:tab/>
              <w:t>All day Public Holidays</w:t>
            </w:r>
          </w:p>
        </w:tc>
        <w:tc>
          <w:tcPr>
            <w:tcW w:w="1134" w:type="dxa"/>
            <w:tcBorders>
              <w:left w:val="nil"/>
            </w:tcBorders>
          </w:tcPr>
          <w:p>
            <w:pPr>
              <w:pStyle w:val="yTableNAm"/>
            </w:pPr>
            <w:r>
              <w:rPr>
                <w:szCs w:val="22"/>
              </w:rPr>
              <w:br/>
              <w:t>$6.10</w:t>
            </w:r>
          </w:p>
        </w:tc>
        <w:tc>
          <w:tcPr>
            <w:tcW w:w="1551" w:type="dxa"/>
          </w:tcPr>
          <w:p>
            <w:pPr>
              <w:pStyle w:val="yTableNAm"/>
            </w:pPr>
            <w:r>
              <w:rPr>
                <w:szCs w:val="22"/>
              </w:rPr>
              <w:br/>
              <w:t>$2.31/km</w:t>
            </w:r>
          </w:p>
        </w:tc>
        <w:tc>
          <w:tcPr>
            <w:tcW w:w="1426" w:type="dxa"/>
          </w:tcPr>
          <w:p>
            <w:pPr>
              <w:pStyle w:val="yTableNAm"/>
            </w:pPr>
            <w:r>
              <w:rPr>
                <w:szCs w:val="22"/>
              </w:rPr>
              <w:br/>
              <w:t>$49.00/hour</w:t>
            </w:r>
          </w:p>
        </w:tc>
      </w:tr>
      <w:tr>
        <w:trPr>
          <w:cantSplit/>
        </w:trPr>
        <w:tc>
          <w:tcPr>
            <w:tcW w:w="2126" w:type="dxa"/>
            <w:tcBorders>
              <w:bottom w:val="single" w:sz="4" w:space="0" w:color="auto"/>
              <w:right w:val="single" w:sz="4" w:space="0" w:color="auto"/>
            </w:tcBorders>
          </w:tcPr>
          <w:p>
            <w:pPr>
              <w:pStyle w:val="yTableNAm"/>
              <w:rPr>
                <w:b/>
                <w:bCs/>
              </w:rPr>
            </w:pPr>
            <w:r>
              <w:rPr>
                <w:b/>
                <w:bCs/>
              </w:rPr>
              <w:t>Tariff 3</w:t>
            </w:r>
          </w:p>
          <w:p>
            <w:pPr>
              <w:pStyle w:val="yTableNAm"/>
              <w:tabs>
                <w:tab w:val="clear" w:pos="567"/>
                <w:tab w:val="left" w:pos="176"/>
              </w:tabs>
              <w:ind w:left="176" w:hanging="176"/>
            </w:pPr>
            <w:r>
              <w:tab/>
              <w:t>When carrying 5 or more passengers (if the vehicle was manufactured to carry 6 or more adult passengers)</w:t>
            </w:r>
          </w:p>
        </w:tc>
        <w:tc>
          <w:tcPr>
            <w:tcW w:w="1134" w:type="dxa"/>
            <w:tcBorders>
              <w:left w:val="single" w:sz="4" w:space="0" w:color="auto"/>
              <w:bottom w:val="single" w:sz="4" w:space="0" w:color="auto"/>
            </w:tcBorders>
          </w:tcPr>
          <w:p>
            <w:pPr>
              <w:pStyle w:val="yTableNAm"/>
            </w:pPr>
          </w:p>
          <w:p>
            <w:pPr>
              <w:pStyle w:val="yTableNAm"/>
            </w:pPr>
            <w:r>
              <w:br/>
            </w:r>
            <w:r>
              <w:br/>
            </w:r>
            <w:r>
              <w:br/>
            </w:r>
            <w:r>
              <w:br/>
            </w:r>
            <w:r>
              <w:br/>
            </w:r>
            <w:r>
              <w:rPr>
                <w:szCs w:val="22"/>
              </w:rPr>
              <w:t>$6.10</w:t>
            </w:r>
          </w:p>
        </w:tc>
        <w:tc>
          <w:tcPr>
            <w:tcW w:w="1551" w:type="dxa"/>
            <w:tcBorders>
              <w:bottom w:val="single" w:sz="4" w:space="0" w:color="auto"/>
            </w:tcBorders>
          </w:tcPr>
          <w:p>
            <w:pPr>
              <w:pStyle w:val="yTableNAm"/>
            </w:pPr>
          </w:p>
          <w:p>
            <w:pPr>
              <w:pStyle w:val="yTableNAm"/>
            </w:pPr>
            <w:r>
              <w:br/>
            </w:r>
            <w:r>
              <w:br/>
            </w:r>
            <w:r>
              <w:br/>
            </w:r>
            <w:r>
              <w:br/>
            </w:r>
            <w:r>
              <w:br/>
            </w:r>
            <w:r>
              <w:rPr>
                <w:szCs w:val="22"/>
              </w:rPr>
              <w:t>$3.41/km</w:t>
            </w:r>
          </w:p>
        </w:tc>
        <w:tc>
          <w:tcPr>
            <w:tcW w:w="1426" w:type="dxa"/>
            <w:tcBorders>
              <w:bottom w:val="single" w:sz="4" w:space="0" w:color="auto"/>
            </w:tcBorders>
          </w:tcPr>
          <w:p>
            <w:pPr>
              <w:pStyle w:val="yTableNAm"/>
            </w:pPr>
          </w:p>
          <w:p>
            <w:pPr>
              <w:pStyle w:val="yTableNAm"/>
            </w:pPr>
            <w:r>
              <w:br/>
            </w:r>
            <w:r>
              <w:br/>
            </w:r>
            <w:r>
              <w:br/>
            </w:r>
            <w:r>
              <w:br/>
            </w:r>
            <w:r>
              <w:br/>
            </w:r>
            <w:r>
              <w:rPr>
                <w:szCs w:val="22"/>
              </w:rPr>
              <w:t>$76.00/hour</w:t>
            </w:r>
          </w:p>
        </w:tc>
      </w:tr>
    </w:tbl>
    <w:p>
      <w:pPr>
        <w:pStyle w:val="yTHeadingNAm"/>
      </w:pPr>
      <w:r>
        <w:t>Off meter rates</w:t>
      </w:r>
    </w:p>
    <w:tbl>
      <w:tblPr>
        <w:tblW w:w="0" w:type="auto"/>
        <w:tblInd w:w="817" w:type="dxa"/>
        <w:tblLayout w:type="fixed"/>
        <w:tblLook w:val="0000" w:firstRow="0" w:lastRow="0" w:firstColumn="0" w:lastColumn="0" w:noHBand="0" w:noVBand="0"/>
      </w:tblPr>
      <w:tblGrid>
        <w:gridCol w:w="3260"/>
        <w:gridCol w:w="2977"/>
      </w:tblGrid>
      <w:tr>
        <w:trPr>
          <w:cantSplit/>
          <w:tblHeader/>
        </w:trPr>
        <w:tc>
          <w:tcPr>
            <w:tcW w:w="3260" w:type="dxa"/>
            <w:tcBorders>
              <w:top w:val="single" w:sz="4" w:space="0" w:color="auto"/>
              <w:bottom w:val="single" w:sz="4" w:space="0" w:color="auto"/>
              <w:right w:val="single" w:sz="4" w:space="0" w:color="auto"/>
            </w:tcBorders>
          </w:tcPr>
          <w:p>
            <w:pPr>
              <w:pStyle w:val="yTableNAm"/>
            </w:pPr>
          </w:p>
        </w:tc>
        <w:tc>
          <w:tcPr>
            <w:tcW w:w="2977" w:type="dxa"/>
            <w:tcBorders>
              <w:top w:val="single" w:sz="4" w:space="0" w:color="auto"/>
              <w:left w:val="nil"/>
              <w:bottom w:val="single" w:sz="4" w:space="0" w:color="auto"/>
            </w:tcBorders>
          </w:tcPr>
          <w:p>
            <w:pPr>
              <w:pStyle w:val="yTableNAm"/>
            </w:pPr>
            <w:r>
              <w:rPr>
                <w:b/>
                <w:bCs/>
              </w:rPr>
              <w:t>Distance rate</w:t>
            </w:r>
            <w:r>
              <w:br/>
              <w:t>(during hiring and for forward or return journey)</w:t>
            </w:r>
          </w:p>
        </w:tc>
      </w:tr>
      <w:tr>
        <w:trPr>
          <w:cantSplit/>
        </w:trPr>
        <w:tc>
          <w:tcPr>
            <w:tcW w:w="3260" w:type="dxa"/>
            <w:tcBorders>
              <w:right w:val="single" w:sz="4" w:space="0" w:color="auto"/>
            </w:tcBorders>
          </w:tcPr>
          <w:p>
            <w:pPr>
              <w:pStyle w:val="yTableNAm"/>
            </w:pPr>
            <w:r>
              <w:t>When carrying fewer than 5 passengers</w:t>
            </w:r>
          </w:p>
        </w:tc>
        <w:tc>
          <w:tcPr>
            <w:tcW w:w="2977" w:type="dxa"/>
            <w:tcBorders>
              <w:left w:val="nil"/>
            </w:tcBorders>
          </w:tcPr>
          <w:p>
            <w:pPr>
              <w:pStyle w:val="yTableNAm"/>
            </w:pPr>
            <w:r>
              <w:br/>
            </w:r>
            <w:r>
              <w:rPr>
                <w:szCs w:val="22"/>
              </w:rPr>
              <w:t>$1.25/km</w:t>
            </w:r>
          </w:p>
        </w:tc>
      </w:tr>
      <w:tr>
        <w:trPr>
          <w:cantSplit/>
        </w:trPr>
        <w:tc>
          <w:tcPr>
            <w:tcW w:w="3260" w:type="dxa"/>
            <w:tcBorders>
              <w:bottom w:val="single" w:sz="4" w:space="0" w:color="auto"/>
              <w:right w:val="single" w:sz="4" w:space="0" w:color="auto"/>
            </w:tcBorders>
          </w:tcPr>
          <w:p>
            <w:pPr>
              <w:pStyle w:val="yTableNAm"/>
            </w:pPr>
            <w:r>
              <w:t>When carrying 5 or more passengers (if the vehicle was manufactured to carry 6 or more adult passengers)</w:t>
            </w:r>
          </w:p>
        </w:tc>
        <w:tc>
          <w:tcPr>
            <w:tcW w:w="2977" w:type="dxa"/>
            <w:tcBorders>
              <w:left w:val="nil"/>
              <w:bottom w:val="single" w:sz="4" w:space="0" w:color="auto"/>
            </w:tcBorders>
          </w:tcPr>
          <w:p>
            <w:pPr>
              <w:pStyle w:val="yTableNAm"/>
            </w:pPr>
            <w:r>
              <w:br/>
            </w:r>
            <w:r>
              <w:br/>
            </w:r>
            <w:r>
              <w:br/>
            </w:r>
            <w:r>
              <w:rPr>
                <w:szCs w:val="22"/>
              </w:rPr>
              <w:t>$1.90/km</w:t>
            </w:r>
          </w:p>
        </w:tc>
      </w:tr>
    </w:tbl>
    <w:p>
      <w:pPr>
        <w:pStyle w:val="yTHeadingNAm"/>
      </w:pPr>
      <w:r>
        <w:t>Other charges</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rPr>
          <w:cantSplit/>
        </w:trPr>
        <w:tc>
          <w:tcPr>
            <w:tcW w:w="4820" w:type="dxa"/>
          </w:tcPr>
          <w:p>
            <w:pPr>
              <w:pStyle w:val="yTableNAm"/>
              <w:rPr>
                <w:b/>
              </w:rPr>
            </w:pPr>
            <w:r>
              <w:rPr>
                <w:b/>
              </w:rPr>
              <w:t>Cleaning</w:t>
            </w:r>
          </w:p>
          <w:p>
            <w:pPr>
              <w:pStyle w:val="yTableNAm"/>
              <w:tabs>
                <w:tab w:val="clear" w:pos="567"/>
                <w:tab w:val="left" w:pos="176"/>
              </w:tabs>
              <w:ind w:left="176" w:hanging="176"/>
            </w:pPr>
            <w:r>
              <w:tab/>
              <w:t>(when soiled during hiring — for time required to clean)</w:t>
            </w:r>
          </w:p>
        </w:tc>
        <w:tc>
          <w:tcPr>
            <w:tcW w:w="1417" w:type="dxa"/>
          </w:tcPr>
          <w:p>
            <w:pPr>
              <w:pStyle w:val="yTableNAm"/>
            </w:pPr>
          </w:p>
          <w:p>
            <w:pPr>
              <w:pStyle w:val="yTableNAm"/>
            </w:pPr>
            <w:r>
              <w:br/>
            </w:r>
            <w:r>
              <w:rPr>
                <w:szCs w:val="22"/>
              </w:rPr>
              <w:t>$49.00/hour</w:t>
            </w:r>
          </w:p>
        </w:tc>
      </w:tr>
      <w:tr>
        <w:trPr>
          <w:cantSplit/>
        </w:trPr>
        <w:tc>
          <w:tcPr>
            <w:tcW w:w="4820" w:type="dxa"/>
          </w:tcPr>
          <w:p>
            <w:pPr>
              <w:pStyle w:val="yTableNAm"/>
              <w:rPr>
                <w:b/>
              </w:rPr>
            </w:pPr>
            <w:r>
              <w:rPr>
                <w:b/>
              </w:rPr>
              <w:t>Call out fee</w:t>
            </w:r>
          </w:p>
        </w:tc>
        <w:tc>
          <w:tcPr>
            <w:tcW w:w="1417" w:type="dxa"/>
          </w:tcPr>
          <w:p>
            <w:pPr>
              <w:pStyle w:val="yTableNAm"/>
            </w:pPr>
            <w:r>
              <w:t>$1.50</w:t>
            </w:r>
          </w:p>
        </w:tc>
      </w:tr>
      <w:tr>
        <w:trPr>
          <w:cantSplit/>
          <w:tblHeader/>
        </w:trPr>
        <w:tc>
          <w:tcPr>
            <w:tcW w:w="4820" w:type="dxa"/>
          </w:tcPr>
          <w:p>
            <w:pPr>
              <w:pStyle w:val="yTableNAm"/>
              <w:rPr>
                <w:b/>
              </w:rPr>
            </w:pPr>
            <w:r>
              <w:rPr>
                <w:b/>
              </w:rPr>
              <w:t>Surcharges</w:t>
            </w:r>
          </w:p>
        </w:tc>
        <w:tc>
          <w:tcPr>
            <w:tcW w:w="1417" w:type="dxa"/>
          </w:tcPr>
          <w:p>
            <w:pPr>
              <w:pStyle w:val="yTableNAm"/>
            </w:pPr>
          </w:p>
        </w:tc>
      </w:tr>
      <w:tr>
        <w:trPr>
          <w:cantSplit/>
        </w:trPr>
        <w:tc>
          <w:tcPr>
            <w:tcW w:w="4820" w:type="dxa"/>
          </w:tcPr>
          <w:p>
            <w:pPr>
              <w:pStyle w:val="yTableNAm"/>
            </w:pPr>
            <w:r>
              <w:t>Ultra</w:t>
            </w:r>
            <w:r>
              <w:noBreakHyphen/>
              <w:t>Peak —</w:t>
            </w:r>
          </w:p>
          <w:p>
            <w:pPr>
              <w:pStyle w:val="yTableNAm"/>
              <w:tabs>
                <w:tab w:val="clear" w:pos="567"/>
                <w:tab w:val="left" w:pos="176"/>
              </w:tabs>
              <w:ind w:left="176" w:hanging="176"/>
            </w:pPr>
            <w:r>
              <w:tab/>
              <w:t>Between midnight Friday to 5 am Saturday or midnight Saturday to 5 am Sunday</w:t>
            </w:r>
          </w:p>
        </w:tc>
        <w:tc>
          <w:tcPr>
            <w:tcW w:w="1417" w:type="dxa"/>
          </w:tcPr>
          <w:p>
            <w:pPr>
              <w:pStyle w:val="yTableNAm"/>
            </w:pPr>
          </w:p>
          <w:p>
            <w:pPr>
              <w:pStyle w:val="yTableNAm"/>
            </w:pPr>
            <w:r>
              <w:br/>
            </w:r>
            <w:r>
              <w:rPr>
                <w:szCs w:val="22"/>
              </w:rPr>
              <w:t>$2.65</w:t>
            </w:r>
          </w:p>
        </w:tc>
      </w:tr>
      <w:tr>
        <w:trPr>
          <w:cantSplit/>
        </w:trPr>
        <w:tc>
          <w:tcPr>
            <w:tcW w:w="4820" w:type="dxa"/>
          </w:tcPr>
          <w:p>
            <w:pPr>
              <w:pStyle w:val="yTableNAm"/>
            </w:pPr>
            <w:r>
              <w:t>Christmas Day —</w:t>
            </w:r>
          </w:p>
          <w:p>
            <w:pPr>
              <w:pStyle w:val="yTableNAm"/>
              <w:tabs>
                <w:tab w:val="clear" w:pos="567"/>
                <w:tab w:val="left" w:pos="176"/>
              </w:tabs>
              <w:ind w:left="176" w:hanging="176"/>
            </w:pPr>
            <w:r>
              <w:tab/>
              <w:t>midnight to midnight</w:t>
            </w:r>
          </w:p>
        </w:tc>
        <w:tc>
          <w:tcPr>
            <w:tcW w:w="1417" w:type="dxa"/>
          </w:tcPr>
          <w:p>
            <w:pPr>
              <w:pStyle w:val="yTableNAm"/>
            </w:pPr>
          </w:p>
          <w:p>
            <w:pPr>
              <w:pStyle w:val="yTableNAm"/>
            </w:pPr>
            <w:r>
              <w:rPr>
                <w:szCs w:val="22"/>
              </w:rPr>
              <w:t>$5.10</w:t>
            </w:r>
          </w:p>
        </w:tc>
      </w:tr>
      <w:tr>
        <w:trPr>
          <w:cantSplit/>
          <w:trHeight w:val="794"/>
        </w:trPr>
        <w:tc>
          <w:tcPr>
            <w:tcW w:w="4820" w:type="dxa"/>
            <w:tcBorders>
              <w:bottom w:val="single" w:sz="4" w:space="0" w:color="auto"/>
            </w:tcBorders>
          </w:tcPr>
          <w:p>
            <w:pPr>
              <w:pStyle w:val="yTableNAm"/>
            </w:pPr>
            <w:r>
              <w:t>New Year’s Eve —</w:t>
            </w:r>
          </w:p>
          <w:p>
            <w:pPr>
              <w:pStyle w:val="yTableNAm"/>
              <w:tabs>
                <w:tab w:val="clear" w:pos="567"/>
                <w:tab w:val="left" w:pos="176"/>
              </w:tabs>
              <w:ind w:left="176" w:hanging="176"/>
            </w:pPr>
            <w:r>
              <w:tab/>
              <w:t>6 pm New Year’s Eve to 6 am New Year’s Day</w:t>
            </w:r>
          </w:p>
        </w:tc>
        <w:tc>
          <w:tcPr>
            <w:tcW w:w="1417" w:type="dxa"/>
            <w:tcBorders>
              <w:bottom w:val="single" w:sz="4" w:space="0" w:color="auto"/>
            </w:tcBorders>
          </w:tcPr>
          <w:p>
            <w:pPr>
              <w:pStyle w:val="yTableNAm"/>
            </w:pPr>
          </w:p>
          <w:p>
            <w:pPr>
              <w:pStyle w:val="yTableNAm"/>
            </w:pPr>
            <w:r>
              <w:rPr>
                <w:szCs w:val="22"/>
              </w:rPr>
              <w:t>$5.70</w:t>
            </w:r>
          </w:p>
        </w:tc>
      </w:tr>
    </w:tbl>
    <w:p>
      <w:pPr>
        <w:pStyle w:val="yFootnotesection"/>
      </w:pPr>
      <w:r>
        <w:tab/>
        <w:t>[Division 7 inserted in Gazette 23 Dec 2014 p. 4907-8.]</w:t>
      </w:r>
    </w:p>
    <w:p>
      <w:pPr>
        <w:pStyle w:val="yHeading3"/>
      </w:pPr>
      <w:bookmarkStart w:id="133" w:name="_Toc412206690"/>
      <w:bookmarkStart w:id="134" w:name="_Toc415734492"/>
      <w:bookmarkStart w:id="135" w:name="_Toc415734518"/>
      <w:bookmarkStart w:id="136" w:name="_Toc415734594"/>
      <w:bookmarkStart w:id="137" w:name="_Toc415734621"/>
      <w:bookmarkStart w:id="138" w:name="_Toc407108710"/>
      <w:bookmarkStart w:id="139" w:name="_Toc407108735"/>
      <w:r>
        <w:rPr>
          <w:rStyle w:val="CharSDivNo"/>
        </w:rPr>
        <w:t>Division 8</w:t>
      </w:r>
      <w:r>
        <w:t> — </w:t>
      </w:r>
      <w:r>
        <w:rPr>
          <w:rStyle w:val="CharSDivText"/>
        </w:rPr>
        <w:t>South West region</w:t>
      </w:r>
      <w:bookmarkEnd w:id="133"/>
      <w:bookmarkEnd w:id="134"/>
      <w:bookmarkEnd w:id="135"/>
      <w:bookmarkEnd w:id="136"/>
      <w:bookmarkEnd w:id="137"/>
      <w:bookmarkEnd w:id="138"/>
      <w:bookmarkEnd w:id="139"/>
    </w:p>
    <w:p>
      <w:pPr>
        <w:pStyle w:val="yFootnoteheading"/>
      </w:pPr>
      <w:r>
        <w:tab/>
        <w:t>[Heading inserted in Gazette 23 Dec 2014 p. 4908.]</w:t>
      </w:r>
    </w:p>
    <w:p>
      <w:pPr>
        <w:pStyle w:val="yTHeadingNAm"/>
      </w:pPr>
      <w:r>
        <w:t>Metered rates</w:t>
      </w:r>
    </w:p>
    <w:tbl>
      <w:tblPr>
        <w:tblW w:w="6237" w:type="dxa"/>
        <w:tblInd w:w="817" w:type="dxa"/>
        <w:tblBorders>
          <w:top w:val="single" w:sz="4" w:space="0" w:color="auto"/>
          <w:bottom w:val="single" w:sz="4" w:space="0" w:color="auto"/>
        </w:tblBorders>
        <w:tblLayout w:type="fixed"/>
        <w:tblLook w:val="0000" w:firstRow="0" w:lastRow="0" w:firstColumn="0" w:lastColumn="0" w:noHBand="0" w:noVBand="0"/>
      </w:tblPr>
      <w:tblGrid>
        <w:gridCol w:w="2126"/>
        <w:gridCol w:w="1134"/>
        <w:gridCol w:w="1551"/>
        <w:gridCol w:w="1426"/>
      </w:tblGrid>
      <w:tr>
        <w:trPr>
          <w:cantSplit/>
          <w:tblHeader/>
        </w:trPr>
        <w:tc>
          <w:tcPr>
            <w:tcW w:w="2126" w:type="dxa"/>
            <w:tcBorders>
              <w:top w:val="single" w:sz="4" w:space="0" w:color="auto"/>
              <w:bottom w:val="single" w:sz="4" w:space="0" w:color="auto"/>
              <w:right w:val="single" w:sz="4" w:space="0" w:color="auto"/>
            </w:tcBorders>
          </w:tcPr>
          <w:p>
            <w:pPr>
              <w:pStyle w:val="yTableNAm"/>
            </w:pPr>
          </w:p>
        </w:tc>
        <w:tc>
          <w:tcPr>
            <w:tcW w:w="1134" w:type="dxa"/>
            <w:tcBorders>
              <w:top w:val="single" w:sz="4" w:space="0" w:color="auto"/>
              <w:left w:val="single" w:sz="4" w:space="0" w:color="auto"/>
              <w:bottom w:val="single" w:sz="4" w:space="0" w:color="auto"/>
            </w:tcBorders>
          </w:tcPr>
          <w:p>
            <w:pPr>
              <w:pStyle w:val="yTableNAm"/>
              <w:rPr>
                <w:b/>
                <w:bCs/>
              </w:rPr>
            </w:pPr>
            <w:r>
              <w:rPr>
                <w:b/>
                <w:bCs/>
              </w:rPr>
              <w:t>Flagfall</w:t>
            </w:r>
          </w:p>
        </w:tc>
        <w:tc>
          <w:tcPr>
            <w:tcW w:w="1551" w:type="dxa"/>
            <w:tcBorders>
              <w:top w:val="single" w:sz="4" w:space="0" w:color="auto"/>
              <w:bottom w:val="single" w:sz="4" w:space="0" w:color="auto"/>
            </w:tcBorders>
          </w:tcPr>
          <w:p>
            <w:pPr>
              <w:pStyle w:val="yTableNAm"/>
              <w:rPr>
                <w:b/>
                <w:bCs/>
              </w:rPr>
            </w:pPr>
            <w:r>
              <w:rPr>
                <w:b/>
                <w:bCs/>
              </w:rPr>
              <w:t>Distance rate</w:t>
            </w:r>
          </w:p>
        </w:tc>
        <w:tc>
          <w:tcPr>
            <w:tcW w:w="1426" w:type="dxa"/>
            <w:tcBorders>
              <w:top w:val="single" w:sz="4" w:space="0" w:color="auto"/>
              <w:bottom w:val="single" w:sz="4" w:space="0" w:color="auto"/>
            </w:tcBorders>
          </w:tcPr>
          <w:p>
            <w:pPr>
              <w:pStyle w:val="yTableNAm"/>
              <w:rPr>
                <w:b/>
                <w:bCs/>
              </w:rPr>
            </w:pPr>
            <w:r>
              <w:rPr>
                <w:b/>
                <w:bCs/>
              </w:rPr>
              <w:t>Detention</w:t>
            </w:r>
          </w:p>
        </w:tc>
      </w:tr>
      <w:tr>
        <w:trPr>
          <w:cantSplit/>
        </w:trPr>
        <w:tc>
          <w:tcPr>
            <w:tcW w:w="2126" w:type="dxa"/>
            <w:tcBorders>
              <w:top w:val="single" w:sz="4" w:space="0" w:color="auto"/>
              <w:bottom w:val="nil"/>
              <w:right w:val="single" w:sz="4" w:space="0" w:color="auto"/>
            </w:tcBorders>
          </w:tcPr>
          <w:p>
            <w:pPr>
              <w:pStyle w:val="yTableNAm"/>
              <w:rPr>
                <w:b/>
                <w:bCs/>
              </w:rPr>
            </w:pPr>
            <w:r>
              <w:rPr>
                <w:b/>
                <w:bCs/>
              </w:rPr>
              <w:t>Tariff 1</w:t>
            </w:r>
          </w:p>
          <w:p>
            <w:pPr>
              <w:pStyle w:val="yTableNAm"/>
              <w:tabs>
                <w:tab w:val="clear" w:pos="567"/>
                <w:tab w:val="left" w:pos="176"/>
              </w:tabs>
              <w:ind w:left="176" w:hanging="176"/>
            </w:pPr>
            <w:r>
              <w:tab/>
              <w:t>Monday to Friday 6 am to 6 pm</w:t>
            </w:r>
          </w:p>
        </w:tc>
        <w:tc>
          <w:tcPr>
            <w:tcW w:w="1134" w:type="dxa"/>
            <w:tcBorders>
              <w:top w:val="single" w:sz="4" w:space="0" w:color="auto"/>
              <w:left w:val="single" w:sz="4" w:space="0" w:color="auto"/>
              <w:bottom w:val="nil"/>
            </w:tcBorders>
          </w:tcPr>
          <w:p>
            <w:pPr>
              <w:pStyle w:val="yTableNAm"/>
            </w:pPr>
          </w:p>
          <w:p>
            <w:pPr>
              <w:pStyle w:val="yTableNAm"/>
            </w:pPr>
            <w:r>
              <w:br/>
            </w:r>
            <w:r>
              <w:rPr>
                <w:szCs w:val="22"/>
              </w:rPr>
              <w:t>$4.20</w:t>
            </w:r>
          </w:p>
        </w:tc>
        <w:tc>
          <w:tcPr>
            <w:tcW w:w="1551" w:type="dxa"/>
            <w:tcBorders>
              <w:top w:val="single" w:sz="4" w:space="0" w:color="auto"/>
              <w:bottom w:val="nil"/>
            </w:tcBorders>
          </w:tcPr>
          <w:p>
            <w:pPr>
              <w:pStyle w:val="yTableNAm"/>
            </w:pPr>
          </w:p>
          <w:p>
            <w:pPr>
              <w:pStyle w:val="yTableNAm"/>
            </w:pPr>
            <w:r>
              <w:br/>
            </w:r>
            <w:r>
              <w:rPr>
                <w:szCs w:val="22"/>
              </w:rPr>
              <w:t>$1.75/km</w:t>
            </w:r>
          </w:p>
        </w:tc>
        <w:tc>
          <w:tcPr>
            <w:tcW w:w="1426" w:type="dxa"/>
            <w:tcBorders>
              <w:top w:val="single" w:sz="4" w:space="0" w:color="auto"/>
              <w:bottom w:val="nil"/>
            </w:tcBorders>
          </w:tcPr>
          <w:p>
            <w:pPr>
              <w:pStyle w:val="yTableNAm"/>
            </w:pPr>
          </w:p>
          <w:p>
            <w:pPr>
              <w:pStyle w:val="yTableNAm"/>
            </w:pPr>
            <w:r>
              <w:br/>
            </w:r>
            <w:r>
              <w:rPr>
                <w:szCs w:val="22"/>
              </w:rPr>
              <w:t>$49.00/hour</w:t>
            </w:r>
          </w:p>
        </w:tc>
      </w:tr>
      <w:tr>
        <w:trPr>
          <w:cantSplit/>
        </w:trPr>
        <w:tc>
          <w:tcPr>
            <w:tcW w:w="2126" w:type="dxa"/>
            <w:tcBorders>
              <w:top w:val="nil"/>
              <w:bottom w:val="nil"/>
              <w:right w:val="single" w:sz="4" w:space="0" w:color="auto"/>
            </w:tcBorders>
          </w:tcPr>
          <w:p>
            <w:pPr>
              <w:pStyle w:val="yTableNAm"/>
              <w:rPr>
                <w:b/>
                <w:bCs/>
              </w:rPr>
            </w:pPr>
            <w:r>
              <w:rPr>
                <w:b/>
                <w:bCs/>
              </w:rPr>
              <w:t>Tariff 2</w:t>
            </w:r>
          </w:p>
          <w:p>
            <w:pPr>
              <w:pStyle w:val="yTableNAm"/>
              <w:tabs>
                <w:tab w:val="clear" w:pos="567"/>
                <w:tab w:val="left" w:pos="176"/>
              </w:tabs>
              <w:ind w:left="176" w:hanging="176"/>
              <w:rPr>
                <w:bCs/>
              </w:rPr>
            </w:pPr>
            <w:r>
              <w:tab/>
              <w:t>Monday to Friday 6 pm to 6 am</w:t>
            </w:r>
          </w:p>
        </w:tc>
        <w:tc>
          <w:tcPr>
            <w:tcW w:w="1134" w:type="dxa"/>
            <w:tcBorders>
              <w:top w:val="nil"/>
              <w:left w:val="single" w:sz="4" w:space="0" w:color="auto"/>
              <w:bottom w:val="nil"/>
            </w:tcBorders>
          </w:tcPr>
          <w:p>
            <w:pPr>
              <w:pStyle w:val="yTableNAm"/>
            </w:pPr>
          </w:p>
          <w:p>
            <w:pPr>
              <w:pStyle w:val="yTableNAm"/>
            </w:pPr>
            <w:r>
              <w:br/>
            </w:r>
          </w:p>
        </w:tc>
        <w:tc>
          <w:tcPr>
            <w:tcW w:w="1551" w:type="dxa"/>
            <w:tcBorders>
              <w:top w:val="nil"/>
              <w:bottom w:val="nil"/>
            </w:tcBorders>
          </w:tcPr>
          <w:p>
            <w:pPr>
              <w:pStyle w:val="yTableNAm"/>
            </w:pPr>
          </w:p>
          <w:p>
            <w:pPr>
              <w:pStyle w:val="yTableNAm"/>
            </w:pPr>
            <w:r>
              <w:br/>
            </w:r>
          </w:p>
        </w:tc>
        <w:tc>
          <w:tcPr>
            <w:tcW w:w="1426" w:type="dxa"/>
            <w:tcBorders>
              <w:top w:val="nil"/>
              <w:bottom w:val="nil"/>
            </w:tcBorders>
          </w:tcPr>
          <w:p>
            <w:pPr>
              <w:pStyle w:val="yTableNAm"/>
            </w:pPr>
          </w:p>
          <w:p>
            <w:pPr>
              <w:pStyle w:val="yTableNAm"/>
            </w:pPr>
            <w:r>
              <w:br/>
            </w:r>
          </w:p>
        </w:tc>
      </w:tr>
      <w:tr>
        <w:trPr>
          <w:cantSplit/>
        </w:trPr>
        <w:tc>
          <w:tcPr>
            <w:tcW w:w="2126" w:type="dxa"/>
            <w:tcBorders>
              <w:top w:val="nil"/>
              <w:bottom w:val="nil"/>
              <w:right w:val="single" w:sz="4" w:space="0" w:color="auto"/>
            </w:tcBorders>
          </w:tcPr>
          <w:p>
            <w:pPr>
              <w:pStyle w:val="yTableNAm"/>
              <w:tabs>
                <w:tab w:val="clear" w:pos="567"/>
                <w:tab w:val="left" w:pos="176"/>
              </w:tabs>
              <w:ind w:left="176" w:hanging="176"/>
              <w:rPr>
                <w:bCs/>
              </w:rPr>
            </w:pPr>
            <w:r>
              <w:tab/>
              <w:t>Friday 6 pm to Monday 6 am</w:t>
            </w:r>
          </w:p>
        </w:tc>
        <w:tc>
          <w:tcPr>
            <w:tcW w:w="1134" w:type="dxa"/>
            <w:tcBorders>
              <w:top w:val="nil"/>
              <w:left w:val="single" w:sz="4" w:space="0" w:color="auto"/>
              <w:bottom w:val="nil"/>
            </w:tcBorders>
          </w:tcPr>
          <w:p>
            <w:pPr>
              <w:pStyle w:val="yTableNAm"/>
            </w:pPr>
            <w:r>
              <w:br/>
            </w:r>
          </w:p>
        </w:tc>
        <w:tc>
          <w:tcPr>
            <w:tcW w:w="1551" w:type="dxa"/>
            <w:tcBorders>
              <w:top w:val="nil"/>
              <w:bottom w:val="nil"/>
            </w:tcBorders>
          </w:tcPr>
          <w:p>
            <w:pPr>
              <w:pStyle w:val="yTableNAm"/>
            </w:pPr>
            <w:r>
              <w:br/>
            </w:r>
          </w:p>
        </w:tc>
        <w:tc>
          <w:tcPr>
            <w:tcW w:w="1426" w:type="dxa"/>
            <w:tcBorders>
              <w:top w:val="nil"/>
              <w:bottom w:val="nil"/>
            </w:tcBorders>
          </w:tcPr>
          <w:p>
            <w:pPr>
              <w:pStyle w:val="yTableNAm"/>
            </w:pPr>
            <w:r>
              <w:br/>
            </w:r>
          </w:p>
        </w:tc>
      </w:tr>
      <w:tr>
        <w:trPr>
          <w:cantSplit/>
        </w:trPr>
        <w:tc>
          <w:tcPr>
            <w:tcW w:w="2126" w:type="dxa"/>
            <w:tcBorders>
              <w:top w:val="nil"/>
              <w:right w:val="single" w:sz="4" w:space="0" w:color="auto"/>
            </w:tcBorders>
          </w:tcPr>
          <w:p>
            <w:pPr>
              <w:pStyle w:val="yTableNAm"/>
              <w:tabs>
                <w:tab w:val="clear" w:pos="567"/>
                <w:tab w:val="left" w:pos="176"/>
              </w:tabs>
              <w:ind w:left="176" w:hanging="176"/>
            </w:pPr>
            <w:r>
              <w:tab/>
              <w:t>All day Public Holidays</w:t>
            </w:r>
          </w:p>
        </w:tc>
        <w:tc>
          <w:tcPr>
            <w:tcW w:w="1134" w:type="dxa"/>
            <w:tcBorders>
              <w:top w:val="nil"/>
              <w:left w:val="single" w:sz="4" w:space="0" w:color="auto"/>
            </w:tcBorders>
          </w:tcPr>
          <w:p>
            <w:pPr>
              <w:pStyle w:val="yTableNAm"/>
            </w:pPr>
            <w:r>
              <w:br/>
            </w:r>
            <w:r>
              <w:rPr>
                <w:szCs w:val="22"/>
              </w:rPr>
              <w:t>$6.10</w:t>
            </w:r>
          </w:p>
        </w:tc>
        <w:tc>
          <w:tcPr>
            <w:tcW w:w="1551" w:type="dxa"/>
            <w:tcBorders>
              <w:top w:val="nil"/>
            </w:tcBorders>
          </w:tcPr>
          <w:p>
            <w:pPr>
              <w:pStyle w:val="yTableNAm"/>
            </w:pPr>
            <w:r>
              <w:br/>
            </w:r>
            <w:r>
              <w:rPr>
                <w:szCs w:val="22"/>
              </w:rPr>
              <w:t>$1.75/km</w:t>
            </w:r>
          </w:p>
        </w:tc>
        <w:tc>
          <w:tcPr>
            <w:tcW w:w="1426" w:type="dxa"/>
            <w:tcBorders>
              <w:top w:val="nil"/>
            </w:tcBorders>
          </w:tcPr>
          <w:p>
            <w:pPr>
              <w:pStyle w:val="yTableNAm"/>
            </w:pPr>
            <w:r>
              <w:br/>
            </w:r>
            <w:r>
              <w:rPr>
                <w:szCs w:val="22"/>
              </w:rPr>
              <w:t>$49.00/hour</w:t>
            </w:r>
          </w:p>
        </w:tc>
      </w:tr>
      <w:tr>
        <w:trPr>
          <w:cantSplit/>
        </w:trPr>
        <w:tc>
          <w:tcPr>
            <w:tcW w:w="2126" w:type="dxa"/>
            <w:tcBorders>
              <w:right w:val="single" w:sz="4" w:space="0" w:color="auto"/>
            </w:tcBorders>
          </w:tcPr>
          <w:p>
            <w:pPr>
              <w:pStyle w:val="yTableNAm"/>
              <w:rPr>
                <w:b/>
                <w:bCs/>
              </w:rPr>
            </w:pPr>
            <w:r>
              <w:rPr>
                <w:b/>
                <w:bCs/>
              </w:rPr>
              <w:t>Tariff 3</w:t>
            </w:r>
          </w:p>
          <w:p>
            <w:pPr>
              <w:pStyle w:val="yTableNAm"/>
              <w:tabs>
                <w:tab w:val="clear" w:pos="567"/>
                <w:tab w:val="left" w:pos="176"/>
              </w:tabs>
              <w:ind w:left="176" w:hanging="176"/>
            </w:pPr>
            <w:r>
              <w:tab/>
              <w:t>When carrying 5 or more passengers (if the vehicle was manufactured to carry 6 or more adult passengers)</w:t>
            </w:r>
          </w:p>
        </w:tc>
        <w:tc>
          <w:tcPr>
            <w:tcW w:w="1134" w:type="dxa"/>
            <w:tcBorders>
              <w:left w:val="single" w:sz="4" w:space="0" w:color="auto"/>
              <w:bottom w:val="single" w:sz="4" w:space="0" w:color="auto"/>
            </w:tcBorders>
          </w:tcPr>
          <w:p>
            <w:pPr>
              <w:pStyle w:val="yTableNAm"/>
            </w:pPr>
          </w:p>
          <w:p>
            <w:pPr>
              <w:pStyle w:val="yTableNAm"/>
            </w:pPr>
            <w:r>
              <w:br/>
            </w:r>
            <w:r>
              <w:br/>
            </w:r>
            <w:r>
              <w:br/>
            </w:r>
            <w:r>
              <w:br/>
            </w:r>
            <w:r>
              <w:br/>
            </w:r>
            <w:r>
              <w:rPr>
                <w:szCs w:val="22"/>
              </w:rPr>
              <w:t>$6.10</w:t>
            </w:r>
          </w:p>
        </w:tc>
        <w:tc>
          <w:tcPr>
            <w:tcW w:w="1551" w:type="dxa"/>
          </w:tcPr>
          <w:p>
            <w:pPr>
              <w:pStyle w:val="yTableNAm"/>
            </w:pPr>
          </w:p>
          <w:p>
            <w:pPr>
              <w:pStyle w:val="yTableNAm"/>
            </w:pPr>
            <w:r>
              <w:br/>
            </w:r>
            <w:r>
              <w:br/>
            </w:r>
            <w:r>
              <w:br/>
            </w:r>
            <w:r>
              <w:br/>
            </w:r>
            <w:r>
              <w:br/>
            </w:r>
            <w:r>
              <w:rPr>
                <w:szCs w:val="22"/>
              </w:rPr>
              <w:t>$2.60/km</w:t>
            </w:r>
          </w:p>
        </w:tc>
        <w:tc>
          <w:tcPr>
            <w:tcW w:w="1426" w:type="dxa"/>
          </w:tcPr>
          <w:p>
            <w:pPr>
              <w:pStyle w:val="yTableNAm"/>
            </w:pPr>
          </w:p>
          <w:p>
            <w:pPr>
              <w:pStyle w:val="yTableNAm"/>
            </w:pPr>
            <w:r>
              <w:br/>
            </w:r>
            <w:r>
              <w:br/>
            </w:r>
            <w:r>
              <w:br/>
            </w:r>
            <w:r>
              <w:br/>
            </w:r>
            <w:r>
              <w:br/>
            </w:r>
            <w:r>
              <w:rPr>
                <w:szCs w:val="22"/>
              </w:rPr>
              <w:t>$76.00/hour</w:t>
            </w:r>
          </w:p>
        </w:tc>
      </w:tr>
    </w:tbl>
    <w:p>
      <w:pPr>
        <w:pStyle w:val="yTHeadingNAm"/>
      </w:pPr>
      <w:r>
        <w:t>Off meter rates</w:t>
      </w:r>
    </w:p>
    <w:tbl>
      <w:tblPr>
        <w:tblW w:w="0" w:type="auto"/>
        <w:tblInd w:w="817" w:type="dxa"/>
        <w:tblLayout w:type="fixed"/>
        <w:tblLook w:val="0000" w:firstRow="0" w:lastRow="0" w:firstColumn="0" w:lastColumn="0" w:noHBand="0" w:noVBand="0"/>
      </w:tblPr>
      <w:tblGrid>
        <w:gridCol w:w="3260"/>
        <w:gridCol w:w="2977"/>
      </w:tblGrid>
      <w:tr>
        <w:trPr>
          <w:cantSplit/>
          <w:tblHeader/>
        </w:trPr>
        <w:tc>
          <w:tcPr>
            <w:tcW w:w="3260" w:type="dxa"/>
            <w:tcBorders>
              <w:top w:val="single" w:sz="4" w:space="0" w:color="auto"/>
              <w:bottom w:val="single" w:sz="4" w:space="0" w:color="auto"/>
              <w:right w:val="single" w:sz="4" w:space="0" w:color="auto"/>
            </w:tcBorders>
          </w:tcPr>
          <w:p>
            <w:pPr>
              <w:pStyle w:val="yTableNAm"/>
            </w:pPr>
          </w:p>
        </w:tc>
        <w:tc>
          <w:tcPr>
            <w:tcW w:w="2977" w:type="dxa"/>
            <w:tcBorders>
              <w:top w:val="single" w:sz="4" w:space="0" w:color="auto"/>
              <w:left w:val="nil"/>
              <w:bottom w:val="single" w:sz="4" w:space="0" w:color="auto"/>
            </w:tcBorders>
          </w:tcPr>
          <w:p>
            <w:pPr>
              <w:pStyle w:val="yTableNAm"/>
            </w:pPr>
            <w:r>
              <w:rPr>
                <w:b/>
                <w:bCs/>
              </w:rPr>
              <w:t>Distance rate</w:t>
            </w:r>
            <w:r>
              <w:br/>
              <w:t>(during hiring and for forward or return journey)</w:t>
            </w:r>
          </w:p>
        </w:tc>
      </w:tr>
      <w:tr>
        <w:trPr>
          <w:cantSplit/>
        </w:trPr>
        <w:tc>
          <w:tcPr>
            <w:tcW w:w="3260" w:type="dxa"/>
            <w:tcBorders>
              <w:right w:val="single" w:sz="4" w:space="0" w:color="auto"/>
            </w:tcBorders>
          </w:tcPr>
          <w:p>
            <w:pPr>
              <w:pStyle w:val="yTableNAm"/>
            </w:pPr>
            <w:r>
              <w:t>When carrying fewer than 5 passengers</w:t>
            </w:r>
          </w:p>
        </w:tc>
        <w:tc>
          <w:tcPr>
            <w:tcW w:w="2977" w:type="dxa"/>
            <w:tcBorders>
              <w:left w:val="nil"/>
            </w:tcBorders>
          </w:tcPr>
          <w:p>
            <w:pPr>
              <w:pStyle w:val="yTableNAm"/>
            </w:pPr>
            <w:r>
              <w:br/>
            </w:r>
            <w:r>
              <w:rPr>
                <w:szCs w:val="22"/>
              </w:rPr>
              <w:t>$1.05/km</w:t>
            </w:r>
          </w:p>
        </w:tc>
      </w:tr>
      <w:tr>
        <w:trPr>
          <w:cantSplit/>
        </w:trPr>
        <w:tc>
          <w:tcPr>
            <w:tcW w:w="3260" w:type="dxa"/>
            <w:tcBorders>
              <w:bottom w:val="single" w:sz="4" w:space="0" w:color="auto"/>
              <w:right w:val="single" w:sz="4" w:space="0" w:color="auto"/>
            </w:tcBorders>
          </w:tcPr>
          <w:p>
            <w:pPr>
              <w:pStyle w:val="yTableNAm"/>
            </w:pPr>
            <w:r>
              <w:t>When carrying 5 or more passengers (if the vehicle was manufactured to carry 6 or more adult passengers)</w:t>
            </w:r>
          </w:p>
        </w:tc>
        <w:tc>
          <w:tcPr>
            <w:tcW w:w="2977" w:type="dxa"/>
            <w:tcBorders>
              <w:left w:val="nil"/>
              <w:bottom w:val="single" w:sz="4" w:space="0" w:color="auto"/>
            </w:tcBorders>
          </w:tcPr>
          <w:p>
            <w:pPr>
              <w:pStyle w:val="yTableNAm"/>
            </w:pPr>
            <w:r>
              <w:br/>
            </w:r>
            <w:r>
              <w:br/>
            </w:r>
            <w:r>
              <w:br/>
            </w:r>
            <w:r>
              <w:rPr>
                <w:szCs w:val="22"/>
              </w:rPr>
              <w:t>$1.60/km</w:t>
            </w:r>
          </w:p>
        </w:tc>
      </w:tr>
    </w:tbl>
    <w:p>
      <w:pPr>
        <w:pStyle w:val="yTHeadingNAm"/>
      </w:pPr>
      <w:r>
        <w:t>Other charges</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rPr>
          <w:cantSplit/>
        </w:trPr>
        <w:tc>
          <w:tcPr>
            <w:tcW w:w="4820" w:type="dxa"/>
            <w:tcBorders>
              <w:bottom w:val="nil"/>
            </w:tcBorders>
          </w:tcPr>
          <w:p>
            <w:pPr>
              <w:pStyle w:val="yTableNAm"/>
              <w:rPr>
                <w:b/>
              </w:rPr>
            </w:pPr>
            <w:r>
              <w:rPr>
                <w:b/>
              </w:rPr>
              <w:t>Cleaning</w:t>
            </w:r>
          </w:p>
          <w:p>
            <w:pPr>
              <w:pStyle w:val="yTableNAm"/>
              <w:tabs>
                <w:tab w:val="clear" w:pos="567"/>
                <w:tab w:val="left" w:pos="176"/>
              </w:tabs>
              <w:ind w:left="176" w:hanging="176"/>
            </w:pPr>
            <w:r>
              <w:tab/>
              <w:t>(when soiled during hiring — for time required to clean)</w:t>
            </w:r>
          </w:p>
        </w:tc>
        <w:tc>
          <w:tcPr>
            <w:tcW w:w="1417" w:type="dxa"/>
            <w:tcBorders>
              <w:bottom w:val="nil"/>
            </w:tcBorders>
          </w:tcPr>
          <w:p>
            <w:pPr>
              <w:pStyle w:val="yTableNAm"/>
            </w:pPr>
          </w:p>
          <w:p>
            <w:pPr>
              <w:pStyle w:val="yTableNAm"/>
            </w:pPr>
            <w:r>
              <w:br/>
            </w:r>
            <w:r>
              <w:rPr>
                <w:szCs w:val="22"/>
              </w:rPr>
              <w:t>$49.00/hour</w:t>
            </w:r>
          </w:p>
        </w:tc>
      </w:tr>
      <w:tr>
        <w:trPr>
          <w:cantSplit/>
        </w:trPr>
        <w:tc>
          <w:tcPr>
            <w:tcW w:w="4820" w:type="dxa"/>
            <w:tcBorders>
              <w:top w:val="nil"/>
              <w:bottom w:val="nil"/>
            </w:tcBorders>
          </w:tcPr>
          <w:p>
            <w:pPr>
              <w:pStyle w:val="yTableNAm"/>
              <w:rPr>
                <w:b/>
              </w:rPr>
            </w:pPr>
            <w:r>
              <w:rPr>
                <w:b/>
              </w:rPr>
              <w:t>Call out fee</w:t>
            </w:r>
          </w:p>
        </w:tc>
        <w:tc>
          <w:tcPr>
            <w:tcW w:w="1417" w:type="dxa"/>
            <w:tcBorders>
              <w:top w:val="nil"/>
              <w:bottom w:val="nil"/>
            </w:tcBorders>
          </w:tcPr>
          <w:p>
            <w:pPr>
              <w:pStyle w:val="yTableNAm"/>
            </w:pPr>
            <w:r>
              <w:t>$1.50</w:t>
            </w:r>
          </w:p>
        </w:tc>
      </w:tr>
      <w:tr>
        <w:trPr>
          <w:cantSplit/>
          <w:tblHeader/>
        </w:trPr>
        <w:tc>
          <w:tcPr>
            <w:tcW w:w="4820" w:type="dxa"/>
            <w:tcBorders>
              <w:top w:val="nil"/>
            </w:tcBorders>
          </w:tcPr>
          <w:p>
            <w:pPr>
              <w:pStyle w:val="yTableNAm"/>
              <w:keepNext/>
              <w:keepLines/>
              <w:rPr>
                <w:b/>
              </w:rPr>
            </w:pPr>
            <w:r>
              <w:rPr>
                <w:b/>
              </w:rPr>
              <w:t>Surcharges</w:t>
            </w:r>
          </w:p>
        </w:tc>
        <w:tc>
          <w:tcPr>
            <w:tcW w:w="1417" w:type="dxa"/>
            <w:tcBorders>
              <w:top w:val="nil"/>
            </w:tcBorders>
          </w:tcPr>
          <w:p>
            <w:pPr>
              <w:pStyle w:val="yTableNAm"/>
              <w:keepNext/>
              <w:keepLines/>
            </w:pPr>
          </w:p>
        </w:tc>
      </w:tr>
      <w:tr>
        <w:trPr>
          <w:cantSplit/>
        </w:trPr>
        <w:tc>
          <w:tcPr>
            <w:tcW w:w="4820" w:type="dxa"/>
          </w:tcPr>
          <w:p>
            <w:pPr>
              <w:pStyle w:val="yTableNAm"/>
              <w:keepNext/>
              <w:keepLines/>
            </w:pPr>
            <w:r>
              <w:t>Ultra</w:t>
            </w:r>
            <w:r>
              <w:noBreakHyphen/>
              <w:t>Peak —</w:t>
            </w:r>
          </w:p>
          <w:p>
            <w:pPr>
              <w:pStyle w:val="yTableNAm"/>
              <w:keepNext/>
              <w:keepLines/>
              <w:tabs>
                <w:tab w:val="clear" w:pos="567"/>
                <w:tab w:val="left" w:pos="176"/>
              </w:tabs>
              <w:ind w:left="176" w:hanging="176"/>
            </w:pPr>
            <w:r>
              <w:tab/>
              <w:t>Between midnight Friday to 5 am Saturday or midnight Saturday to 5 am Sunday</w:t>
            </w:r>
          </w:p>
        </w:tc>
        <w:tc>
          <w:tcPr>
            <w:tcW w:w="1417" w:type="dxa"/>
          </w:tcPr>
          <w:p>
            <w:pPr>
              <w:pStyle w:val="yTableNAm"/>
              <w:keepNext/>
              <w:keepLines/>
            </w:pPr>
          </w:p>
          <w:p>
            <w:pPr>
              <w:pStyle w:val="yTableNAm"/>
              <w:keepNext/>
              <w:keepLines/>
            </w:pPr>
            <w:r>
              <w:br/>
            </w:r>
            <w:r>
              <w:rPr>
                <w:szCs w:val="22"/>
              </w:rPr>
              <w:t>$2.65</w:t>
            </w:r>
          </w:p>
        </w:tc>
      </w:tr>
      <w:tr>
        <w:trPr>
          <w:cantSplit/>
        </w:trPr>
        <w:tc>
          <w:tcPr>
            <w:tcW w:w="4820" w:type="dxa"/>
          </w:tcPr>
          <w:p>
            <w:pPr>
              <w:pStyle w:val="yTableNAm"/>
            </w:pPr>
            <w:r>
              <w:t>Christmas Day —</w:t>
            </w:r>
          </w:p>
          <w:p>
            <w:pPr>
              <w:pStyle w:val="yTableNAm"/>
              <w:tabs>
                <w:tab w:val="clear" w:pos="567"/>
                <w:tab w:val="left" w:pos="176"/>
              </w:tabs>
              <w:ind w:left="176" w:hanging="176"/>
            </w:pPr>
            <w:r>
              <w:tab/>
              <w:t>midnight to midnight</w:t>
            </w:r>
          </w:p>
        </w:tc>
        <w:tc>
          <w:tcPr>
            <w:tcW w:w="1417" w:type="dxa"/>
          </w:tcPr>
          <w:p>
            <w:pPr>
              <w:pStyle w:val="yTableNAm"/>
            </w:pPr>
          </w:p>
          <w:p>
            <w:pPr>
              <w:pStyle w:val="yTableNAm"/>
            </w:pPr>
            <w:r>
              <w:rPr>
                <w:szCs w:val="22"/>
              </w:rPr>
              <w:t>$5.10</w:t>
            </w:r>
          </w:p>
        </w:tc>
      </w:tr>
      <w:tr>
        <w:trPr>
          <w:cantSplit/>
          <w:trHeight w:val="794"/>
        </w:trPr>
        <w:tc>
          <w:tcPr>
            <w:tcW w:w="4820" w:type="dxa"/>
            <w:tcBorders>
              <w:bottom w:val="single" w:sz="4" w:space="0" w:color="auto"/>
            </w:tcBorders>
          </w:tcPr>
          <w:p>
            <w:pPr>
              <w:pStyle w:val="yTableNAm"/>
              <w:keepNext/>
            </w:pPr>
            <w:r>
              <w:t>New Year’s Eve —</w:t>
            </w:r>
          </w:p>
          <w:p>
            <w:pPr>
              <w:pStyle w:val="yTableNAm"/>
              <w:keepNext/>
              <w:tabs>
                <w:tab w:val="clear" w:pos="567"/>
                <w:tab w:val="left" w:pos="176"/>
              </w:tabs>
              <w:ind w:left="176" w:hanging="176"/>
            </w:pPr>
            <w:r>
              <w:tab/>
              <w:t>6 pm New Year’s Eve to 6 am New Year’s Day</w:t>
            </w:r>
          </w:p>
        </w:tc>
        <w:tc>
          <w:tcPr>
            <w:tcW w:w="1417" w:type="dxa"/>
            <w:tcBorders>
              <w:bottom w:val="single" w:sz="4" w:space="0" w:color="auto"/>
            </w:tcBorders>
          </w:tcPr>
          <w:p>
            <w:pPr>
              <w:pStyle w:val="yTableNAm"/>
              <w:keepNext/>
            </w:pPr>
          </w:p>
          <w:p>
            <w:pPr>
              <w:pStyle w:val="yTableNAm"/>
              <w:keepNext/>
            </w:pPr>
            <w:r>
              <w:rPr>
                <w:szCs w:val="22"/>
              </w:rPr>
              <w:t>$5.70</w:t>
            </w:r>
          </w:p>
        </w:tc>
      </w:tr>
    </w:tbl>
    <w:p>
      <w:pPr>
        <w:pStyle w:val="yFootnotesection"/>
      </w:pPr>
      <w:r>
        <w:tab/>
        <w:t>[Division 8 inserted in Gazette 23 Dec 2014 p. 4908-10.]</w:t>
      </w:r>
    </w:p>
    <w:p>
      <w:pPr>
        <w:pStyle w:val="yHeading3"/>
      </w:pPr>
      <w:bookmarkStart w:id="140" w:name="_Toc412206691"/>
      <w:bookmarkStart w:id="141" w:name="_Toc415734493"/>
      <w:bookmarkStart w:id="142" w:name="_Toc415734519"/>
      <w:bookmarkStart w:id="143" w:name="_Toc415734595"/>
      <w:bookmarkStart w:id="144" w:name="_Toc415734622"/>
      <w:bookmarkStart w:id="145" w:name="_Toc407108711"/>
      <w:bookmarkStart w:id="146" w:name="_Toc407108736"/>
      <w:r>
        <w:rPr>
          <w:rStyle w:val="CharSDivNo"/>
        </w:rPr>
        <w:t>Division 9</w:t>
      </w:r>
      <w:r>
        <w:t> — </w:t>
      </w:r>
      <w:r>
        <w:rPr>
          <w:rStyle w:val="CharSDivText"/>
        </w:rPr>
        <w:t>Wheatbelt region</w:t>
      </w:r>
      <w:bookmarkEnd w:id="140"/>
      <w:bookmarkEnd w:id="141"/>
      <w:bookmarkEnd w:id="142"/>
      <w:bookmarkEnd w:id="143"/>
      <w:bookmarkEnd w:id="144"/>
      <w:bookmarkEnd w:id="145"/>
      <w:bookmarkEnd w:id="146"/>
    </w:p>
    <w:p>
      <w:pPr>
        <w:pStyle w:val="yFootnoteheading"/>
      </w:pPr>
      <w:r>
        <w:tab/>
        <w:t>[Heading inserted in Gazette 23 Dec 2014 p. 4910.]</w:t>
      </w:r>
    </w:p>
    <w:p>
      <w:pPr>
        <w:pStyle w:val="yTHeadingNAm"/>
      </w:pPr>
      <w:r>
        <w:t>Metered rates</w:t>
      </w:r>
    </w:p>
    <w:tbl>
      <w:tblPr>
        <w:tblW w:w="6237" w:type="dxa"/>
        <w:tblInd w:w="817" w:type="dxa"/>
        <w:tblBorders>
          <w:top w:val="single" w:sz="4" w:space="0" w:color="auto"/>
          <w:bottom w:val="single" w:sz="4" w:space="0" w:color="auto"/>
        </w:tblBorders>
        <w:tblLayout w:type="fixed"/>
        <w:tblLook w:val="0000" w:firstRow="0" w:lastRow="0" w:firstColumn="0" w:lastColumn="0" w:noHBand="0" w:noVBand="0"/>
      </w:tblPr>
      <w:tblGrid>
        <w:gridCol w:w="2126"/>
        <w:gridCol w:w="1134"/>
        <w:gridCol w:w="1551"/>
        <w:gridCol w:w="1426"/>
      </w:tblGrid>
      <w:tr>
        <w:trPr>
          <w:cantSplit/>
          <w:tblHeader/>
        </w:trPr>
        <w:tc>
          <w:tcPr>
            <w:tcW w:w="2126" w:type="dxa"/>
            <w:tcBorders>
              <w:top w:val="single" w:sz="4" w:space="0" w:color="auto"/>
              <w:bottom w:val="single" w:sz="4" w:space="0" w:color="auto"/>
              <w:right w:val="single" w:sz="4" w:space="0" w:color="auto"/>
            </w:tcBorders>
          </w:tcPr>
          <w:p>
            <w:pPr>
              <w:pStyle w:val="yTableNAm"/>
            </w:pPr>
          </w:p>
        </w:tc>
        <w:tc>
          <w:tcPr>
            <w:tcW w:w="1134" w:type="dxa"/>
            <w:tcBorders>
              <w:top w:val="single" w:sz="4" w:space="0" w:color="auto"/>
              <w:left w:val="single" w:sz="4" w:space="0" w:color="auto"/>
              <w:bottom w:val="single" w:sz="4" w:space="0" w:color="auto"/>
            </w:tcBorders>
          </w:tcPr>
          <w:p>
            <w:pPr>
              <w:pStyle w:val="yTableNAm"/>
              <w:rPr>
                <w:b/>
                <w:bCs/>
              </w:rPr>
            </w:pPr>
            <w:r>
              <w:rPr>
                <w:b/>
                <w:bCs/>
              </w:rPr>
              <w:t>Flagfall</w:t>
            </w:r>
          </w:p>
        </w:tc>
        <w:tc>
          <w:tcPr>
            <w:tcW w:w="1551" w:type="dxa"/>
            <w:tcBorders>
              <w:top w:val="single" w:sz="4" w:space="0" w:color="auto"/>
              <w:bottom w:val="single" w:sz="4" w:space="0" w:color="auto"/>
            </w:tcBorders>
          </w:tcPr>
          <w:p>
            <w:pPr>
              <w:pStyle w:val="yTableNAm"/>
              <w:rPr>
                <w:b/>
                <w:bCs/>
              </w:rPr>
            </w:pPr>
            <w:r>
              <w:rPr>
                <w:b/>
                <w:bCs/>
              </w:rPr>
              <w:t>Distance rate</w:t>
            </w:r>
          </w:p>
        </w:tc>
        <w:tc>
          <w:tcPr>
            <w:tcW w:w="1426" w:type="dxa"/>
            <w:tcBorders>
              <w:top w:val="single" w:sz="4" w:space="0" w:color="auto"/>
              <w:bottom w:val="single" w:sz="4" w:space="0" w:color="auto"/>
            </w:tcBorders>
          </w:tcPr>
          <w:p>
            <w:pPr>
              <w:pStyle w:val="yTableNAm"/>
              <w:rPr>
                <w:b/>
                <w:bCs/>
              </w:rPr>
            </w:pPr>
            <w:r>
              <w:rPr>
                <w:b/>
                <w:bCs/>
              </w:rPr>
              <w:t>Detention</w:t>
            </w:r>
          </w:p>
        </w:tc>
      </w:tr>
      <w:tr>
        <w:trPr>
          <w:cantSplit/>
        </w:trPr>
        <w:tc>
          <w:tcPr>
            <w:tcW w:w="2126" w:type="dxa"/>
            <w:tcBorders>
              <w:top w:val="single" w:sz="4" w:space="0" w:color="auto"/>
              <w:bottom w:val="nil"/>
              <w:right w:val="single" w:sz="4" w:space="0" w:color="auto"/>
            </w:tcBorders>
          </w:tcPr>
          <w:p>
            <w:pPr>
              <w:pStyle w:val="yTableNAm"/>
              <w:rPr>
                <w:b/>
                <w:bCs/>
              </w:rPr>
            </w:pPr>
            <w:r>
              <w:rPr>
                <w:b/>
                <w:bCs/>
              </w:rPr>
              <w:t>Tariff 1</w:t>
            </w:r>
          </w:p>
          <w:p>
            <w:pPr>
              <w:pStyle w:val="yTableNAm"/>
              <w:tabs>
                <w:tab w:val="clear" w:pos="567"/>
                <w:tab w:val="left" w:pos="176"/>
              </w:tabs>
              <w:ind w:left="176" w:hanging="176"/>
            </w:pPr>
            <w:r>
              <w:tab/>
              <w:t>Monday to Friday 6 am to 6 pm</w:t>
            </w:r>
          </w:p>
        </w:tc>
        <w:tc>
          <w:tcPr>
            <w:tcW w:w="1134" w:type="dxa"/>
            <w:tcBorders>
              <w:top w:val="single" w:sz="4" w:space="0" w:color="auto"/>
              <w:left w:val="single" w:sz="4" w:space="0" w:color="auto"/>
              <w:bottom w:val="nil"/>
            </w:tcBorders>
          </w:tcPr>
          <w:p>
            <w:pPr>
              <w:pStyle w:val="yTableNAm"/>
            </w:pPr>
          </w:p>
          <w:p>
            <w:pPr>
              <w:pStyle w:val="yTableNAm"/>
            </w:pPr>
            <w:r>
              <w:br/>
            </w:r>
            <w:r>
              <w:rPr>
                <w:szCs w:val="22"/>
              </w:rPr>
              <w:t>$4.20</w:t>
            </w:r>
          </w:p>
        </w:tc>
        <w:tc>
          <w:tcPr>
            <w:tcW w:w="1551" w:type="dxa"/>
            <w:tcBorders>
              <w:top w:val="single" w:sz="4" w:space="0" w:color="auto"/>
              <w:bottom w:val="nil"/>
            </w:tcBorders>
          </w:tcPr>
          <w:p>
            <w:pPr>
              <w:pStyle w:val="yTableNAm"/>
            </w:pPr>
          </w:p>
          <w:p>
            <w:pPr>
              <w:pStyle w:val="yTableNAm"/>
            </w:pPr>
            <w:r>
              <w:br/>
            </w:r>
            <w:r>
              <w:rPr>
                <w:szCs w:val="22"/>
              </w:rPr>
              <w:t>$1.80/km</w:t>
            </w:r>
          </w:p>
        </w:tc>
        <w:tc>
          <w:tcPr>
            <w:tcW w:w="1426" w:type="dxa"/>
            <w:tcBorders>
              <w:top w:val="single" w:sz="4" w:space="0" w:color="auto"/>
              <w:bottom w:val="nil"/>
            </w:tcBorders>
          </w:tcPr>
          <w:p>
            <w:pPr>
              <w:pStyle w:val="yTableNAm"/>
            </w:pPr>
          </w:p>
          <w:p>
            <w:pPr>
              <w:pStyle w:val="yTableNAm"/>
            </w:pPr>
            <w:r>
              <w:br/>
            </w:r>
            <w:r>
              <w:rPr>
                <w:szCs w:val="22"/>
              </w:rPr>
              <w:t>$49.00/hour</w:t>
            </w:r>
          </w:p>
        </w:tc>
      </w:tr>
      <w:tr>
        <w:trPr>
          <w:cantSplit/>
        </w:trPr>
        <w:tc>
          <w:tcPr>
            <w:tcW w:w="2126" w:type="dxa"/>
            <w:tcBorders>
              <w:top w:val="nil"/>
              <w:bottom w:val="nil"/>
              <w:right w:val="single" w:sz="4" w:space="0" w:color="auto"/>
            </w:tcBorders>
          </w:tcPr>
          <w:p>
            <w:pPr>
              <w:pStyle w:val="yTableNAm"/>
              <w:rPr>
                <w:b/>
                <w:bCs/>
              </w:rPr>
            </w:pPr>
            <w:r>
              <w:rPr>
                <w:b/>
                <w:bCs/>
              </w:rPr>
              <w:t>Tariff 2</w:t>
            </w:r>
          </w:p>
          <w:p>
            <w:pPr>
              <w:pStyle w:val="yTableNAm"/>
              <w:tabs>
                <w:tab w:val="clear" w:pos="567"/>
                <w:tab w:val="left" w:pos="176"/>
              </w:tabs>
              <w:ind w:left="176" w:hanging="176"/>
              <w:rPr>
                <w:bCs/>
              </w:rPr>
            </w:pPr>
            <w:r>
              <w:tab/>
              <w:t>Monday to Friday 6 pm to 6 am</w:t>
            </w:r>
          </w:p>
        </w:tc>
        <w:tc>
          <w:tcPr>
            <w:tcW w:w="1134" w:type="dxa"/>
            <w:tcBorders>
              <w:top w:val="nil"/>
              <w:left w:val="single" w:sz="4" w:space="0" w:color="auto"/>
              <w:bottom w:val="nil"/>
            </w:tcBorders>
          </w:tcPr>
          <w:p>
            <w:pPr>
              <w:pStyle w:val="yTableNAm"/>
            </w:pPr>
          </w:p>
          <w:p>
            <w:pPr>
              <w:pStyle w:val="yTableNAm"/>
            </w:pPr>
            <w:r>
              <w:br/>
            </w:r>
          </w:p>
        </w:tc>
        <w:tc>
          <w:tcPr>
            <w:tcW w:w="1551" w:type="dxa"/>
            <w:tcBorders>
              <w:top w:val="nil"/>
              <w:bottom w:val="nil"/>
            </w:tcBorders>
          </w:tcPr>
          <w:p>
            <w:pPr>
              <w:pStyle w:val="yTableNAm"/>
            </w:pPr>
          </w:p>
          <w:p>
            <w:pPr>
              <w:pStyle w:val="yTableNAm"/>
            </w:pPr>
            <w:r>
              <w:br/>
            </w:r>
          </w:p>
        </w:tc>
        <w:tc>
          <w:tcPr>
            <w:tcW w:w="1426" w:type="dxa"/>
            <w:tcBorders>
              <w:top w:val="nil"/>
              <w:bottom w:val="nil"/>
            </w:tcBorders>
          </w:tcPr>
          <w:p>
            <w:pPr>
              <w:pStyle w:val="yTableNAm"/>
            </w:pPr>
          </w:p>
          <w:p>
            <w:pPr>
              <w:pStyle w:val="yTableNAm"/>
            </w:pPr>
            <w:r>
              <w:br/>
            </w:r>
          </w:p>
        </w:tc>
      </w:tr>
      <w:tr>
        <w:trPr>
          <w:cantSplit/>
        </w:trPr>
        <w:tc>
          <w:tcPr>
            <w:tcW w:w="2126" w:type="dxa"/>
            <w:tcBorders>
              <w:top w:val="nil"/>
              <w:bottom w:val="nil"/>
              <w:right w:val="single" w:sz="4" w:space="0" w:color="auto"/>
            </w:tcBorders>
          </w:tcPr>
          <w:p>
            <w:pPr>
              <w:pStyle w:val="yTableNAm"/>
              <w:tabs>
                <w:tab w:val="clear" w:pos="567"/>
                <w:tab w:val="left" w:pos="176"/>
              </w:tabs>
              <w:ind w:left="176" w:hanging="176"/>
              <w:rPr>
                <w:bCs/>
              </w:rPr>
            </w:pPr>
            <w:r>
              <w:tab/>
              <w:t>Friday 6 pm to Monday 6 am</w:t>
            </w:r>
          </w:p>
        </w:tc>
        <w:tc>
          <w:tcPr>
            <w:tcW w:w="1134" w:type="dxa"/>
            <w:tcBorders>
              <w:top w:val="nil"/>
              <w:left w:val="single" w:sz="4" w:space="0" w:color="auto"/>
              <w:bottom w:val="nil"/>
            </w:tcBorders>
          </w:tcPr>
          <w:p>
            <w:pPr>
              <w:pStyle w:val="yTableNAm"/>
            </w:pPr>
            <w:r>
              <w:br/>
            </w:r>
          </w:p>
        </w:tc>
        <w:tc>
          <w:tcPr>
            <w:tcW w:w="1551" w:type="dxa"/>
            <w:tcBorders>
              <w:top w:val="nil"/>
              <w:bottom w:val="nil"/>
            </w:tcBorders>
          </w:tcPr>
          <w:p>
            <w:pPr>
              <w:pStyle w:val="yTableNAm"/>
            </w:pPr>
            <w:r>
              <w:br/>
            </w:r>
          </w:p>
        </w:tc>
        <w:tc>
          <w:tcPr>
            <w:tcW w:w="1426" w:type="dxa"/>
            <w:tcBorders>
              <w:top w:val="nil"/>
              <w:bottom w:val="nil"/>
            </w:tcBorders>
          </w:tcPr>
          <w:p>
            <w:pPr>
              <w:pStyle w:val="yTableNAm"/>
            </w:pPr>
            <w:r>
              <w:br/>
            </w:r>
          </w:p>
        </w:tc>
      </w:tr>
      <w:tr>
        <w:trPr>
          <w:cantSplit/>
        </w:trPr>
        <w:tc>
          <w:tcPr>
            <w:tcW w:w="2126" w:type="dxa"/>
            <w:tcBorders>
              <w:top w:val="nil"/>
              <w:right w:val="single" w:sz="4" w:space="0" w:color="auto"/>
            </w:tcBorders>
          </w:tcPr>
          <w:p>
            <w:pPr>
              <w:pStyle w:val="yTableNAm"/>
              <w:tabs>
                <w:tab w:val="clear" w:pos="567"/>
                <w:tab w:val="left" w:pos="176"/>
              </w:tabs>
              <w:ind w:left="176" w:hanging="176"/>
            </w:pPr>
            <w:r>
              <w:tab/>
              <w:t>All day Public Holidays</w:t>
            </w:r>
          </w:p>
        </w:tc>
        <w:tc>
          <w:tcPr>
            <w:tcW w:w="1134" w:type="dxa"/>
            <w:tcBorders>
              <w:top w:val="nil"/>
              <w:left w:val="single" w:sz="4" w:space="0" w:color="auto"/>
            </w:tcBorders>
          </w:tcPr>
          <w:p>
            <w:pPr>
              <w:pStyle w:val="yTableNAm"/>
            </w:pPr>
            <w:r>
              <w:br/>
            </w:r>
            <w:r>
              <w:rPr>
                <w:szCs w:val="22"/>
              </w:rPr>
              <w:t>$6.10</w:t>
            </w:r>
          </w:p>
        </w:tc>
        <w:tc>
          <w:tcPr>
            <w:tcW w:w="1551" w:type="dxa"/>
            <w:tcBorders>
              <w:top w:val="nil"/>
            </w:tcBorders>
          </w:tcPr>
          <w:p>
            <w:pPr>
              <w:pStyle w:val="yTableNAm"/>
            </w:pPr>
            <w:r>
              <w:br/>
            </w:r>
            <w:r>
              <w:rPr>
                <w:szCs w:val="22"/>
              </w:rPr>
              <w:t>$1.80/km</w:t>
            </w:r>
          </w:p>
        </w:tc>
        <w:tc>
          <w:tcPr>
            <w:tcW w:w="1426" w:type="dxa"/>
            <w:tcBorders>
              <w:top w:val="nil"/>
            </w:tcBorders>
          </w:tcPr>
          <w:p>
            <w:pPr>
              <w:pStyle w:val="yTableNAm"/>
            </w:pPr>
            <w:r>
              <w:br/>
            </w:r>
            <w:r>
              <w:rPr>
                <w:szCs w:val="22"/>
              </w:rPr>
              <w:t>$49.00/hour</w:t>
            </w:r>
          </w:p>
        </w:tc>
      </w:tr>
      <w:tr>
        <w:trPr>
          <w:cantSplit/>
        </w:trPr>
        <w:tc>
          <w:tcPr>
            <w:tcW w:w="2126" w:type="dxa"/>
            <w:tcBorders>
              <w:right w:val="single" w:sz="4" w:space="0" w:color="auto"/>
            </w:tcBorders>
          </w:tcPr>
          <w:p>
            <w:pPr>
              <w:pStyle w:val="yTableNAm"/>
              <w:rPr>
                <w:b/>
                <w:bCs/>
              </w:rPr>
            </w:pPr>
            <w:r>
              <w:rPr>
                <w:b/>
                <w:bCs/>
              </w:rPr>
              <w:t>Tariff 3</w:t>
            </w:r>
          </w:p>
          <w:p>
            <w:pPr>
              <w:pStyle w:val="yTableNAm"/>
              <w:tabs>
                <w:tab w:val="clear" w:pos="567"/>
                <w:tab w:val="left" w:pos="176"/>
              </w:tabs>
              <w:ind w:left="176" w:hanging="176"/>
            </w:pPr>
            <w:r>
              <w:tab/>
              <w:t>When carrying 5 or more passengers (if the vehicle was manufactured to carry 6 or more adult passengers)</w:t>
            </w:r>
          </w:p>
        </w:tc>
        <w:tc>
          <w:tcPr>
            <w:tcW w:w="1134" w:type="dxa"/>
            <w:tcBorders>
              <w:left w:val="single" w:sz="4" w:space="0" w:color="auto"/>
              <w:bottom w:val="single" w:sz="4" w:space="0" w:color="auto"/>
            </w:tcBorders>
          </w:tcPr>
          <w:p>
            <w:pPr>
              <w:pStyle w:val="yTableNAm"/>
            </w:pPr>
          </w:p>
          <w:p>
            <w:pPr>
              <w:pStyle w:val="yTableNAm"/>
            </w:pPr>
            <w:r>
              <w:br/>
            </w:r>
            <w:r>
              <w:br/>
            </w:r>
            <w:r>
              <w:br/>
            </w:r>
            <w:r>
              <w:br/>
            </w:r>
            <w:r>
              <w:br/>
            </w:r>
            <w:r>
              <w:rPr>
                <w:szCs w:val="22"/>
              </w:rPr>
              <w:t>$6.10</w:t>
            </w:r>
          </w:p>
        </w:tc>
        <w:tc>
          <w:tcPr>
            <w:tcW w:w="1551" w:type="dxa"/>
          </w:tcPr>
          <w:p>
            <w:pPr>
              <w:pStyle w:val="yTableNAm"/>
            </w:pPr>
          </w:p>
          <w:p>
            <w:pPr>
              <w:pStyle w:val="yTableNAm"/>
            </w:pPr>
            <w:r>
              <w:br/>
            </w:r>
            <w:r>
              <w:br/>
            </w:r>
            <w:r>
              <w:br/>
            </w:r>
            <w:r>
              <w:br/>
            </w:r>
            <w:r>
              <w:br/>
            </w:r>
            <w:r>
              <w:rPr>
                <w:szCs w:val="22"/>
              </w:rPr>
              <w:t>$2.56/km</w:t>
            </w:r>
          </w:p>
        </w:tc>
        <w:tc>
          <w:tcPr>
            <w:tcW w:w="1426" w:type="dxa"/>
          </w:tcPr>
          <w:p>
            <w:pPr>
              <w:pStyle w:val="yTableNAm"/>
            </w:pPr>
          </w:p>
          <w:p>
            <w:pPr>
              <w:pStyle w:val="yTableNAm"/>
            </w:pPr>
            <w:r>
              <w:br/>
            </w:r>
            <w:r>
              <w:br/>
            </w:r>
            <w:r>
              <w:br/>
            </w:r>
            <w:r>
              <w:br/>
            </w:r>
            <w:r>
              <w:br/>
            </w:r>
            <w:r>
              <w:rPr>
                <w:szCs w:val="22"/>
              </w:rPr>
              <w:t>$76.00/hour</w:t>
            </w:r>
          </w:p>
        </w:tc>
      </w:tr>
    </w:tbl>
    <w:p>
      <w:pPr>
        <w:pStyle w:val="yTHeadingNAm"/>
      </w:pPr>
      <w:r>
        <w:t>Off meter rates</w:t>
      </w:r>
    </w:p>
    <w:tbl>
      <w:tblPr>
        <w:tblW w:w="0" w:type="auto"/>
        <w:tblInd w:w="817" w:type="dxa"/>
        <w:tblLayout w:type="fixed"/>
        <w:tblLook w:val="0000" w:firstRow="0" w:lastRow="0" w:firstColumn="0" w:lastColumn="0" w:noHBand="0" w:noVBand="0"/>
      </w:tblPr>
      <w:tblGrid>
        <w:gridCol w:w="3260"/>
        <w:gridCol w:w="2977"/>
      </w:tblGrid>
      <w:tr>
        <w:trPr>
          <w:cantSplit/>
          <w:tblHeader/>
        </w:trPr>
        <w:tc>
          <w:tcPr>
            <w:tcW w:w="3260" w:type="dxa"/>
            <w:tcBorders>
              <w:top w:val="single" w:sz="4" w:space="0" w:color="auto"/>
              <w:bottom w:val="single" w:sz="4" w:space="0" w:color="auto"/>
              <w:right w:val="single" w:sz="4" w:space="0" w:color="auto"/>
            </w:tcBorders>
          </w:tcPr>
          <w:p>
            <w:pPr>
              <w:pStyle w:val="yTableNAm"/>
            </w:pPr>
          </w:p>
        </w:tc>
        <w:tc>
          <w:tcPr>
            <w:tcW w:w="2977" w:type="dxa"/>
            <w:tcBorders>
              <w:top w:val="single" w:sz="4" w:space="0" w:color="auto"/>
              <w:left w:val="nil"/>
              <w:bottom w:val="single" w:sz="4" w:space="0" w:color="auto"/>
            </w:tcBorders>
          </w:tcPr>
          <w:p>
            <w:pPr>
              <w:pStyle w:val="yTableNAm"/>
            </w:pPr>
            <w:r>
              <w:rPr>
                <w:b/>
                <w:bCs/>
              </w:rPr>
              <w:t>Distance rate</w:t>
            </w:r>
            <w:r>
              <w:br/>
              <w:t>(during hiring and for forward or return journey)</w:t>
            </w:r>
          </w:p>
        </w:tc>
      </w:tr>
      <w:tr>
        <w:trPr>
          <w:cantSplit/>
        </w:trPr>
        <w:tc>
          <w:tcPr>
            <w:tcW w:w="3260" w:type="dxa"/>
            <w:tcBorders>
              <w:right w:val="single" w:sz="4" w:space="0" w:color="auto"/>
            </w:tcBorders>
          </w:tcPr>
          <w:p>
            <w:pPr>
              <w:pStyle w:val="yTableNAm"/>
            </w:pPr>
            <w:r>
              <w:t>When carrying fewer than 5 passengers</w:t>
            </w:r>
          </w:p>
        </w:tc>
        <w:tc>
          <w:tcPr>
            <w:tcW w:w="2977" w:type="dxa"/>
            <w:tcBorders>
              <w:left w:val="nil"/>
            </w:tcBorders>
          </w:tcPr>
          <w:p>
            <w:pPr>
              <w:pStyle w:val="yTableNAm"/>
            </w:pPr>
            <w:r>
              <w:br/>
            </w:r>
            <w:r>
              <w:rPr>
                <w:szCs w:val="22"/>
              </w:rPr>
              <w:t>$1.15/km</w:t>
            </w:r>
          </w:p>
        </w:tc>
      </w:tr>
      <w:tr>
        <w:trPr>
          <w:cantSplit/>
        </w:trPr>
        <w:tc>
          <w:tcPr>
            <w:tcW w:w="3260" w:type="dxa"/>
            <w:tcBorders>
              <w:bottom w:val="single" w:sz="4" w:space="0" w:color="auto"/>
              <w:right w:val="single" w:sz="4" w:space="0" w:color="auto"/>
            </w:tcBorders>
          </w:tcPr>
          <w:p>
            <w:pPr>
              <w:pStyle w:val="yTableNAm"/>
            </w:pPr>
            <w:r>
              <w:t>When carrying 5 or more passengers (if the vehicle was manufactured to carry 6 or more adult passengers)</w:t>
            </w:r>
          </w:p>
        </w:tc>
        <w:tc>
          <w:tcPr>
            <w:tcW w:w="2977" w:type="dxa"/>
            <w:tcBorders>
              <w:left w:val="nil"/>
              <w:bottom w:val="single" w:sz="4" w:space="0" w:color="auto"/>
            </w:tcBorders>
          </w:tcPr>
          <w:p>
            <w:pPr>
              <w:pStyle w:val="yTableNAm"/>
            </w:pPr>
            <w:r>
              <w:br/>
            </w:r>
            <w:r>
              <w:br/>
            </w:r>
            <w:r>
              <w:br/>
            </w:r>
            <w:r>
              <w:rPr>
                <w:szCs w:val="22"/>
              </w:rPr>
              <w:t>$1.66/km</w:t>
            </w:r>
          </w:p>
        </w:tc>
      </w:tr>
    </w:tbl>
    <w:p>
      <w:pPr>
        <w:pStyle w:val="yTHeadingNAm"/>
      </w:pPr>
      <w:r>
        <w:t>Other charges</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rPr>
          <w:cantSplit/>
        </w:trPr>
        <w:tc>
          <w:tcPr>
            <w:tcW w:w="4820" w:type="dxa"/>
          </w:tcPr>
          <w:p>
            <w:pPr>
              <w:pStyle w:val="yTableNAm"/>
              <w:rPr>
                <w:b/>
              </w:rPr>
            </w:pPr>
            <w:r>
              <w:rPr>
                <w:b/>
              </w:rPr>
              <w:t>Cleaning</w:t>
            </w:r>
          </w:p>
          <w:p>
            <w:pPr>
              <w:pStyle w:val="yTableNAm"/>
              <w:tabs>
                <w:tab w:val="clear" w:pos="567"/>
                <w:tab w:val="left" w:pos="176"/>
              </w:tabs>
              <w:ind w:left="176" w:hanging="176"/>
            </w:pPr>
            <w:r>
              <w:tab/>
              <w:t>(when soiled during hiring — for time required to clean)</w:t>
            </w:r>
          </w:p>
        </w:tc>
        <w:tc>
          <w:tcPr>
            <w:tcW w:w="1417" w:type="dxa"/>
          </w:tcPr>
          <w:p>
            <w:pPr>
              <w:pStyle w:val="yTableNAm"/>
            </w:pPr>
          </w:p>
          <w:p>
            <w:pPr>
              <w:pStyle w:val="yTableNAm"/>
            </w:pPr>
            <w:r>
              <w:br/>
            </w:r>
            <w:r>
              <w:rPr>
                <w:szCs w:val="22"/>
              </w:rPr>
              <w:t>$49.00/hour</w:t>
            </w:r>
          </w:p>
        </w:tc>
      </w:tr>
      <w:tr>
        <w:trPr>
          <w:cantSplit/>
        </w:trPr>
        <w:tc>
          <w:tcPr>
            <w:tcW w:w="4820" w:type="dxa"/>
          </w:tcPr>
          <w:p>
            <w:pPr>
              <w:pStyle w:val="yTableNAm"/>
              <w:rPr>
                <w:b/>
              </w:rPr>
            </w:pPr>
            <w:r>
              <w:rPr>
                <w:b/>
              </w:rPr>
              <w:t>Call out fee</w:t>
            </w:r>
          </w:p>
        </w:tc>
        <w:tc>
          <w:tcPr>
            <w:tcW w:w="1417" w:type="dxa"/>
          </w:tcPr>
          <w:p>
            <w:pPr>
              <w:pStyle w:val="yTableNAm"/>
            </w:pPr>
            <w:r>
              <w:t>$1.50</w:t>
            </w:r>
          </w:p>
        </w:tc>
      </w:tr>
      <w:tr>
        <w:trPr>
          <w:cantSplit/>
          <w:tblHeader/>
        </w:trPr>
        <w:tc>
          <w:tcPr>
            <w:tcW w:w="4820" w:type="dxa"/>
          </w:tcPr>
          <w:p>
            <w:pPr>
              <w:pStyle w:val="yTableNAm"/>
              <w:rPr>
                <w:b/>
              </w:rPr>
            </w:pPr>
            <w:r>
              <w:rPr>
                <w:b/>
              </w:rPr>
              <w:t>Surcharges</w:t>
            </w:r>
          </w:p>
        </w:tc>
        <w:tc>
          <w:tcPr>
            <w:tcW w:w="1417" w:type="dxa"/>
          </w:tcPr>
          <w:p>
            <w:pPr>
              <w:pStyle w:val="yTableNAm"/>
            </w:pPr>
          </w:p>
        </w:tc>
      </w:tr>
      <w:tr>
        <w:trPr>
          <w:cantSplit/>
        </w:trPr>
        <w:tc>
          <w:tcPr>
            <w:tcW w:w="4820" w:type="dxa"/>
          </w:tcPr>
          <w:p>
            <w:pPr>
              <w:pStyle w:val="yTableNAm"/>
            </w:pPr>
            <w:r>
              <w:t>Ultra</w:t>
            </w:r>
            <w:r>
              <w:noBreakHyphen/>
              <w:t>Peak —</w:t>
            </w:r>
          </w:p>
          <w:p>
            <w:pPr>
              <w:pStyle w:val="yTableNAm"/>
              <w:tabs>
                <w:tab w:val="clear" w:pos="567"/>
                <w:tab w:val="left" w:pos="176"/>
              </w:tabs>
              <w:ind w:left="176" w:hanging="176"/>
            </w:pPr>
            <w:r>
              <w:tab/>
              <w:t>Between midnight Friday to 5 am Saturday or midnight Saturday to 5 am Sunday</w:t>
            </w:r>
          </w:p>
        </w:tc>
        <w:tc>
          <w:tcPr>
            <w:tcW w:w="1417" w:type="dxa"/>
          </w:tcPr>
          <w:p>
            <w:pPr>
              <w:pStyle w:val="yTableNAm"/>
            </w:pPr>
          </w:p>
          <w:p>
            <w:pPr>
              <w:pStyle w:val="yTableNAm"/>
            </w:pPr>
            <w:r>
              <w:br/>
            </w:r>
            <w:r>
              <w:rPr>
                <w:szCs w:val="22"/>
              </w:rPr>
              <w:t>$2.65</w:t>
            </w:r>
          </w:p>
        </w:tc>
      </w:tr>
      <w:tr>
        <w:trPr>
          <w:cantSplit/>
        </w:trPr>
        <w:tc>
          <w:tcPr>
            <w:tcW w:w="4820" w:type="dxa"/>
          </w:tcPr>
          <w:p>
            <w:pPr>
              <w:pStyle w:val="yTableNAm"/>
            </w:pPr>
            <w:r>
              <w:t>Christmas Day —</w:t>
            </w:r>
          </w:p>
          <w:p>
            <w:pPr>
              <w:pStyle w:val="yTableNAm"/>
              <w:tabs>
                <w:tab w:val="clear" w:pos="567"/>
                <w:tab w:val="left" w:pos="176"/>
              </w:tabs>
              <w:ind w:left="176" w:hanging="176"/>
            </w:pPr>
            <w:r>
              <w:tab/>
              <w:t>midnight to midnight</w:t>
            </w:r>
          </w:p>
        </w:tc>
        <w:tc>
          <w:tcPr>
            <w:tcW w:w="1417" w:type="dxa"/>
          </w:tcPr>
          <w:p>
            <w:pPr>
              <w:pStyle w:val="yTableNAm"/>
            </w:pPr>
          </w:p>
          <w:p>
            <w:pPr>
              <w:pStyle w:val="yTableNAm"/>
            </w:pPr>
            <w:r>
              <w:rPr>
                <w:szCs w:val="22"/>
              </w:rPr>
              <w:t>$5.10</w:t>
            </w:r>
          </w:p>
        </w:tc>
      </w:tr>
      <w:tr>
        <w:trPr>
          <w:cantSplit/>
          <w:trHeight w:val="794"/>
        </w:trPr>
        <w:tc>
          <w:tcPr>
            <w:tcW w:w="4820" w:type="dxa"/>
          </w:tcPr>
          <w:p>
            <w:pPr>
              <w:pStyle w:val="yTableNAm"/>
            </w:pPr>
            <w:r>
              <w:t>New Year’s Eve —</w:t>
            </w:r>
          </w:p>
          <w:p>
            <w:pPr>
              <w:pStyle w:val="yTableNAm"/>
              <w:tabs>
                <w:tab w:val="clear" w:pos="567"/>
                <w:tab w:val="left" w:pos="176"/>
              </w:tabs>
              <w:ind w:left="176" w:hanging="176"/>
            </w:pPr>
            <w:r>
              <w:tab/>
              <w:t>6 pm New Year’s Eve to 6 am New Year’s Day</w:t>
            </w:r>
          </w:p>
        </w:tc>
        <w:tc>
          <w:tcPr>
            <w:tcW w:w="1417" w:type="dxa"/>
          </w:tcPr>
          <w:p>
            <w:pPr>
              <w:pStyle w:val="yTableNAm"/>
            </w:pPr>
          </w:p>
          <w:p>
            <w:pPr>
              <w:pStyle w:val="yTableNAm"/>
            </w:pPr>
            <w:r>
              <w:rPr>
                <w:szCs w:val="22"/>
              </w:rPr>
              <w:t>$5.70</w:t>
            </w:r>
          </w:p>
        </w:tc>
      </w:tr>
    </w:tbl>
    <w:p>
      <w:pPr>
        <w:pStyle w:val="yFootnotesection"/>
      </w:pPr>
      <w:r>
        <w:tab/>
        <w:t>[Division 9 inserted in Gazette 23 Dec 2014 p. 4910-11.]</w:t>
      </w:r>
    </w:p>
    <w:p>
      <w:pPr>
        <w:pStyle w:val="yScheduleHeading"/>
      </w:pPr>
      <w:bookmarkStart w:id="147" w:name="_Toc412206692"/>
      <w:bookmarkStart w:id="148" w:name="_Toc415734494"/>
      <w:bookmarkStart w:id="149" w:name="_Toc415734520"/>
      <w:bookmarkStart w:id="150" w:name="_Toc415734596"/>
      <w:bookmarkStart w:id="151" w:name="_Toc415734623"/>
      <w:bookmarkStart w:id="152" w:name="_Toc407108712"/>
      <w:bookmarkStart w:id="153" w:name="_Toc407108737"/>
      <w:r>
        <w:rPr>
          <w:rStyle w:val="CharSchNo"/>
        </w:rPr>
        <w:t>Schedule 2</w:t>
      </w:r>
      <w:r>
        <w:rPr>
          <w:rStyle w:val="CharSDivNo"/>
        </w:rPr>
        <w:t> </w:t>
      </w:r>
      <w:r>
        <w:t>—</w:t>
      </w:r>
      <w:r>
        <w:rPr>
          <w:rStyle w:val="CharSDivText"/>
        </w:rPr>
        <w:t> </w:t>
      </w:r>
      <w:r>
        <w:rPr>
          <w:rStyle w:val="CharSchText"/>
        </w:rPr>
        <w:t>Modified penalties</w:t>
      </w:r>
      <w:bookmarkEnd w:id="147"/>
      <w:bookmarkEnd w:id="148"/>
      <w:bookmarkEnd w:id="149"/>
      <w:bookmarkEnd w:id="150"/>
      <w:bookmarkEnd w:id="151"/>
      <w:bookmarkEnd w:id="152"/>
      <w:bookmarkEnd w:id="153"/>
    </w:p>
    <w:p>
      <w:pPr>
        <w:pStyle w:val="yShoulderClause"/>
      </w:pPr>
      <w:r>
        <w:t>[r. 7A(1)]</w:t>
      </w:r>
    </w:p>
    <w:p>
      <w:pPr>
        <w:pStyle w:val="yFootnoteheading"/>
        <w:spacing w:after="60"/>
      </w:pPr>
      <w:r>
        <w:tab/>
        <w:t>[Heading inserted in Gazette 14 Jul 2006 p. 2572.]</w:t>
      </w:r>
    </w:p>
    <w:tbl>
      <w:tblPr>
        <w:tblW w:w="7125" w:type="dxa"/>
        <w:tblInd w:w="108" w:type="dxa"/>
        <w:tblLayout w:type="fixed"/>
        <w:tblLook w:val="0000" w:firstRow="0" w:lastRow="0" w:firstColumn="0" w:lastColumn="0" w:noHBand="0" w:noVBand="0"/>
      </w:tblPr>
      <w:tblGrid>
        <w:gridCol w:w="798"/>
        <w:gridCol w:w="1482"/>
        <w:gridCol w:w="3648"/>
        <w:gridCol w:w="1197"/>
      </w:tblGrid>
      <w:tr>
        <w:trPr>
          <w:tblHeader/>
        </w:trPr>
        <w:tc>
          <w:tcPr>
            <w:tcW w:w="798" w:type="dxa"/>
            <w:tcBorders>
              <w:top w:val="single" w:sz="4" w:space="0" w:color="auto"/>
              <w:bottom w:val="single" w:sz="4" w:space="0" w:color="auto"/>
            </w:tcBorders>
          </w:tcPr>
          <w:p>
            <w:pPr>
              <w:pStyle w:val="yTable"/>
              <w:spacing w:after="60"/>
            </w:pPr>
            <w:r>
              <w:rPr>
                <w:b/>
                <w:bCs/>
              </w:rPr>
              <w:t>Item</w:t>
            </w:r>
          </w:p>
        </w:tc>
        <w:tc>
          <w:tcPr>
            <w:tcW w:w="1482" w:type="dxa"/>
            <w:tcBorders>
              <w:top w:val="single" w:sz="4" w:space="0" w:color="auto"/>
              <w:bottom w:val="single" w:sz="4" w:space="0" w:color="auto"/>
            </w:tcBorders>
          </w:tcPr>
          <w:p>
            <w:pPr>
              <w:pStyle w:val="yTable"/>
              <w:spacing w:after="60"/>
            </w:pPr>
            <w:r>
              <w:rPr>
                <w:rFonts w:ascii="Times" w:hAnsi="Times"/>
                <w:b/>
                <w:bCs/>
                <w:spacing w:val="-4"/>
              </w:rPr>
              <w:t>Regulation</w:t>
            </w:r>
          </w:p>
        </w:tc>
        <w:tc>
          <w:tcPr>
            <w:tcW w:w="3648" w:type="dxa"/>
            <w:tcBorders>
              <w:top w:val="single" w:sz="4" w:space="0" w:color="auto"/>
              <w:bottom w:val="single" w:sz="4" w:space="0" w:color="auto"/>
            </w:tcBorders>
          </w:tcPr>
          <w:p>
            <w:pPr>
              <w:pStyle w:val="yTable"/>
              <w:spacing w:after="60"/>
            </w:pPr>
            <w:r>
              <w:rPr>
                <w:b/>
                <w:bCs/>
              </w:rPr>
              <w:t>Description of offence</w:t>
            </w:r>
          </w:p>
        </w:tc>
        <w:tc>
          <w:tcPr>
            <w:tcW w:w="1197" w:type="dxa"/>
            <w:tcBorders>
              <w:top w:val="single" w:sz="4" w:space="0" w:color="auto"/>
              <w:bottom w:val="single" w:sz="4" w:space="0" w:color="auto"/>
            </w:tcBorders>
          </w:tcPr>
          <w:p>
            <w:pPr>
              <w:pStyle w:val="yTable"/>
              <w:spacing w:after="60"/>
            </w:pPr>
            <w:r>
              <w:rPr>
                <w:b/>
                <w:bCs/>
              </w:rPr>
              <w:t>Modified penalty</w:t>
            </w:r>
          </w:p>
        </w:tc>
      </w:tr>
      <w:tr>
        <w:tc>
          <w:tcPr>
            <w:tcW w:w="798" w:type="dxa"/>
            <w:tcBorders>
              <w:top w:val="single" w:sz="4" w:space="0" w:color="auto"/>
            </w:tcBorders>
          </w:tcPr>
          <w:p>
            <w:pPr>
              <w:pStyle w:val="yTable"/>
            </w:pPr>
            <w:r>
              <w:t>1</w:t>
            </w:r>
          </w:p>
        </w:tc>
        <w:tc>
          <w:tcPr>
            <w:tcW w:w="1482" w:type="dxa"/>
            <w:tcBorders>
              <w:top w:val="single" w:sz="4" w:space="0" w:color="auto"/>
            </w:tcBorders>
          </w:tcPr>
          <w:p>
            <w:pPr>
              <w:pStyle w:val="yTable"/>
            </w:pPr>
            <w:r>
              <w:t>r. 3(1)</w:t>
            </w:r>
          </w:p>
        </w:tc>
        <w:tc>
          <w:tcPr>
            <w:tcW w:w="3648" w:type="dxa"/>
            <w:tcBorders>
              <w:top w:val="single" w:sz="4" w:space="0" w:color="auto"/>
            </w:tcBorders>
          </w:tcPr>
          <w:p>
            <w:pPr>
              <w:pStyle w:val="yTable"/>
            </w:pPr>
            <w:r>
              <w:t>Taking or making fare or charge for hire of taxi</w:t>
            </w:r>
            <w:r>
              <w:noBreakHyphen/>
              <w:t>car that is more than relevant fare or charge set out in Schedule 1</w:t>
            </w:r>
          </w:p>
        </w:tc>
        <w:tc>
          <w:tcPr>
            <w:tcW w:w="1197" w:type="dxa"/>
            <w:tcBorders>
              <w:top w:val="single" w:sz="4" w:space="0" w:color="auto"/>
            </w:tcBorders>
          </w:tcPr>
          <w:p>
            <w:pPr>
              <w:pStyle w:val="yTable"/>
            </w:pPr>
            <w:r>
              <w:br/>
            </w:r>
            <w:r>
              <w:br/>
            </w:r>
            <w:r>
              <w:br/>
              <w:t>$50</w:t>
            </w:r>
          </w:p>
        </w:tc>
      </w:tr>
      <w:tr>
        <w:trPr>
          <w:cantSplit/>
        </w:trPr>
        <w:tc>
          <w:tcPr>
            <w:tcW w:w="798" w:type="dxa"/>
          </w:tcPr>
          <w:p>
            <w:pPr>
              <w:pStyle w:val="yTable"/>
            </w:pPr>
            <w:r>
              <w:t>2</w:t>
            </w:r>
          </w:p>
        </w:tc>
        <w:tc>
          <w:tcPr>
            <w:tcW w:w="1482" w:type="dxa"/>
          </w:tcPr>
          <w:p>
            <w:pPr>
              <w:pStyle w:val="yTable"/>
            </w:pPr>
            <w:r>
              <w:t>r. 3(1a)</w:t>
            </w:r>
          </w:p>
        </w:tc>
        <w:tc>
          <w:tcPr>
            <w:tcW w:w="3648" w:type="dxa"/>
          </w:tcPr>
          <w:p>
            <w:pPr>
              <w:pStyle w:val="yTable"/>
            </w:pPr>
            <w:r>
              <w:t>Taking or making fare or charge for hire of taxi</w:t>
            </w:r>
            <w:r>
              <w:noBreakHyphen/>
              <w:t>car that is more than relevant special fare or charge or contract rate approved by Director General</w:t>
            </w:r>
          </w:p>
        </w:tc>
        <w:tc>
          <w:tcPr>
            <w:tcW w:w="1197" w:type="dxa"/>
          </w:tcPr>
          <w:p>
            <w:pPr>
              <w:pStyle w:val="yTable"/>
            </w:pPr>
            <w:r>
              <w:br/>
            </w:r>
            <w:r>
              <w:br/>
            </w:r>
            <w:r>
              <w:br/>
            </w:r>
            <w:r>
              <w:br/>
              <w:t>$50</w:t>
            </w:r>
          </w:p>
        </w:tc>
      </w:tr>
      <w:tr>
        <w:trPr>
          <w:cantSplit/>
        </w:trPr>
        <w:tc>
          <w:tcPr>
            <w:tcW w:w="798" w:type="dxa"/>
          </w:tcPr>
          <w:p>
            <w:pPr>
              <w:pStyle w:val="yTable"/>
            </w:pPr>
            <w:r>
              <w:t>3</w:t>
            </w:r>
          </w:p>
        </w:tc>
        <w:tc>
          <w:tcPr>
            <w:tcW w:w="1482" w:type="dxa"/>
          </w:tcPr>
          <w:p>
            <w:pPr>
              <w:pStyle w:val="yTable"/>
            </w:pPr>
            <w:r>
              <w:t>r. 3(5)</w:t>
            </w:r>
          </w:p>
        </w:tc>
        <w:tc>
          <w:tcPr>
            <w:tcW w:w="3648" w:type="dxa"/>
          </w:tcPr>
          <w:p>
            <w:pPr>
              <w:pStyle w:val="yTable"/>
            </w:pPr>
            <w:r>
              <w:t>Hirer of taxi</w:t>
            </w:r>
            <w:r>
              <w:noBreakHyphen/>
              <w:t>car failing to pay toll or parking fee incurred upon request</w:t>
            </w:r>
          </w:p>
        </w:tc>
        <w:tc>
          <w:tcPr>
            <w:tcW w:w="1197" w:type="dxa"/>
          </w:tcPr>
          <w:p>
            <w:pPr>
              <w:pStyle w:val="yTable"/>
            </w:pPr>
            <w:r>
              <w:br/>
              <w:t>$50</w:t>
            </w:r>
          </w:p>
        </w:tc>
      </w:tr>
      <w:tr>
        <w:trPr>
          <w:cantSplit/>
          <w:ins w:id="154" w:author="Master Repository Process" w:date="2021-09-18T22:04:00Z"/>
        </w:trPr>
        <w:tc>
          <w:tcPr>
            <w:tcW w:w="798" w:type="dxa"/>
          </w:tcPr>
          <w:p>
            <w:pPr>
              <w:pStyle w:val="yTable"/>
              <w:rPr>
                <w:ins w:id="155" w:author="Master Repository Process" w:date="2021-09-18T22:04:00Z"/>
              </w:rPr>
            </w:pPr>
            <w:ins w:id="156" w:author="Master Repository Process" w:date="2021-09-18T22:04:00Z">
              <w:r>
                <w:t>4A</w:t>
              </w:r>
            </w:ins>
          </w:p>
        </w:tc>
        <w:tc>
          <w:tcPr>
            <w:tcW w:w="1482" w:type="dxa"/>
          </w:tcPr>
          <w:p>
            <w:pPr>
              <w:pStyle w:val="yTable"/>
              <w:rPr>
                <w:ins w:id="157" w:author="Master Repository Process" w:date="2021-09-18T22:04:00Z"/>
              </w:rPr>
            </w:pPr>
            <w:ins w:id="158" w:author="Master Repository Process" w:date="2021-09-18T22:04:00Z">
              <w:r>
                <w:t>r. 3B(2)</w:t>
              </w:r>
            </w:ins>
          </w:p>
        </w:tc>
        <w:tc>
          <w:tcPr>
            <w:tcW w:w="3648" w:type="dxa"/>
          </w:tcPr>
          <w:p>
            <w:pPr>
              <w:pStyle w:val="yTable"/>
              <w:rPr>
                <w:ins w:id="159" w:author="Master Repository Process" w:date="2021-09-18T22:04:00Z"/>
              </w:rPr>
            </w:pPr>
            <w:ins w:id="160" w:author="Master Repository Process" w:date="2021-09-18T22:04:00Z">
              <w:r>
                <w:t>Imposing excessive surcharge</w:t>
              </w:r>
            </w:ins>
          </w:p>
        </w:tc>
        <w:tc>
          <w:tcPr>
            <w:tcW w:w="1197" w:type="dxa"/>
          </w:tcPr>
          <w:p>
            <w:pPr>
              <w:pStyle w:val="yTable"/>
              <w:rPr>
                <w:ins w:id="161" w:author="Master Repository Process" w:date="2021-09-18T22:04:00Z"/>
              </w:rPr>
            </w:pPr>
            <w:ins w:id="162" w:author="Master Repository Process" w:date="2021-09-18T22:04:00Z">
              <w:r>
                <w:t>50</w:t>
              </w:r>
            </w:ins>
          </w:p>
        </w:tc>
      </w:tr>
      <w:tr>
        <w:trPr>
          <w:cantSplit/>
          <w:ins w:id="163" w:author="Master Repository Process" w:date="2021-09-18T22:04:00Z"/>
        </w:trPr>
        <w:tc>
          <w:tcPr>
            <w:tcW w:w="798" w:type="dxa"/>
          </w:tcPr>
          <w:p>
            <w:pPr>
              <w:pStyle w:val="yTable"/>
              <w:rPr>
                <w:ins w:id="164" w:author="Master Repository Process" w:date="2021-09-18T22:04:00Z"/>
              </w:rPr>
            </w:pPr>
            <w:ins w:id="165" w:author="Master Repository Process" w:date="2021-09-18T22:04:00Z">
              <w:r>
                <w:t>4B</w:t>
              </w:r>
            </w:ins>
          </w:p>
        </w:tc>
        <w:tc>
          <w:tcPr>
            <w:tcW w:w="1482" w:type="dxa"/>
          </w:tcPr>
          <w:p>
            <w:pPr>
              <w:pStyle w:val="yTable"/>
              <w:rPr>
                <w:ins w:id="166" w:author="Master Repository Process" w:date="2021-09-18T22:04:00Z"/>
              </w:rPr>
            </w:pPr>
            <w:ins w:id="167" w:author="Master Repository Process" w:date="2021-09-18T22:04:00Z">
              <w:r>
                <w:t>r. 3B(3)</w:t>
              </w:r>
            </w:ins>
          </w:p>
        </w:tc>
        <w:tc>
          <w:tcPr>
            <w:tcW w:w="3648" w:type="dxa"/>
          </w:tcPr>
          <w:p>
            <w:pPr>
              <w:pStyle w:val="yTable"/>
              <w:rPr>
                <w:ins w:id="168" w:author="Master Repository Process" w:date="2021-09-18T22:04:00Z"/>
              </w:rPr>
            </w:pPr>
            <w:ins w:id="169" w:author="Master Repository Process" w:date="2021-09-18T22:04:00Z">
              <w:r>
                <w:t>Not using correct payment terminal</w:t>
              </w:r>
            </w:ins>
          </w:p>
        </w:tc>
        <w:tc>
          <w:tcPr>
            <w:tcW w:w="1197" w:type="dxa"/>
          </w:tcPr>
          <w:p>
            <w:pPr>
              <w:pStyle w:val="yTable"/>
              <w:rPr>
                <w:ins w:id="170" w:author="Master Repository Process" w:date="2021-09-18T22:04:00Z"/>
              </w:rPr>
            </w:pPr>
            <w:ins w:id="171" w:author="Master Repository Process" w:date="2021-09-18T22:04:00Z">
              <w:r>
                <w:t>50</w:t>
              </w:r>
            </w:ins>
          </w:p>
        </w:tc>
      </w:tr>
      <w:tr>
        <w:trPr>
          <w:cantSplit/>
        </w:trPr>
        <w:tc>
          <w:tcPr>
            <w:tcW w:w="798" w:type="dxa"/>
          </w:tcPr>
          <w:p>
            <w:pPr>
              <w:pStyle w:val="yTable"/>
            </w:pPr>
            <w:r>
              <w:t>4</w:t>
            </w:r>
          </w:p>
        </w:tc>
        <w:tc>
          <w:tcPr>
            <w:tcW w:w="1482" w:type="dxa"/>
          </w:tcPr>
          <w:p>
            <w:pPr>
              <w:pStyle w:val="yTable"/>
            </w:pPr>
            <w:r>
              <w:t>r. 4(1)</w:t>
            </w:r>
          </w:p>
        </w:tc>
        <w:tc>
          <w:tcPr>
            <w:tcW w:w="3648" w:type="dxa"/>
          </w:tcPr>
          <w:p>
            <w:pPr>
              <w:pStyle w:val="yTable"/>
            </w:pPr>
            <w:r>
              <w:rPr>
                <w:rFonts w:ascii="Times" w:hAnsi="Times"/>
                <w:spacing w:val="-4"/>
              </w:rPr>
              <w:t>Evading or attempting to evade payment of fare or charge</w:t>
            </w:r>
          </w:p>
        </w:tc>
        <w:tc>
          <w:tcPr>
            <w:tcW w:w="1197" w:type="dxa"/>
          </w:tcPr>
          <w:p>
            <w:pPr>
              <w:pStyle w:val="yTable"/>
            </w:pPr>
            <w:r>
              <w:br/>
              <w:t>$50</w:t>
            </w:r>
          </w:p>
        </w:tc>
      </w:tr>
      <w:tr>
        <w:trPr>
          <w:cantSplit/>
        </w:trPr>
        <w:tc>
          <w:tcPr>
            <w:tcW w:w="798" w:type="dxa"/>
          </w:tcPr>
          <w:p>
            <w:pPr>
              <w:pStyle w:val="yTable"/>
            </w:pPr>
            <w:r>
              <w:t>5</w:t>
            </w:r>
          </w:p>
        </w:tc>
        <w:tc>
          <w:tcPr>
            <w:tcW w:w="1482" w:type="dxa"/>
          </w:tcPr>
          <w:p>
            <w:pPr>
              <w:pStyle w:val="yTable"/>
            </w:pPr>
            <w:r>
              <w:t>r. 4(2)</w:t>
            </w:r>
          </w:p>
        </w:tc>
        <w:tc>
          <w:tcPr>
            <w:tcW w:w="3648" w:type="dxa"/>
          </w:tcPr>
          <w:p>
            <w:pPr>
              <w:pStyle w:val="yTable"/>
            </w:pPr>
            <w:r>
              <w:t>Driver of taxi</w:t>
            </w:r>
            <w:r>
              <w:noBreakHyphen/>
              <w:t>car failing to report evasion or attempted evasion of payment of fare or charge to Director General</w:t>
            </w:r>
          </w:p>
        </w:tc>
        <w:tc>
          <w:tcPr>
            <w:tcW w:w="1197" w:type="dxa"/>
          </w:tcPr>
          <w:p>
            <w:pPr>
              <w:pStyle w:val="yTable"/>
            </w:pPr>
            <w:r>
              <w:br/>
            </w:r>
            <w:r>
              <w:br/>
            </w:r>
            <w:r>
              <w:br/>
              <w:t>$50</w:t>
            </w:r>
          </w:p>
        </w:tc>
      </w:tr>
      <w:tr>
        <w:trPr>
          <w:cantSplit/>
        </w:trPr>
        <w:tc>
          <w:tcPr>
            <w:tcW w:w="798" w:type="dxa"/>
          </w:tcPr>
          <w:p>
            <w:pPr>
              <w:pStyle w:val="yTable"/>
            </w:pPr>
            <w:r>
              <w:t>6</w:t>
            </w:r>
          </w:p>
        </w:tc>
        <w:tc>
          <w:tcPr>
            <w:tcW w:w="1482" w:type="dxa"/>
          </w:tcPr>
          <w:p>
            <w:pPr>
              <w:pStyle w:val="yTable"/>
            </w:pPr>
            <w:r>
              <w:t>r. 6(1)</w:t>
            </w:r>
          </w:p>
        </w:tc>
        <w:tc>
          <w:tcPr>
            <w:tcW w:w="3648" w:type="dxa"/>
          </w:tcPr>
          <w:p>
            <w:pPr>
              <w:pStyle w:val="yTable"/>
            </w:pPr>
            <w:r>
              <w:t>Owner of taxi</w:t>
            </w:r>
            <w:r>
              <w:noBreakHyphen/>
              <w:t>car failing to have schedule detailing rates and charges in vehicle or driver failing to make schedule available to hirer upon request</w:t>
            </w:r>
          </w:p>
        </w:tc>
        <w:tc>
          <w:tcPr>
            <w:tcW w:w="1197" w:type="dxa"/>
          </w:tcPr>
          <w:p>
            <w:pPr>
              <w:pStyle w:val="yTable"/>
            </w:pPr>
            <w:r>
              <w:br/>
            </w:r>
            <w:r>
              <w:br/>
            </w:r>
            <w:r>
              <w:br/>
            </w:r>
            <w:r>
              <w:br/>
              <w:t>$50</w:t>
            </w:r>
          </w:p>
        </w:tc>
      </w:tr>
      <w:tr>
        <w:trPr>
          <w:cantSplit/>
        </w:trPr>
        <w:tc>
          <w:tcPr>
            <w:tcW w:w="798" w:type="dxa"/>
            <w:tcBorders>
              <w:bottom w:val="single" w:sz="4" w:space="0" w:color="auto"/>
            </w:tcBorders>
          </w:tcPr>
          <w:p>
            <w:pPr>
              <w:pStyle w:val="yTable"/>
            </w:pPr>
            <w:r>
              <w:t>7</w:t>
            </w:r>
          </w:p>
        </w:tc>
        <w:tc>
          <w:tcPr>
            <w:tcW w:w="1482" w:type="dxa"/>
            <w:tcBorders>
              <w:bottom w:val="single" w:sz="4" w:space="0" w:color="auto"/>
            </w:tcBorders>
          </w:tcPr>
          <w:p>
            <w:pPr>
              <w:pStyle w:val="yTable"/>
            </w:pPr>
            <w:r>
              <w:t>r. 6(2)</w:t>
            </w:r>
          </w:p>
        </w:tc>
        <w:tc>
          <w:tcPr>
            <w:tcW w:w="3648" w:type="dxa"/>
            <w:tcBorders>
              <w:bottom w:val="single" w:sz="4" w:space="0" w:color="auto"/>
            </w:tcBorders>
          </w:tcPr>
          <w:p>
            <w:pPr>
              <w:pStyle w:val="yTable"/>
            </w:pPr>
            <w:r>
              <w:t>Driving a taxi</w:t>
            </w:r>
            <w:r>
              <w:noBreakHyphen/>
              <w:t>car in which schedule detailing rates and charges is not carried</w:t>
            </w:r>
          </w:p>
        </w:tc>
        <w:tc>
          <w:tcPr>
            <w:tcW w:w="1197" w:type="dxa"/>
            <w:tcBorders>
              <w:bottom w:val="single" w:sz="4" w:space="0" w:color="auto"/>
            </w:tcBorders>
          </w:tcPr>
          <w:p>
            <w:pPr>
              <w:pStyle w:val="yTable"/>
            </w:pPr>
            <w:r>
              <w:br/>
            </w:r>
            <w:r>
              <w:br/>
              <w:t>$50</w:t>
            </w:r>
          </w:p>
        </w:tc>
      </w:tr>
    </w:tbl>
    <w:p>
      <w:pPr>
        <w:pStyle w:val="yFootnotesection"/>
      </w:pPr>
      <w:r>
        <w:tab/>
        <w:t>[Schedule 2 inserted in Gazette 14 Jul 2006 p. </w:t>
      </w:r>
      <w:del w:id="172" w:author="Master Repository Process" w:date="2021-09-18T22:04:00Z">
        <w:r>
          <w:delText>2572</w:delText>
        </w:r>
      </w:del>
      <w:ins w:id="173" w:author="Master Repository Process" w:date="2021-09-18T22:04:00Z">
        <w:r>
          <w:t>2572; amended in Gazette 20 Feb 2015 p. 692</w:t>
        </w:r>
      </w:ins>
      <w:r>
        <w:t>.]</w:t>
      </w:r>
    </w:p>
    <w:p>
      <w:pPr>
        <w:pStyle w:val="yScheduleHeading"/>
      </w:pPr>
      <w:bookmarkStart w:id="174" w:name="_Toc412206693"/>
      <w:bookmarkStart w:id="175" w:name="_Toc415734495"/>
      <w:bookmarkStart w:id="176" w:name="_Toc415734521"/>
      <w:bookmarkStart w:id="177" w:name="_Toc415734597"/>
      <w:bookmarkStart w:id="178" w:name="_Toc415734624"/>
      <w:bookmarkStart w:id="179" w:name="_Toc407108713"/>
      <w:bookmarkStart w:id="180" w:name="_Toc407108738"/>
      <w:r>
        <w:rPr>
          <w:rStyle w:val="CharSchNo"/>
        </w:rPr>
        <w:t>Schedule 3</w:t>
      </w:r>
      <w:r>
        <w:rPr>
          <w:rStyle w:val="CharSDivNo"/>
        </w:rPr>
        <w:t> </w:t>
      </w:r>
      <w:r>
        <w:t>—</w:t>
      </w:r>
      <w:r>
        <w:rPr>
          <w:rStyle w:val="CharSDivText"/>
        </w:rPr>
        <w:t> </w:t>
      </w:r>
      <w:r>
        <w:rPr>
          <w:rStyle w:val="CharSchText"/>
        </w:rPr>
        <w:t>Forms</w:t>
      </w:r>
      <w:bookmarkEnd w:id="174"/>
      <w:bookmarkEnd w:id="175"/>
      <w:bookmarkEnd w:id="176"/>
      <w:bookmarkEnd w:id="177"/>
      <w:bookmarkEnd w:id="178"/>
      <w:bookmarkEnd w:id="179"/>
      <w:bookmarkEnd w:id="180"/>
    </w:p>
    <w:p>
      <w:pPr>
        <w:pStyle w:val="yShoulderClause"/>
        <w:spacing w:before="40"/>
      </w:pPr>
      <w:r>
        <w:t>[r. 7A(2) and (3)]</w:t>
      </w:r>
    </w:p>
    <w:p>
      <w:pPr>
        <w:pStyle w:val="yFootnoteheading"/>
        <w:spacing w:before="80"/>
      </w:pPr>
      <w:r>
        <w:tab/>
        <w:t>[Heading inserted in Gazette 14 Jul 2006 p. 2573.]</w:t>
      </w:r>
    </w:p>
    <w:p>
      <w:pPr>
        <w:pStyle w:val="yTable"/>
        <w:jc w:val="center"/>
      </w:pPr>
      <w:r>
        <w:rPr>
          <w:b/>
          <w:bCs/>
        </w:rPr>
        <w:t>FORM 1</w:t>
      </w:r>
    </w:p>
    <w:p>
      <w:pPr>
        <w:pStyle w:val="yTable"/>
        <w:jc w:val="center"/>
        <w:rPr>
          <w:i/>
          <w:iCs/>
        </w:rPr>
      </w:pPr>
      <w:r>
        <w:rPr>
          <w:i/>
          <w:iCs/>
        </w:rPr>
        <w:t>TRANSPORT CO</w:t>
      </w:r>
      <w:r>
        <w:rPr>
          <w:i/>
          <w:iCs/>
        </w:rPr>
        <w:noBreakHyphen/>
        <w:t>ORDINATION ACT 1966</w:t>
      </w:r>
      <w:r>
        <w:t> — section 58A</w:t>
      </w:r>
    </w:p>
    <w:p>
      <w:pPr>
        <w:pStyle w:val="yTable"/>
        <w:jc w:val="center"/>
        <w:rPr>
          <w:i/>
          <w:iCs/>
        </w:rPr>
      </w:pPr>
      <w:r>
        <w:rPr>
          <w:i/>
          <w:iCs/>
        </w:rPr>
        <w:t>COUNTRY TAXI</w:t>
      </w:r>
      <w:r>
        <w:rPr>
          <w:i/>
          <w:iCs/>
        </w:rPr>
        <w:noBreakHyphen/>
        <w:t>CARS (FARES AND CHARGES) REGULATIONS 1991 </w:t>
      </w:r>
      <w:r>
        <w:rPr>
          <w:i/>
          <w:iCs/>
        </w:rPr>
        <w:noBreakHyphen/>
        <w:t> </w:t>
      </w:r>
      <w:r>
        <w:t>regulation 7A(2)</w:t>
      </w:r>
    </w:p>
    <w:p>
      <w:pPr>
        <w:pStyle w:val="yTable"/>
        <w:jc w:val="center"/>
      </w:pPr>
      <w:smartTag w:uri="urn:schemas-microsoft-com:office:smarttags" w:element="State">
        <w:smartTag w:uri="urn:schemas-microsoft-com:office:smarttags" w:element="place">
          <w:r>
            <w:t>Western Australia</w:t>
          </w:r>
        </w:smartTag>
      </w:smartTag>
    </w:p>
    <w:p>
      <w:pPr>
        <w:pStyle w:val="yTable"/>
        <w:jc w:val="center"/>
      </w:pPr>
      <w:r>
        <w:t>Department for Planning and Infrastructure</w:t>
      </w:r>
      <w:r>
        <w:rPr>
          <w:szCs w:val="22"/>
          <w:vertAlign w:val="superscript"/>
        </w:rPr>
        <w:t> 2</w:t>
      </w:r>
    </w:p>
    <w:p>
      <w:pPr>
        <w:pStyle w:val="yTable"/>
        <w:spacing w:before="120" w:after="120"/>
        <w:jc w:val="center"/>
        <w:rPr>
          <w:b/>
          <w:bCs/>
        </w:rPr>
      </w:pPr>
      <w:r>
        <w:rPr>
          <w:b/>
          <w:bCs/>
        </w:rPr>
        <w:t>TAXI INFRINGEMENT NOTICE</w:t>
      </w:r>
    </w:p>
    <w:p>
      <w:pPr>
        <w:pStyle w:val="yTable"/>
        <w:rPr>
          <w:sz w:val="20"/>
        </w:rPr>
      </w:pPr>
      <w:r>
        <w:rPr>
          <w:sz w:val="20"/>
        </w:rPr>
        <w:t>PART “B”</w:t>
      </w:r>
      <w:r>
        <w:rPr>
          <w:sz w:val="20"/>
        </w:rPr>
        <w:tab/>
      </w:r>
      <w:r>
        <w:rPr>
          <w:sz w:val="20"/>
        </w:rPr>
        <w:tab/>
      </w:r>
      <w:r>
        <w:rPr>
          <w:sz w:val="20"/>
        </w:rPr>
        <w:tab/>
      </w:r>
      <w:r>
        <w:rPr>
          <w:sz w:val="20"/>
        </w:rPr>
        <w:tab/>
        <w:t>This space for cash register imprint</w:t>
      </w:r>
    </w:p>
    <w:p>
      <w:pPr>
        <w:pStyle w:val="yTable"/>
        <w:rPr>
          <w:sz w:val="20"/>
        </w:rPr>
      </w:pPr>
      <w:r>
        <w:rPr>
          <w:sz w:val="20"/>
        </w:rPr>
        <w:t>To be retained by Cashier.</w:t>
      </w:r>
    </w:p>
    <w:p>
      <w:pPr>
        <w:pStyle w:val="yTable"/>
        <w:rPr>
          <w:sz w:val="20"/>
        </w:rPr>
      </w:pPr>
      <w:r>
        <w:rPr>
          <w:sz w:val="20"/>
        </w:rPr>
        <w:t>OFFICE COPY ONLY</w:t>
      </w:r>
    </w:p>
    <w:p>
      <w:pPr>
        <w:pStyle w:val="yTable"/>
        <w:rPr>
          <w:sz w:val="20"/>
        </w:rPr>
      </w:pPr>
      <w:r>
        <w:rPr>
          <w:sz w:val="20"/>
        </w:rPr>
        <w:t>Please do not detach from Part “A”</w:t>
      </w:r>
    </w:p>
    <w:p>
      <w:pPr>
        <w:pStyle w:val="yTable"/>
        <w:spacing w:before="180"/>
        <w:rPr>
          <w:sz w:val="20"/>
        </w:rPr>
      </w:pPr>
      <w:r>
        <w:rPr>
          <w:sz w:val="20"/>
        </w:rPr>
        <w:t>PART “A”</w:t>
      </w:r>
    </w:p>
    <w:p>
      <w:pPr>
        <w:pStyle w:val="yTable"/>
        <w:rPr>
          <w:sz w:val="20"/>
        </w:rPr>
      </w:pPr>
      <w:r>
        <w:rPr>
          <w:sz w:val="20"/>
        </w:rPr>
        <w:t>OFFICIAL RECEIPT</w:t>
      </w:r>
    </w:p>
    <w:p>
      <w:pPr>
        <w:pStyle w:val="yTable"/>
        <w:rPr>
          <w:sz w:val="20"/>
        </w:rPr>
      </w:pPr>
      <w:r>
        <w:rPr>
          <w:sz w:val="20"/>
        </w:rPr>
        <w:t>DEFENDANT’S COPY</w:t>
      </w:r>
      <w:r>
        <w:rPr>
          <w:sz w:val="20"/>
        </w:rPr>
        <w:tab/>
      </w:r>
      <w:r>
        <w:rPr>
          <w:sz w:val="20"/>
        </w:rPr>
        <w:tab/>
      </w:r>
      <w:r>
        <w:rPr>
          <w:sz w:val="20"/>
        </w:rPr>
        <w:tab/>
      </w:r>
      <w:r>
        <w:rPr>
          <w:sz w:val="20"/>
        </w:rPr>
        <w:tab/>
      </w:r>
      <w:r>
        <w:rPr>
          <w:sz w:val="20"/>
        </w:rPr>
        <w:tab/>
        <w:t xml:space="preserve">        No. ......................</w:t>
      </w:r>
    </w:p>
    <w:p>
      <w:pPr>
        <w:pStyle w:val="yTable"/>
        <w:rPr>
          <w:sz w:val="20"/>
        </w:rPr>
      </w:pPr>
      <w:r>
        <w:rPr>
          <w:sz w:val="20"/>
        </w:rPr>
        <w:tab/>
      </w:r>
      <w:r>
        <w:rPr>
          <w:sz w:val="20"/>
        </w:rPr>
        <w:tab/>
      </w:r>
      <w:r>
        <w:rPr>
          <w:sz w:val="20"/>
        </w:rPr>
        <w:tab/>
      </w:r>
      <w:r>
        <w:rPr>
          <w:sz w:val="20"/>
        </w:rPr>
        <w:tab/>
      </w:r>
      <w:r>
        <w:rPr>
          <w:sz w:val="20"/>
        </w:rPr>
        <w:tab/>
      </w:r>
      <w:r>
        <w:rPr>
          <w:sz w:val="20"/>
        </w:rPr>
        <w:tab/>
        <w:t xml:space="preserve">   Issue Date ........../........../........</w:t>
      </w:r>
    </w:p>
    <w:p>
      <w:pPr>
        <w:pStyle w:val="yTable"/>
        <w:rPr>
          <w:sz w:val="20"/>
        </w:rPr>
      </w:pPr>
      <w:r>
        <w:rPr>
          <w:sz w:val="20"/>
        </w:rPr>
        <w:t>Sex [ ]</w:t>
      </w:r>
      <w:r>
        <w:rPr>
          <w:sz w:val="20"/>
        </w:rPr>
        <w:tab/>
      </w:r>
      <w:r>
        <w:rPr>
          <w:sz w:val="20"/>
        </w:rPr>
        <w:tab/>
      </w:r>
      <w:r>
        <w:rPr>
          <w:sz w:val="20"/>
        </w:rPr>
        <w:tab/>
      </w:r>
      <w:r>
        <w:rPr>
          <w:sz w:val="20"/>
        </w:rPr>
        <w:tab/>
        <w:t>Date of birth [  ]/[  ]/[  ]</w:t>
      </w:r>
    </w:p>
    <w:p>
      <w:pPr>
        <w:pStyle w:val="yTable"/>
        <w:rPr>
          <w:sz w:val="20"/>
        </w:rPr>
      </w:pPr>
      <w:r>
        <w:rPr>
          <w:sz w:val="20"/>
        </w:rPr>
        <w:t>M ........................................................................................................................................</w:t>
      </w:r>
    </w:p>
    <w:p>
      <w:pPr>
        <w:pStyle w:val="yTable"/>
        <w:spacing w:before="0"/>
        <w:rPr>
          <w:sz w:val="18"/>
        </w:rPr>
      </w:pPr>
      <w:r>
        <w:rPr>
          <w:sz w:val="18"/>
        </w:rPr>
        <w:tab/>
        <w:t>Surname (Block Letters)</w:t>
      </w:r>
      <w:r>
        <w:rPr>
          <w:sz w:val="18"/>
        </w:rPr>
        <w:tab/>
        <w:t>Other Names in full</w:t>
      </w:r>
      <w:r>
        <w:rPr>
          <w:sz w:val="18"/>
        </w:rPr>
        <w:tab/>
      </w:r>
      <w:r>
        <w:rPr>
          <w:sz w:val="18"/>
        </w:rPr>
        <w:tab/>
      </w:r>
      <w:r>
        <w:rPr>
          <w:sz w:val="18"/>
        </w:rPr>
        <w:tab/>
        <w:t>MDL Number</w:t>
      </w:r>
    </w:p>
    <w:p>
      <w:pPr>
        <w:pStyle w:val="yTable"/>
        <w:rPr>
          <w:sz w:val="20"/>
        </w:rPr>
      </w:pPr>
      <w:r>
        <w:rPr>
          <w:sz w:val="20"/>
        </w:rPr>
        <w:t>Address ...............................................................................................................................</w:t>
      </w:r>
    </w:p>
    <w:p>
      <w:pPr>
        <w:pStyle w:val="yTable"/>
        <w:tabs>
          <w:tab w:val="left" w:pos="741"/>
          <w:tab w:val="left" w:pos="3591"/>
        </w:tabs>
        <w:spacing w:before="0"/>
        <w:rPr>
          <w:sz w:val="18"/>
          <w:szCs w:val="18"/>
        </w:rPr>
      </w:pPr>
      <w:r>
        <w:rPr>
          <w:sz w:val="18"/>
          <w:szCs w:val="18"/>
        </w:rPr>
        <w:tab/>
        <w:t>Number and Street</w:t>
      </w:r>
      <w:r>
        <w:rPr>
          <w:sz w:val="18"/>
          <w:szCs w:val="18"/>
        </w:rPr>
        <w:tab/>
      </w:r>
      <w:r>
        <w:rPr>
          <w:sz w:val="18"/>
          <w:szCs w:val="18"/>
        </w:rPr>
        <w:tab/>
        <w:t>Town or Suburb</w:t>
      </w:r>
      <w:r>
        <w:rPr>
          <w:sz w:val="18"/>
          <w:szCs w:val="18"/>
        </w:rPr>
        <w:tab/>
      </w:r>
      <w:r>
        <w:rPr>
          <w:sz w:val="18"/>
          <w:szCs w:val="18"/>
        </w:rPr>
        <w:tab/>
        <w:t xml:space="preserve">           Postcode</w:t>
      </w:r>
    </w:p>
    <w:p>
      <w:pPr>
        <w:pStyle w:val="yTable"/>
        <w:rPr>
          <w:sz w:val="20"/>
          <w:u w:val="single"/>
        </w:rPr>
      </w:pPr>
      <w:r>
        <w:rPr>
          <w:sz w:val="20"/>
          <w:u w:val="single"/>
        </w:rPr>
        <w:t>Particulars of Taxi</w:t>
      </w:r>
    </w:p>
    <w:p>
      <w:pPr>
        <w:pStyle w:val="yTable"/>
        <w:rPr>
          <w:sz w:val="20"/>
        </w:rPr>
      </w:pPr>
      <w:r>
        <w:rPr>
          <w:sz w:val="20"/>
        </w:rPr>
        <w:t>Plate No. ............................</w:t>
      </w:r>
      <w:r>
        <w:rPr>
          <w:sz w:val="20"/>
        </w:rPr>
        <w:tab/>
        <w:t>Annual fee due ........./........../..........</w:t>
      </w:r>
    </w:p>
    <w:p>
      <w:pPr>
        <w:pStyle w:val="yTable"/>
        <w:rPr>
          <w:sz w:val="20"/>
        </w:rPr>
      </w:pPr>
      <w:r>
        <w:rPr>
          <w:sz w:val="20"/>
        </w:rPr>
        <w:t>Make .....................................Model ..................................Colour ....................................</w:t>
      </w:r>
    </w:p>
    <w:p>
      <w:pPr>
        <w:pStyle w:val="yTable"/>
        <w:rPr>
          <w:sz w:val="20"/>
        </w:rPr>
      </w:pPr>
      <w:r>
        <w:rPr>
          <w:sz w:val="20"/>
        </w:rPr>
        <w:t>Company ..................................</w:t>
      </w:r>
    </w:p>
    <w:p>
      <w:pPr>
        <w:pStyle w:val="yTable"/>
        <w:rPr>
          <w:sz w:val="20"/>
        </w:rPr>
      </w:pPr>
      <w:r>
        <w:rPr>
          <w:sz w:val="20"/>
        </w:rPr>
        <w:t xml:space="preserve">It is alleged that at .............. hours on ......... day of .......................... 20 .......... </w:t>
      </w:r>
      <w:r>
        <w:rPr>
          <w:sz w:val="20"/>
        </w:rPr>
        <w:br/>
        <w:t>at .........................................................................................................................................</w:t>
      </w:r>
    </w:p>
    <w:p>
      <w:pPr>
        <w:pStyle w:val="yTable"/>
        <w:spacing w:before="0"/>
        <w:rPr>
          <w:sz w:val="20"/>
        </w:rPr>
      </w:pPr>
      <w:r>
        <w:rPr>
          <w:sz w:val="20"/>
        </w:rPr>
        <w:t>that you committed the offence indicated hereunder.</w:t>
      </w:r>
    </w:p>
    <w:p>
      <w:pPr>
        <w:pStyle w:val="yTable"/>
        <w:spacing w:before="0"/>
        <w:rPr>
          <w:sz w:val="20"/>
        </w:rPr>
      </w:pPr>
      <w:r>
        <w:rPr>
          <w:sz w:val="20"/>
        </w:rPr>
        <w:t>..........................................................................................................................................................................................................................................................................................</w:t>
      </w:r>
    </w:p>
    <w:p>
      <w:pPr>
        <w:pStyle w:val="yTable"/>
        <w:spacing w:before="0"/>
        <w:rPr>
          <w:sz w:val="18"/>
        </w:rPr>
      </w:pPr>
      <w:r>
        <w:rPr>
          <w:sz w:val="18"/>
        </w:rPr>
        <w:tab/>
      </w:r>
      <w:r>
        <w:rPr>
          <w:sz w:val="18"/>
        </w:rPr>
        <w:tab/>
      </w:r>
      <w:r>
        <w:rPr>
          <w:sz w:val="18"/>
        </w:rPr>
        <w:tab/>
      </w:r>
      <w:r>
        <w:rPr>
          <w:sz w:val="18"/>
        </w:rPr>
        <w:tab/>
        <w:t>Description of offence</w:t>
      </w:r>
    </w:p>
    <w:p>
      <w:pPr>
        <w:pStyle w:val="yTable"/>
        <w:spacing w:before="40"/>
        <w:jc w:val="right"/>
        <w:rPr>
          <w:sz w:val="20"/>
        </w:rPr>
      </w:pPr>
      <w:r>
        <w:rPr>
          <w:sz w:val="20"/>
        </w:rPr>
        <w:t>Penalty $ [ ] [ ] [ ]</w:t>
      </w:r>
    </w:p>
    <w:p>
      <w:pPr>
        <w:pStyle w:val="yTable"/>
        <w:rPr>
          <w:sz w:val="20"/>
        </w:rPr>
      </w:pPr>
      <w:r>
        <w:rPr>
          <w:sz w:val="20"/>
        </w:rPr>
        <w:t xml:space="preserve">............................................................................ </w:t>
      </w:r>
      <w:r>
        <w:rPr>
          <w:sz w:val="20"/>
        </w:rPr>
        <w:tab/>
      </w:r>
      <w:r>
        <w:rPr>
          <w:sz w:val="20"/>
        </w:rPr>
        <w:tab/>
      </w:r>
      <w:r>
        <w:rPr>
          <w:sz w:val="20"/>
        </w:rPr>
        <w:tab/>
        <w:t xml:space="preserve">  No. .................</w:t>
      </w:r>
    </w:p>
    <w:p>
      <w:pPr>
        <w:pStyle w:val="yTable"/>
        <w:spacing w:before="0"/>
        <w:rPr>
          <w:sz w:val="18"/>
          <w:szCs w:val="18"/>
        </w:rPr>
      </w:pPr>
      <w:r>
        <w:rPr>
          <w:sz w:val="18"/>
          <w:szCs w:val="18"/>
        </w:rPr>
        <w:t>Signature of authorised person</w:t>
      </w:r>
    </w:p>
    <w:p>
      <w:pPr>
        <w:pStyle w:val="yTable"/>
        <w:spacing w:before="200"/>
        <w:rPr>
          <w:sz w:val="20"/>
        </w:rPr>
      </w:pPr>
      <w:r>
        <w:rPr>
          <w:sz w:val="20"/>
        </w:rPr>
        <w:t>Take notice that —</w:t>
      </w:r>
    </w:p>
    <w:p>
      <w:pPr>
        <w:pStyle w:val="yTable"/>
        <w:rPr>
          <w:sz w:val="20"/>
        </w:rPr>
      </w:pPr>
      <w:r>
        <w:rPr>
          <w:sz w:val="20"/>
        </w:rPr>
        <w:t>If you do not wish to have a complaint of the alleged offence heard and determined by a court, you may pay to an officer specified on the reverse side of this notice, within 28 days, the total amount specified.</w:t>
      </w:r>
    </w:p>
    <w:p>
      <w:pPr>
        <w:pStyle w:val="yTable"/>
        <w:rPr>
          <w:sz w:val="20"/>
        </w:rPr>
      </w:pPr>
      <w:r>
        <w:rPr>
          <w:sz w:val="20"/>
        </w:rPr>
        <w:t>If that amount is not paid within 28 days, additional administrative charges may be incurred and action may be taken to suspend your Motor Drivers Licence until you have paid in full the modified penalty and any additional charges OR you have elected to have this matter heard and determined by a court.</w:t>
      </w:r>
    </w:p>
    <w:p>
      <w:pPr>
        <w:pStyle w:val="yTable"/>
        <w:rPr>
          <w:sz w:val="20"/>
        </w:rPr>
      </w:pPr>
      <w:r>
        <w:rPr>
          <w:sz w:val="20"/>
        </w:rPr>
        <w:t>Payment may be made —</w:t>
      </w:r>
    </w:p>
    <w:p>
      <w:pPr>
        <w:pStyle w:val="yTable"/>
        <w:rPr>
          <w:sz w:val="20"/>
        </w:rPr>
      </w:pPr>
      <w:r>
        <w:rPr>
          <w:sz w:val="20"/>
        </w:rPr>
        <w:tab/>
        <w:t>(i)</w:t>
      </w:r>
      <w:r>
        <w:rPr>
          <w:sz w:val="20"/>
        </w:rPr>
        <w:tab/>
        <w:t>by post to —</w:t>
      </w:r>
    </w:p>
    <w:p>
      <w:pPr>
        <w:pStyle w:val="yTable"/>
        <w:rPr>
          <w:sz w:val="12"/>
          <w:szCs w:val="12"/>
        </w:rPr>
      </w:pPr>
    </w:p>
    <w:p>
      <w:pPr>
        <w:pStyle w:val="yTable"/>
        <w:spacing w:before="0"/>
        <w:rPr>
          <w:sz w:val="20"/>
        </w:rPr>
      </w:pPr>
      <w:r>
        <w:rPr>
          <w:sz w:val="20"/>
        </w:rPr>
        <w:tab/>
      </w:r>
      <w:r>
        <w:rPr>
          <w:sz w:val="20"/>
        </w:rPr>
        <w:tab/>
        <w:t>[</w:t>
      </w:r>
      <w:r>
        <w:rPr>
          <w:i/>
          <w:iCs/>
          <w:sz w:val="20"/>
        </w:rPr>
        <w:t>Insert appropriate address here</w:t>
      </w:r>
      <w:r>
        <w:rPr>
          <w:sz w:val="20"/>
        </w:rPr>
        <w:t>]</w:t>
      </w:r>
    </w:p>
    <w:p>
      <w:pPr>
        <w:pStyle w:val="yTable"/>
        <w:rPr>
          <w:sz w:val="16"/>
          <w:szCs w:val="16"/>
        </w:rPr>
      </w:pPr>
    </w:p>
    <w:p>
      <w:pPr>
        <w:pStyle w:val="yTable"/>
        <w:rPr>
          <w:sz w:val="20"/>
        </w:rPr>
      </w:pPr>
      <w:r>
        <w:rPr>
          <w:sz w:val="20"/>
        </w:rPr>
        <w:tab/>
        <w:t>(ii)</w:t>
      </w:r>
      <w:r>
        <w:rPr>
          <w:sz w:val="20"/>
        </w:rPr>
        <w:tab/>
        <w:t>by hand to —</w:t>
      </w:r>
    </w:p>
    <w:p>
      <w:pPr>
        <w:pStyle w:val="yTable"/>
        <w:rPr>
          <w:sz w:val="20"/>
        </w:rPr>
      </w:pPr>
      <w:r>
        <w:rPr>
          <w:sz w:val="20"/>
        </w:rPr>
        <w:tab/>
      </w:r>
      <w:r>
        <w:rPr>
          <w:sz w:val="20"/>
        </w:rPr>
        <w:tab/>
        <w:t>Clerk of Courts</w:t>
      </w:r>
      <w:r>
        <w:rPr>
          <w:sz w:val="20"/>
          <w:vertAlign w:val="superscript"/>
        </w:rPr>
        <w:t> 3</w:t>
      </w:r>
      <w:r>
        <w:rPr>
          <w:sz w:val="20"/>
        </w:rPr>
        <w:t> —</w:t>
      </w:r>
    </w:p>
    <w:p>
      <w:pPr>
        <w:pStyle w:val="yTable"/>
        <w:ind w:left="1440" w:hanging="1440"/>
        <w:rPr>
          <w:sz w:val="20"/>
        </w:rPr>
      </w:pPr>
      <w:r>
        <w:rPr>
          <w:sz w:val="20"/>
        </w:rPr>
        <w:tab/>
        <w:t>Albany, Armadale, Broome, Bunbury, Busselton, Carnarvon, Collie, Derby, Esperance, Fremantle, Geraldton, Harvey, Kalgoorlie, Karratha, Katanning, Kununurra, Mandurah, Manjimup, Merredin, Moora, Midland, Narrogin, Northam, Pinjarra, Port Hedland, Roebourne, Rockingham and Perth — Magistrates Court</w:t>
      </w:r>
      <w:r>
        <w:rPr>
          <w:sz w:val="20"/>
          <w:vertAlign w:val="superscript"/>
        </w:rPr>
        <w:t> 4</w:t>
      </w:r>
      <w:r>
        <w:rPr>
          <w:sz w:val="20"/>
        </w:rPr>
        <w:t>, Level 2, Central Law Courts, 30 St Georges Terrace.</w:t>
      </w:r>
    </w:p>
    <w:p>
      <w:pPr>
        <w:pStyle w:val="yTable"/>
        <w:rPr>
          <w:sz w:val="20"/>
        </w:rPr>
      </w:pPr>
      <w:r>
        <w:rPr>
          <w:sz w:val="20"/>
        </w:rPr>
        <w:t>A receipt will not be mailed unless requested.</w:t>
      </w:r>
    </w:p>
    <w:p>
      <w:pPr>
        <w:pStyle w:val="yTable"/>
        <w:rPr>
          <w:rFonts w:ascii="Times" w:hAnsi="Times"/>
          <w:b/>
          <w:bCs/>
          <w:spacing w:val="-4"/>
          <w:sz w:val="20"/>
        </w:rPr>
      </w:pPr>
      <w:r>
        <w:rPr>
          <w:rFonts w:ascii="Times" w:hAnsi="Times"/>
          <w:b/>
          <w:bCs/>
          <w:spacing w:val="-4"/>
          <w:sz w:val="20"/>
        </w:rPr>
        <w:t>Payments will not be accepted at any Department for Planning and Infrastructure</w:t>
      </w:r>
      <w:r>
        <w:rPr>
          <w:sz w:val="20"/>
          <w:vertAlign w:val="superscript"/>
        </w:rPr>
        <w:t> 2</w:t>
      </w:r>
      <w:r>
        <w:rPr>
          <w:rFonts w:ascii="Times" w:hAnsi="Times"/>
          <w:b/>
          <w:bCs/>
          <w:spacing w:val="-4"/>
          <w:sz w:val="20"/>
        </w:rPr>
        <w:t xml:space="preserve"> offices.</w:t>
      </w:r>
    </w:p>
    <w:p>
      <w:pPr>
        <w:pStyle w:val="yTable"/>
        <w:rPr>
          <w:sz w:val="20"/>
        </w:rPr>
      </w:pPr>
      <w:r>
        <w:rPr>
          <w:sz w:val="20"/>
        </w:rPr>
        <w:t>Inquiries should be made in writing and forwarded by post to —</w:t>
      </w:r>
    </w:p>
    <w:p>
      <w:pPr>
        <w:pStyle w:val="yTable"/>
        <w:rPr>
          <w:sz w:val="12"/>
          <w:szCs w:val="12"/>
        </w:rPr>
      </w:pPr>
    </w:p>
    <w:p>
      <w:pPr>
        <w:pStyle w:val="yTable"/>
        <w:spacing w:before="0"/>
        <w:rPr>
          <w:i/>
          <w:sz w:val="20"/>
        </w:rPr>
      </w:pPr>
      <w:r>
        <w:rPr>
          <w:i/>
          <w:sz w:val="20"/>
        </w:rPr>
        <w:t>(Insert appropriate address here)</w:t>
      </w:r>
    </w:p>
    <w:p>
      <w:pPr>
        <w:pStyle w:val="yTable"/>
        <w:rPr>
          <w:i/>
          <w:sz w:val="16"/>
          <w:szCs w:val="16"/>
        </w:rPr>
      </w:pPr>
    </w:p>
    <w:p>
      <w:pPr>
        <w:pStyle w:val="yTable"/>
        <w:jc w:val="center"/>
        <w:rPr>
          <w:sz w:val="20"/>
        </w:rPr>
      </w:pPr>
      <w:r>
        <w:rPr>
          <w:sz w:val="20"/>
        </w:rPr>
        <w:t>TAXI INFRINGEMENT NOTICE CREDIT CARD SLIP</w:t>
      </w:r>
    </w:p>
    <w:p>
      <w:pPr>
        <w:pStyle w:val="yTable"/>
        <w:rPr>
          <w:sz w:val="20"/>
        </w:rPr>
      </w:pPr>
      <w:r>
        <w:rPr>
          <w:sz w:val="20"/>
        </w:rPr>
        <w:t>Do not detach — Return complete document with payment to —</w:t>
      </w:r>
    </w:p>
    <w:p>
      <w:pPr>
        <w:pStyle w:val="yTable"/>
        <w:rPr>
          <w:sz w:val="12"/>
          <w:szCs w:val="12"/>
        </w:rPr>
      </w:pPr>
    </w:p>
    <w:p>
      <w:pPr>
        <w:pStyle w:val="yTable"/>
        <w:spacing w:before="0"/>
        <w:rPr>
          <w:sz w:val="20"/>
        </w:rPr>
      </w:pPr>
      <w:r>
        <w:rPr>
          <w:sz w:val="20"/>
        </w:rPr>
        <w:tab/>
        <w:t>[</w:t>
      </w:r>
      <w:r>
        <w:rPr>
          <w:i/>
          <w:iCs/>
          <w:sz w:val="20"/>
        </w:rPr>
        <w:t>Insert appropriate address here</w:t>
      </w:r>
      <w:r>
        <w:rPr>
          <w:sz w:val="20"/>
        </w:rPr>
        <w:t>]</w:t>
      </w:r>
    </w:p>
    <w:p>
      <w:pPr>
        <w:pStyle w:val="yTable"/>
        <w:rPr>
          <w:sz w:val="16"/>
          <w:szCs w:val="16"/>
        </w:rPr>
      </w:pPr>
    </w:p>
    <w:p>
      <w:pPr>
        <w:pStyle w:val="yTable"/>
        <w:rPr>
          <w:sz w:val="20"/>
        </w:rPr>
      </w:pPr>
      <w:r>
        <w:rPr>
          <w:sz w:val="20"/>
        </w:rPr>
        <w:t>Please debit my credit card account —</w:t>
      </w:r>
    </w:p>
    <w:p>
      <w:pPr>
        <w:pStyle w:val="yTable"/>
        <w:rPr>
          <w:sz w:val="20"/>
        </w:rPr>
      </w:pPr>
      <w:r>
        <w:rPr>
          <w:sz w:val="20"/>
        </w:rPr>
        <w:t>Bankcard [  ]</w:t>
      </w:r>
      <w:r>
        <w:rPr>
          <w:sz w:val="20"/>
        </w:rPr>
        <w:tab/>
        <w:t>Mastercard [   ]</w:t>
      </w:r>
      <w:r>
        <w:rPr>
          <w:sz w:val="20"/>
        </w:rPr>
        <w:tab/>
        <w:t>Visacard [   ]</w:t>
      </w:r>
    </w:p>
    <w:p>
      <w:pPr>
        <w:pStyle w:val="yTable"/>
        <w:rPr>
          <w:sz w:val="20"/>
        </w:rPr>
      </w:pPr>
      <w:r>
        <w:rPr>
          <w:sz w:val="20"/>
        </w:rPr>
        <w:t>Card Number [  ] [  ] [  ] [  ] [  ] [  ] [  ] [  ] [  ] [  ] [  ] [  ] [  ] [  ] [  ] [  ]</w:t>
      </w:r>
    </w:p>
    <w:p>
      <w:pPr>
        <w:pStyle w:val="yTable"/>
        <w:rPr>
          <w:sz w:val="20"/>
        </w:rPr>
      </w:pPr>
      <w:r>
        <w:rPr>
          <w:sz w:val="20"/>
        </w:rPr>
        <w:t>Amount [  ] [  ] [  ] [  ]</w:t>
      </w:r>
    </w:p>
    <w:p>
      <w:pPr>
        <w:pStyle w:val="yTable"/>
        <w:rPr>
          <w:sz w:val="20"/>
        </w:rPr>
      </w:pPr>
      <w:r>
        <w:rPr>
          <w:sz w:val="20"/>
        </w:rPr>
        <w:t>Cardholder Name: ...............................................................................................................</w:t>
      </w:r>
    </w:p>
    <w:p>
      <w:pPr>
        <w:pStyle w:val="yTable"/>
        <w:rPr>
          <w:sz w:val="20"/>
        </w:rPr>
      </w:pPr>
      <w:r>
        <w:rPr>
          <w:sz w:val="20"/>
        </w:rPr>
        <w:t>Signature: ........................................................................... Expiry Date: ......../......../........</w:t>
      </w:r>
    </w:p>
    <w:p>
      <w:pPr>
        <w:pStyle w:val="yFootnotesection"/>
      </w:pPr>
      <w:r>
        <w:tab/>
        <w:t>[Form 1 inserted in Gazette 14 Jul 2006 p. 2573</w:t>
      </w:r>
      <w:r>
        <w:noBreakHyphen/>
        <w:t>4.]</w:t>
      </w:r>
    </w:p>
    <w:p>
      <w:pPr>
        <w:pStyle w:val="yTable"/>
        <w:spacing w:before="400"/>
        <w:jc w:val="center"/>
        <w:rPr>
          <w:b/>
          <w:bCs/>
        </w:rPr>
      </w:pPr>
      <w:r>
        <w:rPr>
          <w:b/>
          <w:bCs/>
        </w:rPr>
        <w:t>FORM 2</w:t>
      </w:r>
    </w:p>
    <w:p>
      <w:pPr>
        <w:pStyle w:val="yTable"/>
        <w:jc w:val="center"/>
      </w:pPr>
      <w:r>
        <w:rPr>
          <w:i/>
        </w:rPr>
        <w:t>TRANSPORT CO</w:t>
      </w:r>
      <w:r>
        <w:rPr>
          <w:i/>
        </w:rPr>
        <w:noBreakHyphen/>
        <w:t>ORDINATION ACT 1966</w:t>
      </w:r>
      <w:r>
        <w:t> — section 58A</w:t>
      </w:r>
    </w:p>
    <w:p>
      <w:pPr>
        <w:pStyle w:val="yTable"/>
        <w:jc w:val="center"/>
      </w:pPr>
      <w:r>
        <w:rPr>
          <w:i/>
        </w:rPr>
        <w:t>COUNTRY TAXI</w:t>
      </w:r>
      <w:r>
        <w:rPr>
          <w:i/>
        </w:rPr>
        <w:noBreakHyphen/>
        <w:t>CARS (FARES AND CHARGES) REGULATIONS 1991</w:t>
      </w:r>
      <w:r>
        <w:t> </w:t>
      </w:r>
      <w:r>
        <w:noBreakHyphen/>
        <w:t> regulation 7A(3)</w:t>
      </w:r>
    </w:p>
    <w:p>
      <w:pPr>
        <w:pStyle w:val="yTable"/>
        <w:jc w:val="center"/>
      </w:pPr>
      <w:smartTag w:uri="urn:schemas-microsoft-com:office:smarttags" w:element="State">
        <w:smartTag w:uri="urn:schemas-microsoft-com:office:smarttags" w:element="place">
          <w:r>
            <w:t>Western Australia</w:t>
          </w:r>
        </w:smartTag>
      </w:smartTag>
    </w:p>
    <w:p>
      <w:pPr>
        <w:pStyle w:val="yTable"/>
        <w:jc w:val="center"/>
      </w:pPr>
      <w:r>
        <w:t>Department for Planning and Infrastructure</w:t>
      </w:r>
      <w:r>
        <w:rPr>
          <w:szCs w:val="22"/>
          <w:vertAlign w:val="superscript"/>
        </w:rPr>
        <w:t> 2</w:t>
      </w:r>
    </w:p>
    <w:p>
      <w:pPr>
        <w:pStyle w:val="yTable"/>
        <w:jc w:val="center"/>
        <w:rPr>
          <w:b/>
          <w:bCs/>
        </w:rPr>
      </w:pPr>
      <w:r>
        <w:rPr>
          <w:b/>
          <w:bCs/>
        </w:rPr>
        <w:t>NOTICE OF WITHDRAWAL OF INFRINGEMENT NOTICE</w:t>
      </w:r>
    </w:p>
    <w:p>
      <w:pPr>
        <w:pStyle w:val="yTable"/>
        <w:jc w:val="right"/>
      </w:pPr>
      <w:r>
        <w:t xml:space="preserve">Serial No. </w:t>
      </w:r>
      <w:r>
        <w:rPr>
          <w:sz w:val="20"/>
        </w:rPr>
        <w:t>...................</w:t>
      </w:r>
    </w:p>
    <w:p>
      <w:pPr>
        <w:pStyle w:val="yTable"/>
      </w:pPr>
      <w:r>
        <w:t>Name</w:t>
      </w:r>
    </w:p>
    <w:p>
      <w:pPr>
        <w:pStyle w:val="yTable"/>
      </w:pPr>
      <w:r>
        <w:t>Address</w:t>
      </w:r>
    </w:p>
    <w:p>
      <w:pPr>
        <w:pStyle w:val="yTable"/>
      </w:pPr>
      <w:r>
        <w:t>Dear Sir/Madam</w:t>
      </w:r>
    </w:p>
    <w:p>
      <w:pPr>
        <w:pStyle w:val="yTable"/>
      </w:pPr>
      <w:r>
        <w:t>Notice of withdrawal of proceedings</w:t>
      </w:r>
    </w:p>
    <w:p>
      <w:pPr>
        <w:pStyle w:val="yTable"/>
      </w:pPr>
      <w:r>
        <w:t>Infringement Number</w:t>
      </w:r>
    </w:p>
    <w:p>
      <w:pPr>
        <w:pStyle w:val="yTable"/>
        <w:spacing w:before="40"/>
      </w:pPr>
    </w:p>
    <w:p>
      <w:pPr>
        <w:pStyle w:val="yTable"/>
        <w:spacing w:before="40"/>
      </w:pPr>
    </w:p>
    <w:p>
      <w:pPr>
        <w:pStyle w:val="yTable"/>
      </w:pPr>
      <w:r>
        <w:t>Date</w:t>
      </w:r>
    </w:p>
    <w:p>
      <w:pPr>
        <w:pStyle w:val="yTable"/>
      </w:pPr>
      <w:r>
        <w:t>Time</w:t>
      </w:r>
    </w:p>
    <w:p>
      <w:pPr>
        <w:pStyle w:val="yTable"/>
      </w:pPr>
      <w:r>
        <w:t>Code</w:t>
      </w:r>
    </w:p>
    <w:p>
      <w:pPr>
        <w:pStyle w:val="yTable"/>
      </w:pPr>
      <w:r>
        <w:t>Description</w:t>
      </w:r>
    </w:p>
    <w:p>
      <w:pPr>
        <w:pStyle w:val="yTable"/>
        <w:spacing w:before="40"/>
      </w:pPr>
    </w:p>
    <w:p>
      <w:pPr>
        <w:pStyle w:val="yTable"/>
        <w:spacing w:before="40"/>
      </w:pPr>
    </w:p>
    <w:p>
      <w:pPr>
        <w:pStyle w:val="yTable"/>
      </w:pPr>
      <w:r>
        <w:t xml:space="preserve">Take notice that I, being authorised to do so, hereby withdraw proceedings under the </w:t>
      </w:r>
      <w:r>
        <w:rPr>
          <w:i/>
        </w:rPr>
        <w:t>Transport Co</w:t>
      </w:r>
      <w:r>
        <w:rPr>
          <w:i/>
        </w:rPr>
        <w:noBreakHyphen/>
        <w:t>ordination Act 1966</w:t>
      </w:r>
      <w:r>
        <w:t xml:space="preserve"> in relation to the infringement notice issued for the above offence.</w:t>
      </w:r>
    </w:p>
    <w:p>
      <w:pPr>
        <w:pStyle w:val="yTable"/>
        <w:spacing w:before="120"/>
      </w:pPr>
      <w:r>
        <w:t>Director General</w:t>
      </w:r>
      <w:r>
        <w:tab/>
      </w:r>
      <w:r>
        <w:tab/>
      </w:r>
      <w:r>
        <w:tab/>
      </w:r>
      <w:r>
        <w:tab/>
      </w:r>
      <w:r>
        <w:tab/>
        <w:t>Date</w:t>
      </w:r>
    </w:p>
    <w:p>
      <w:pPr>
        <w:pStyle w:val="yFootnotesection"/>
      </w:pPr>
      <w:r>
        <w:tab/>
        <w:t>[Form 2 inserted in Gazette 14 Jul 2006 p. 2574</w:t>
      </w:r>
      <w:r>
        <w:noBreakHyphen/>
        <w:t>5.]</w:t>
      </w:r>
    </w:p>
    <w:p>
      <w:pPr>
        <w:pStyle w:val="CentredBaseLine"/>
        <w:jc w:val="center"/>
      </w:pPr>
      <w:r>
        <w:rPr>
          <w:noProof/>
        </w:rPr>
        <w:drawing>
          <wp:inline distT="0" distB="0" distL="0" distR="0">
            <wp:extent cx="933450" cy="171450"/>
            <wp:effectExtent l="0" t="0" r="0" b="0"/>
            <wp:docPr id="2" name="Picture 2"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in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1"/>
          <w:headerReference w:type="default" r:id="rId22"/>
          <w:headerReference w:type="first" r:id="rId23"/>
          <w:pgSz w:w="11907" w:h="16840" w:code="9"/>
          <w:pgMar w:top="2376" w:right="2405" w:bottom="3542" w:left="2405" w:header="706" w:footer="3380" w:gutter="0"/>
          <w:cols w:space="720"/>
          <w:noEndnote/>
          <w:docGrid w:linePitch="326"/>
        </w:sectPr>
      </w:pPr>
    </w:p>
    <w:p>
      <w:pPr>
        <w:pStyle w:val="nHeading2"/>
      </w:pPr>
      <w:bookmarkStart w:id="181" w:name="_Toc412206694"/>
      <w:bookmarkStart w:id="182" w:name="_Toc415734496"/>
      <w:bookmarkStart w:id="183" w:name="_Toc415734522"/>
      <w:bookmarkStart w:id="184" w:name="_Toc415734598"/>
      <w:bookmarkStart w:id="185" w:name="_Toc415734625"/>
      <w:bookmarkStart w:id="186" w:name="_Toc407108714"/>
      <w:bookmarkStart w:id="187" w:name="_Toc407108739"/>
      <w:r>
        <w:t>Notes</w:t>
      </w:r>
      <w:bookmarkEnd w:id="181"/>
      <w:bookmarkEnd w:id="182"/>
      <w:bookmarkEnd w:id="183"/>
      <w:bookmarkEnd w:id="184"/>
      <w:bookmarkEnd w:id="185"/>
      <w:bookmarkEnd w:id="186"/>
      <w:bookmarkEnd w:id="187"/>
    </w:p>
    <w:p>
      <w:pPr>
        <w:pStyle w:val="nSubsection"/>
        <w:rPr>
          <w:snapToGrid w:val="0"/>
        </w:rPr>
      </w:pPr>
      <w:r>
        <w:rPr>
          <w:snapToGrid w:val="0"/>
          <w:vertAlign w:val="superscript"/>
        </w:rPr>
        <w:t>1</w:t>
      </w:r>
      <w:r>
        <w:rPr>
          <w:snapToGrid w:val="0"/>
        </w:rPr>
        <w:tab/>
        <w:t xml:space="preserve">This is a compilation of the </w:t>
      </w:r>
      <w:r>
        <w:rPr>
          <w:i/>
          <w:noProof/>
          <w:snapToGrid w:val="0"/>
        </w:rPr>
        <w:t>Country Taxi-cars (Fares and Charges) Regulations 1991</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188" w:name="_Toc412206695"/>
      <w:bookmarkStart w:id="189" w:name="_Toc415734626"/>
      <w:bookmarkStart w:id="190" w:name="_Toc407108740"/>
      <w:r>
        <w:rPr>
          <w:snapToGrid w:val="0"/>
        </w:rPr>
        <w:t>Compilation table</w:t>
      </w:r>
      <w:bookmarkEnd w:id="188"/>
      <w:bookmarkEnd w:id="189"/>
      <w:bookmarkEnd w:id="190"/>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cantSplit/>
          <w:tblHeader/>
        </w:trPr>
        <w:tc>
          <w:tcPr>
            <w:tcW w:w="3119" w:type="dxa"/>
            <w:tcBorders>
              <w:top w:val="single" w:sz="8" w:space="0" w:color="auto"/>
              <w:bottom w:val="single" w:sz="8" w:space="0" w:color="auto"/>
            </w:tcBorders>
            <w:shd w:val="clear" w:color="auto" w:fill="auto"/>
          </w:tcPr>
          <w:p>
            <w:pPr>
              <w:pStyle w:val="nTable"/>
              <w:spacing w:after="40"/>
              <w:ind w:right="113"/>
              <w:rPr>
                <w:b/>
              </w:rPr>
            </w:pPr>
            <w:r>
              <w:rPr>
                <w:b/>
              </w:rPr>
              <w:t>Citation</w:t>
            </w:r>
          </w:p>
        </w:tc>
        <w:tc>
          <w:tcPr>
            <w:tcW w:w="1276" w:type="dxa"/>
            <w:tcBorders>
              <w:top w:val="single" w:sz="8" w:space="0" w:color="auto"/>
              <w:bottom w:val="single" w:sz="8" w:space="0" w:color="auto"/>
            </w:tcBorders>
            <w:shd w:val="clear" w:color="auto" w:fill="auto"/>
          </w:tcPr>
          <w:p>
            <w:pPr>
              <w:pStyle w:val="nTable"/>
              <w:spacing w:after="40"/>
              <w:rPr>
                <w:b/>
              </w:rPr>
            </w:pPr>
            <w:r>
              <w:rPr>
                <w:b/>
              </w:rPr>
              <w:t>Gazettal</w:t>
            </w:r>
          </w:p>
        </w:tc>
        <w:tc>
          <w:tcPr>
            <w:tcW w:w="2693" w:type="dxa"/>
            <w:tcBorders>
              <w:top w:val="single" w:sz="8" w:space="0" w:color="auto"/>
              <w:bottom w:val="single" w:sz="8" w:space="0" w:color="auto"/>
            </w:tcBorders>
            <w:shd w:val="clear" w:color="auto" w:fill="auto"/>
          </w:tcPr>
          <w:p>
            <w:pPr>
              <w:pStyle w:val="nTable"/>
              <w:spacing w:after="40"/>
              <w:rPr>
                <w:b/>
              </w:rPr>
            </w:pPr>
            <w:r>
              <w:rPr>
                <w:b/>
              </w:rPr>
              <w:t>Commencement</w:t>
            </w:r>
          </w:p>
        </w:tc>
      </w:tr>
      <w:tr>
        <w:trPr>
          <w:cantSplit/>
        </w:trPr>
        <w:tc>
          <w:tcPr>
            <w:tcW w:w="3119" w:type="dxa"/>
            <w:tcBorders>
              <w:top w:val="single" w:sz="8" w:space="0" w:color="auto"/>
            </w:tcBorders>
          </w:tcPr>
          <w:p>
            <w:pPr>
              <w:pStyle w:val="nTable"/>
              <w:spacing w:after="40"/>
              <w:ind w:right="113"/>
            </w:pPr>
            <w:r>
              <w:rPr>
                <w:i/>
              </w:rPr>
              <w:t>Country Taxi</w:t>
            </w:r>
            <w:r>
              <w:rPr>
                <w:i/>
              </w:rPr>
              <w:noBreakHyphen/>
              <w:t>cars (Fares and Charges) Regulations 1991</w:t>
            </w:r>
          </w:p>
        </w:tc>
        <w:tc>
          <w:tcPr>
            <w:tcW w:w="1276" w:type="dxa"/>
            <w:tcBorders>
              <w:top w:val="single" w:sz="8" w:space="0" w:color="auto"/>
            </w:tcBorders>
          </w:tcPr>
          <w:p>
            <w:pPr>
              <w:pStyle w:val="nTable"/>
              <w:spacing w:after="40"/>
            </w:pPr>
            <w:r>
              <w:t>19 Apr 1991 p. 1815</w:t>
            </w:r>
            <w:r>
              <w:noBreakHyphen/>
              <w:t>20</w:t>
            </w:r>
          </w:p>
        </w:tc>
        <w:tc>
          <w:tcPr>
            <w:tcW w:w="2693" w:type="dxa"/>
            <w:tcBorders>
              <w:top w:val="single" w:sz="8" w:space="0" w:color="auto"/>
            </w:tcBorders>
          </w:tcPr>
          <w:p>
            <w:pPr>
              <w:pStyle w:val="nTable"/>
              <w:spacing w:after="40"/>
            </w:pPr>
            <w:r>
              <w:t>19 Apr 1991</w:t>
            </w:r>
          </w:p>
        </w:tc>
      </w:tr>
      <w:tr>
        <w:trPr>
          <w:cantSplit/>
        </w:trPr>
        <w:tc>
          <w:tcPr>
            <w:tcW w:w="3119" w:type="dxa"/>
          </w:tcPr>
          <w:p>
            <w:pPr>
              <w:pStyle w:val="nTable"/>
              <w:spacing w:after="40"/>
              <w:ind w:right="113"/>
            </w:pPr>
            <w:r>
              <w:rPr>
                <w:i/>
              </w:rPr>
              <w:t>Country Taxi</w:t>
            </w:r>
            <w:r>
              <w:rPr>
                <w:i/>
              </w:rPr>
              <w:noBreakHyphen/>
              <w:t>cars (Fares and Charges) Amendment Regulations 1991</w:t>
            </w:r>
          </w:p>
        </w:tc>
        <w:tc>
          <w:tcPr>
            <w:tcW w:w="1276" w:type="dxa"/>
          </w:tcPr>
          <w:p>
            <w:pPr>
              <w:pStyle w:val="nTable"/>
              <w:spacing w:after="40"/>
            </w:pPr>
            <w:r>
              <w:t>12 Jul 1991 p. 3484</w:t>
            </w:r>
            <w:r>
              <w:noBreakHyphen/>
              <w:t>6</w:t>
            </w:r>
          </w:p>
        </w:tc>
        <w:tc>
          <w:tcPr>
            <w:tcW w:w="2693" w:type="dxa"/>
          </w:tcPr>
          <w:p>
            <w:pPr>
              <w:pStyle w:val="nTable"/>
              <w:spacing w:after="40"/>
            </w:pPr>
            <w:r>
              <w:t>12 Jul 1991</w:t>
            </w:r>
          </w:p>
        </w:tc>
      </w:tr>
      <w:tr>
        <w:trPr>
          <w:cantSplit/>
        </w:trPr>
        <w:tc>
          <w:tcPr>
            <w:tcW w:w="3119" w:type="dxa"/>
          </w:tcPr>
          <w:p>
            <w:pPr>
              <w:pStyle w:val="nTable"/>
              <w:spacing w:after="40"/>
              <w:ind w:right="113"/>
            </w:pPr>
            <w:r>
              <w:rPr>
                <w:i/>
              </w:rPr>
              <w:t>Country Taxi</w:t>
            </w:r>
            <w:r>
              <w:rPr>
                <w:i/>
              </w:rPr>
              <w:noBreakHyphen/>
              <w:t>cars (Fares and Charges) Amendment Regulations (No. 2) 1991</w:t>
            </w:r>
          </w:p>
        </w:tc>
        <w:tc>
          <w:tcPr>
            <w:tcW w:w="1276" w:type="dxa"/>
          </w:tcPr>
          <w:p>
            <w:pPr>
              <w:pStyle w:val="nTable"/>
              <w:spacing w:after="40"/>
            </w:pPr>
            <w:r>
              <w:t>2 Aug 1991 p. 4080</w:t>
            </w:r>
            <w:r>
              <w:noBreakHyphen/>
              <w:t>1</w:t>
            </w:r>
          </w:p>
        </w:tc>
        <w:tc>
          <w:tcPr>
            <w:tcW w:w="2693" w:type="dxa"/>
          </w:tcPr>
          <w:p>
            <w:pPr>
              <w:pStyle w:val="nTable"/>
              <w:spacing w:after="40"/>
            </w:pPr>
            <w:r>
              <w:t>2 Aug 1991</w:t>
            </w:r>
          </w:p>
        </w:tc>
      </w:tr>
      <w:tr>
        <w:trPr>
          <w:cantSplit/>
        </w:trPr>
        <w:tc>
          <w:tcPr>
            <w:tcW w:w="3119" w:type="dxa"/>
          </w:tcPr>
          <w:p>
            <w:pPr>
              <w:pStyle w:val="nTable"/>
              <w:spacing w:after="40"/>
              <w:ind w:right="113"/>
            </w:pPr>
            <w:r>
              <w:rPr>
                <w:i/>
              </w:rPr>
              <w:t>Country Taxi</w:t>
            </w:r>
            <w:r>
              <w:rPr>
                <w:i/>
              </w:rPr>
              <w:noBreakHyphen/>
              <w:t>cars (Fares and Charges) Amendment Regulations (No. 3) 1991</w:t>
            </w:r>
          </w:p>
        </w:tc>
        <w:tc>
          <w:tcPr>
            <w:tcW w:w="1276" w:type="dxa"/>
          </w:tcPr>
          <w:p>
            <w:pPr>
              <w:pStyle w:val="nTable"/>
              <w:spacing w:after="40"/>
            </w:pPr>
            <w:r>
              <w:t>6 Sep 1991 p. 4717</w:t>
            </w:r>
            <w:r>
              <w:noBreakHyphen/>
              <w:t>18</w:t>
            </w:r>
          </w:p>
        </w:tc>
        <w:tc>
          <w:tcPr>
            <w:tcW w:w="2693" w:type="dxa"/>
          </w:tcPr>
          <w:p>
            <w:pPr>
              <w:pStyle w:val="nTable"/>
              <w:spacing w:after="40"/>
            </w:pPr>
            <w:r>
              <w:t>6 Sep 1991</w:t>
            </w:r>
          </w:p>
        </w:tc>
      </w:tr>
      <w:tr>
        <w:trPr>
          <w:cantSplit/>
        </w:trPr>
        <w:tc>
          <w:tcPr>
            <w:tcW w:w="3119" w:type="dxa"/>
          </w:tcPr>
          <w:p>
            <w:pPr>
              <w:pStyle w:val="nTable"/>
              <w:spacing w:after="40"/>
              <w:ind w:right="113"/>
            </w:pPr>
            <w:r>
              <w:rPr>
                <w:i/>
              </w:rPr>
              <w:t>Country Taxi</w:t>
            </w:r>
            <w:r>
              <w:rPr>
                <w:i/>
              </w:rPr>
              <w:noBreakHyphen/>
              <w:t>cars (Fares and Charges) Amendment Regulations (No. 4) 1991</w:t>
            </w:r>
          </w:p>
        </w:tc>
        <w:tc>
          <w:tcPr>
            <w:tcW w:w="1276" w:type="dxa"/>
          </w:tcPr>
          <w:p>
            <w:pPr>
              <w:pStyle w:val="nTable"/>
              <w:spacing w:after="40"/>
            </w:pPr>
            <w:r>
              <w:t>11 Oct 1991 p. 5236</w:t>
            </w:r>
            <w:r>
              <w:noBreakHyphen/>
              <w:t>7</w:t>
            </w:r>
          </w:p>
        </w:tc>
        <w:tc>
          <w:tcPr>
            <w:tcW w:w="2693" w:type="dxa"/>
          </w:tcPr>
          <w:p>
            <w:pPr>
              <w:pStyle w:val="nTable"/>
              <w:spacing w:after="40"/>
            </w:pPr>
            <w:r>
              <w:t>11 Oct 1991</w:t>
            </w:r>
          </w:p>
        </w:tc>
      </w:tr>
      <w:tr>
        <w:trPr>
          <w:cantSplit/>
        </w:trPr>
        <w:tc>
          <w:tcPr>
            <w:tcW w:w="3119" w:type="dxa"/>
          </w:tcPr>
          <w:p>
            <w:pPr>
              <w:pStyle w:val="nTable"/>
              <w:spacing w:after="40"/>
              <w:ind w:right="113"/>
            </w:pPr>
            <w:r>
              <w:rPr>
                <w:i/>
              </w:rPr>
              <w:t>Country Taxi</w:t>
            </w:r>
            <w:r>
              <w:rPr>
                <w:i/>
              </w:rPr>
              <w:noBreakHyphen/>
              <w:t>cars (Fares and Charges) Amendment Regulations (No. 5) 1991</w:t>
            </w:r>
          </w:p>
        </w:tc>
        <w:tc>
          <w:tcPr>
            <w:tcW w:w="1276" w:type="dxa"/>
          </w:tcPr>
          <w:p>
            <w:pPr>
              <w:pStyle w:val="nTable"/>
              <w:spacing w:after="40"/>
            </w:pPr>
            <w:r>
              <w:t>29 Nov 1991 p. 6044</w:t>
            </w:r>
            <w:r>
              <w:noBreakHyphen/>
              <w:t>5</w:t>
            </w:r>
          </w:p>
        </w:tc>
        <w:tc>
          <w:tcPr>
            <w:tcW w:w="2693" w:type="dxa"/>
          </w:tcPr>
          <w:p>
            <w:pPr>
              <w:pStyle w:val="nTable"/>
              <w:spacing w:after="40"/>
            </w:pPr>
            <w:r>
              <w:t>29 Nov 1991</w:t>
            </w:r>
          </w:p>
        </w:tc>
      </w:tr>
      <w:tr>
        <w:trPr>
          <w:cantSplit/>
        </w:trPr>
        <w:tc>
          <w:tcPr>
            <w:tcW w:w="3119" w:type="dxa"/>
          </w:tcPr>
          <w:p>
            <w:pPr>
              <w:pStyle w:val="nTable"/>
              <w:spacing w:after="40"/>
              <w:ind w:right="113"/>
            </w:pPr>
            <w:r>
              <w:rPr>
                <w:i/>
              </w:rPr>
              <w:t>Country Taxi</w:t>
            </w:r>
            <w:r>
              <w:rPr>
                <w:i/>
              </w:rPr>
              <w:noBreakHyphen/>
              <w:t>cars (Fares and Charges) Amendment Regulations 1992</w:t>
            </w:r>
          </w:p>
        </w:tc>
        <w:tc>
          <w:tcPr>
            <w:tcW w:w="1276" w:type="dxa"/>
          </w:tcPr>
          <w:p>
            <w:pPr>
              <w:pStyle w:val="nTable"/>
              <w:spacing w:after="40"/>
            </w:pPr>
            <w:r>
              <w:t>14 Aug 1992 p. 4068</w:t>
            </w:r>
            <w:r>
              <w:noBreakHyphen/>
              <w:t>9</w:t>
            </w:r>
          </w:p>
        </w:tc>
        <w:tc>
          <w:tcPr>
            <w:tcW w:w="2693" w:type="dxa"/>
          </w:tcPr>
          <w:p>
            <w:pPr>
              <w:pStyle w:val="nTable"/>
              <w:spacing w:after="40"/>
            </w:pPr>
            <w:r>
              <w:t>14 Aug 1992</w:t>
            </w:r>
          </w:p>
        </w:tc>
      </w:tr>
      <w:tr>
        <w:trPr>
          <w:cantSplit/>
        </w:trPr>
        <w:tc>
          <w:tcPr>
            <w:tcW w:w="3119" w:type="dxa"/>
          </w:tcPr>
          <w:p>
            <w:pPr>
              <w:pStyle w:val="nTable"/>
              <w:spacing w:after="40"/>
              <w:ind w:right="113"/>
            </w:pPr>
            <w:r>
              <w:rPr>
                <w:i/>
              </w:rPr>
              <w:t>Country Taxi</w:t>
            </w:r>
            <w:r>
              <w:rPr>
                <w:i/>
              </w:rPr>
              <w:noBreakHyphen/>
              <w:t>cars (Fares and Charges) Amendment Regulations 1993</w:t>
            </w:r>
          </w:p>
        </w:tc>
        <w:tc>
          <w:tcPr>
            <w:tcW w:w="1276" w:type="dxa"/>
          </w:tcPr>
          <w:p>
            <w:pPr>
              <w:pStyle w:val="nTable"/>
              <w:spacing w:after="40"/>
            </w:pPr>
            <w:r>
              <w:t>1 Oct 1993 p. 5394</w:t>
            </w:r>
            <w:r>
              <w:noBreakHyphen/>
              <w:t>5</w:t>
            </w:r>
          </w:p>
        </w:tc>
        <w:tc>
          <w:tcPr>
            <w:tcW w:w="2693" w:type="dxa"/>
          </w:tcPr>
          <w:p>
            <w:pPr>
              <w:pStyle w:val="nTable"/>
              <w:spacing w:after="40"/>
            </w:pPr>
            <w:r>
              <w:t>4 Oct 1993 (see r. 2)</w:t>
            </w:r>
          </w:p>
        </w:tc>
      </w:tr>
      <w:tr>
        <w:trPr>
          <w:cantSplit/>
        </w:trPr>
        <w:tc>
          <w:tcPr>
            <w:tcW w:w="3119" w:type="dxa"/>
          </w:tcPr>
          <w:p>
            <w:pPr>
              <w:pStyle w:val="nTable"/>
              <w:spacing w:after="40"/>
              <w:ind w:right="113"/>
            </w:pPr>
            <w:r>
              <w:rPr>
                <w:i/>
              </w:rPr>
              <w:t>Country Taxi</w:t>
            </w:r>
            <w:r>
              <w:rPr>
                <w:i/>
              </w:rPr>
              <w:noBreakHyphen/>
              <w:t>cars (Fares and Charges) Amendment Regulations 1994</w:t>
            </w:r>
          </w:p>
        </w:tc>
        <w:tc>
          <w:tcPr>
            <w:tcW w:w="1276" w:type="dxa"/>
          </w:tcPr>
          <w:p>
            <w:pPr>
              <w:pStyle w:val="nTable"/>
              <w:spacing w:after="40"/>
            </w:pPr>
            <w:r>
              <w:t>4 Mar 1994 p. 899</w:t>
            </w:r>
          </w:p>
        </w:tc>
        <w:tc>
          <w:tcPr>
            <w:tcW w:w="2693" w:type="dxa"/>
          </w:tcPr>
          <w:p>
            <w:pPr>
              <w:pStyle w:val="nTable"/>
              <w:spacing w:after="40"/>
            </w:pPr>
            <w:r>
              <w:t>4 Mar 1994</w:t>
            </w:r>
          </w:p>
        </w:tc>
      </w:tr>
      <w:tr>
        <w:trPr>
          <w:cantSplit/>
        </w:trPr>
        <w:tc>
          <w:tcPr>
            <w:tcW w:w="3119" w:type="dxa"/>
          </w:tcPr>
          <w:p>
            <w:pPr>
              <w:pStyle w:val="nTable"/>
              <w:spacing w:after="40"/>
              <w:ind w:right="113"/>
            </w:pPr>
            <w:r>
              <w:rPr>
                <w:i/>
              </w:rPr>
              <w:t>Country Taxi</w:t>
            </w:r>
            <w:r>
              <w:rPr>
                <w:i/>
              </w:rPr>
              <w:noBreakHyphen/>
              <w:t>cars (Fares and Charges) Amendment Regulations (No. 2) 1994</w:t>
            </w:r>
          </w:p>
        </w:tc>
        <w:tc>
          <w:tcPr>
            <w:tcW w:w="1276" w:type="dxa"/>
          </w:tcPr>
          <w:p>
            <w:pPr>
              <w:pStyle w:val="nTable"/>
              <w:spacing w:after="40"/>
            </w:pPr>
            <w:r>
              <w:t>10 Jun 1994 p. 2418</w:t>
            </w:r>
            <w:r>
              <w:noBreakHyphen/>
              <w:t>19</w:t>
            </w:r>
          </w:p>
        </w:tc>
        <w:tc>
          <w:tcPr>
            <w:tcW w:w="2693" w:type="dxa"/>
          </w:tcPr>
          <w:p>
            <w:pPr>
              <w:pStyle w:val="nTable"/>
              <w:spacing w:after="40"/>
            </w:pPr>
            <w:r>
              <w:t>13 Jun 1994 (see r. 2)</w:t>
            </w:r>
          </w:p>
        </w:tc>
      </w:tr>
      <w:tr>
        <w:trPr>
          <w:cantSplit/>
        </w:trPr>
        <w:tc>
          <w:tcPr>
            <w:tcW w:w="3119" w:type="dxa"/>
          </w:tcPr>
          <w:p>
            <w:pPr>
              <w:pStyle w:val="nTable"/>
              <w:spacing w:after="40"/>
              <w:ind w:right="113"/>
            </w:pPr>
            <w:r>
              <w:rPr>
                <w:i/>
              </w:rPr>
              <w:t>Country Taxi</w:t>
            </w:r>
            <w:r>
              <w:rPr>
                <w:i/>
              </w:rPr>
              <w:noBreakHyphen/>
              <w:t>cars (Fares and Charges) Amendment Regulations (No. 3) 1994</w:t>
            </w:r>
          </w:p>
        </w:tc>
        <w:tc>
          <w:tcPr>
            <w:tcW w:w="1276" w:type="dxa"/>
          </w:tcPr>
          <w:p>
            <w:pPr>
              <w:pStyle w:val="nTable"/>
              <w:keepNext/>
              <w:spacing w:after="40"/>
            </w:pPr>
            <w:r>
              <w:t>30 Sep 1994 p. 5057</w:t>
            </w:r>
            <w:r>
              <w:noBreakHyphen/>
              <w:t>8</w:t>
            </w:r>
          </w:p>
        </w:tc>
        <w:tc>
          <w:tcPr>
            <w:tcW w:w="2693" w:type="dxa"/>
          </w:tcPr>
          <w:p>
            <w:pPr>
              <w:pStyle w:val="nTable"/>
              <w:keepNext/>
              <w:spacing w:after="40"/>
            </w:pPr>
            <w:r>
              <w:t>3 Oct 1994 (see r. 2)</w:t>
            </w:r>
          </w:p>
        </w:tc>
      </w:tr>
      <w:tr>
        <w:trPr>
          <w:cantSplit/>
        </w:trPr>
        <w:tc>
          <w:tcPr>
            <w:tcW w:w="3119" w:type="dxa"/>
          </w:tcPr>
          <w:p>
            <w:pPr>
              <w:pStyle w:val="nTable"/>
              <w:spacing w:before="30" w:after="30"/>
              <w:ind w:right="113"/>
            </w:pPr>
            <w:r>
              <w:rPr>
                <w:i/>
              </w:rPr>
              <w:t>Country Taxi</w:t>
            </w:r>
            <w:r>
              <w:rPr>
                <w:i/>
              </w:rPr>
              <w:noBreakHyphen/>
              <w:t>cars (Fares and Charges) Amendment Regulations 1995</w:t>
            </w:r>
          </w:p>
        </w:tc>
        <w:tc>
          <w:tcPr>
            <w:tcW w:w="1276" w:type="dxa"/>
          </w:tcPr>
          <w:p>
            <w:pPr>
              <w:pStyle w:val="nTable"/>
              <w:spacing w:before="30" w:after="30"/>
            </w:pPr>
            <w:r>
              <w:t>30 Jun 1995 p. 2696</w:t>
            </w:r>
            <w:r>
              <w:noBreakHyphen/>
              <w:t>7</w:t>
            </w:r>
          </w:p>
        </w:tc>
        <w:tc>
          <w:tcPr>
            <w:tcW w:w="2693" w:type="dxa"/>
          </w:tcPr>
          <w:p>
            <w:pPr>
              <w:pStyle w:val="nTable"/>
              <w:spacing w:before="30" w:after="30"/>
            </w:pPr>
            <w:r>
              <w:t>3 Jul 1995 (see r. 2)</w:t>
            </w:r>
          </w:p>
        </w:tc>
      </w:tr>
      <w:tr>
        <w:trPr>
          <w:cantSplit/>
        </w:trPr>
        <w:tc>
          <w:tcPr>
            <w:tcW w:w="3119" w:type="dxa"/>
          </w:tcPr>
          <w:p>
            <w:pPr>
              <w:pStyle w:val="nTable"/>
              <w:spacing w:before="30" w:after="30"/>
              <w:ind w:right="113"/>
            </w:pPr>
            <w:r>
              <w:rPr>
                <w:i/>
              </w:rPr>
              <w:t>Country Taxi</w:t>
            </w:r>
            <w:r>
              <w:rPr>
                <w:i/>
              </w:rPr>
              <w:noBreakHyphen/>
              <w:t>cars (Fares and Charges) Amendment Regulations 1996</w:t>
            </w:r>
          </w:p>
        </w:tc>
        <w:tc>
          <w:tcPr>
            <w:tcW w:w="1276" w:type="dxa"/>
          </w:tcPr>
          <w:p>
            <w:pPr>
              <w:pStyle w:val="nTable"/>
              <w:spacing w:before="30" w:after="30"/>
            </w:pPr>
            <w:r>
              <w:t>23 Feb 1996 p. 683</w:t>
            </w:r>
            <w:r>
              <w:noBreakHyphen/>
              <w:t>4</w:t>
            </w:r>
          </w:p>
        </w:tc>
        <w:tc>
          <w:tcPr>
            <w:tcW w:w="2693" w:type="dxa"/>
          </w:tcPr>
          <w:p>
            <w:pPr>
              <w:pStyle w:val="nTable"/>
              <w:spacing w:before="30" w:after="30"/>
            </w:pPr>
            <w:r>
              <w:t>23 Feb 1996</w:t>
            </w:r>
          </w:p>
        </w:tc>
      </w:tr>
      <w:tr>
        <w:trPr>
          <w:cantSplit/>
        </w:trPr>
        <w:tc>
          <w:tcPr>
            <w:tcW w:w="3119" w:type="dxa"/>
          </w:tcPr>
          <w:p>
            <w:pPr>
              <w:pStyle w:val="nTable"/>
              <w:spacing w:before="30" w:after="30"/>
              <w:ind w:right="113"/>
            </w:pPr>
            <w:r>
              <w:rPr>
                <w:i/>
              </w:rPr>
              <w:t>Country Taxi</w:t>
            </w:r>
            <w:r>
              <w:rPr>
                <w:i/>
              </w:rPr>
              <w:noBreakHyphen/>
              <w:t>cars (Fares and Charges) Amendment Regulations (No. 2) 1996</w:t>
            </w:r>
          </w:p>
        </w:tc>
        <w:tc>
          <w:tcPr>
            <w:tcW w:w="1276" w:type="dxa"/>
          </w:tcPr>
          <w:p>
            <w:pPr>
              <w:pStyle w:val="nTable"/>
              <w:spacing w:before="30" w:after="30"/>
            </w:pPr>
            <w:r>
              <w:t>23 Feb 1996 p. 685</w:t>
            </w:r>
            <w:r>
              <w:noBreakHyphen/>
              <w:t>7</w:t>
            </w:r>
          </w:p>
        </w:tc>
        <w:tc>
          <w:tcPr>
            <w:tcW w:w="2693" w:type="dxa"/>
          </w:tcPr>
          <w:p>
            <w:pPr>
              <w:pStyle w:val="nTable"/>
              <w:spacing w:before="30" w:after="30"/>
            </w:pPr>
            <w:r>
              <w:t>23 Feb 1996</w:t>
            </w:r>
          </w:p>
        </w:tc>
      </w:tr>
      <w:tr>
        <w:trPr>
          <w:cantSplit/>
        </w:trPr>
        <w:tc>
          <w:tcPr>
            <w:tcW w:w="3119" w:type="dxa"/>
          </w:tcPr>
          <w:p>
            <w:pPr>
              <w:pStyle w:val="nTable"/>
              <w:spacing w:before="30" w:after="30"/>
              <w:ind w:right="113"/>
            </w:pPr>
            <w:r>
              <w:rPr>
                <w:i/>
              </w:rPr>
              <w:t>Country Taxi</w:t>
            </w:r>
            <w:r>
              <w:rPr>
                <w:i/>
              </w:rPr>
              <w:noBreakHyphen/>
              <w:t>cars (Fares and Charges) Amendment Regulations (No. 3) 1996</w:t>
            </w:r>
          </w:p>
        </w:tc>
        <w:tc>
          <w:tcPr>
            <w:tcW w:w="1276" w:type="dxa"/>
          </w:tcPr>
          <w:p>
            <w:pPr>
              <w:pStyle w:val="nTable"/>
              <w:spacing w:before="30" w:after="30"/>
            </w:pPr>
            <w:r>
              <w:t>7 Jun 1996 p. 2423</w:t>
            </w:r>
          </w:p>
        </w:tc>
        <w:tc>
          <w:tcPr>
            <w:tcW w:w="2693" w:type="dxa"/>
          </w:tcPr>
          <w:p>
            <w:pPr>
              <w:pStyle w:val="nTable"/>
              <w:spacing w:before="30" w:after="30"/>
            </w:pPr>
            <w:r>
              <w:t>7 Jun 1996</w:t>
            </w:r>
          </w:p>
        </w:tc>
      </w:tr>
      <w:tr>
        <w:trPr>
          <w:cantSplit/>
        </w:trPr>
        <w:tc>
          <w:tcPr>
            <w:tcW w:w="3119" w:type="dxa"/>
          </w:tcPr>
          <w:p>
            <w:pPr>
              <w:pStyle w:val="nTable"/>
              <w:spacing w:before="30" w:after="30"/>
              <w:ind w:right="113"/>
              <w:rPr>
                <w:i/>
              </w:rPr>
            </w:pPr>
            <w:r>
              <w:rPr>
                <w:i/>
              </w:rPr>
              <w:t>Country Taxi</w:t>
            </w:r>
            <w:r>
              <w:rPr>
                <w:i/>
              </w:rPr>
              <w:noBreakHyphen/>
              <w:t>cars (Fares and Charges) Amendment Regulations 2000</w:t>
            </w:r>
          </w:p>
        </w:tc>
        <w:tc>
          <w:tcPr>
            <w:tcW w:w="1276" w:type="dxa"/>
          </w:tcPr>
          <w:p>
            <w:pPr>
              <w:pStyle w:val="nTable"/>
              <w:spacing w:before="30" w:after="30"/>
            </w:pPr>
            <w:r>
              <w:t>28 Mar 2000 p. 1688</w:t>
            </w:r>
            <w:r>
              <w:noBreakHyphen/>
              <w:t>94</w:t>
            </w:r>
          </w:p>
        </w:tc>
        <w:tc>
          <w:tcPr>
            <w:tcW w:w="2693" w:type="dxa"/>
          </w:tcPr>
          <w:p>
            <w:pPr>
              <w:pStyle w:val="nTable"/>
              <w:spacing w:before="30" w:after="30"/>
            </w:pPr>
            <w:r>
              <w:t>28 Mar 2000</w:t>
            </w:r>
          </w:p>
        </w:tc>
      </w:tr>
      <w:tr>
        <w:trPr>
          <w:cantSplit/>
        </w:trPr>
        <w:tc>
          <w:tcPr>
            <w:tcW w:w="7088" w:type="dxa"/>
            <w:gridSpan w:val="3"/>
          </w:tcPr>
          <w:p>
            <w:pPr>
              <w:pStyle w:val="nTable"/>
              <w:spacing w:before="30" w:after="30"/>
            </w:pPr>
            <w:r>
              <w:rPr>
                <w:b/>
                <w:bCs/>
              </w:rPr>
              <w:t xml:space="preserve">Reprint of the </w:t>
            </w:r>
            <w:r>
              <w:rPr>
                <w:b/>
                <w:bCs/>
                <w:i/>
              </w:rPr>
              <w:t>Country Taxi</w:t>
            </w:r>
            <w:r>
              <w:rPr>
                <w:b/>
                <w:bCs/>
                <w:i/>
              </w:rPr>
              <w:noBreakHyphen/>
              <w:t>cars (Fares and Charges) Regulations 1991</w:t>
            </w:r>
            <w:r>
              <w:rPr>
                <w:b/>
                <w:bCs/>
              </w:rPr>
              <w:t xml:space="preserve"> as at 26 Apr 2000 </w:t>
            </w:r>
            <w:r>
              <w:t>(includes amendments listed above)</w:t>
            </w:r>
          </w:p>
        </w:tc>
      </w:tr>
      <w:tr>
        <w:trPr>
          <w:cantSplit/>
        </w:trPr>
        <w:tc>
          <w:tcPr>
            <w:tcW w:w="3119" w:type="dxa"/>
          </w:tcPr>
          <w:p>
            <w:pPr>
              <w:pStyle w:val="nTable"/>
              <w:spacing w:before="30" w:after="30"/>
              <w:ind w:right="113"/>
              <w:rPr>
                <w:i/>
              </w:rPr>
            </w:pPr>
            <w:r>
              <w:rPr>
                <w:i/>
              </w:rPr>
              <w:t>Country Taxi</w:t>
            </w:r>
            <w:r>
              <w:rPr>
                <w:i/>
              </w:rPr>
              <w:noBreakHyphen/>
              <w:t>cars (Fares and Charges) Amendment Regulations (No. 2) 2000</w:t>
            </w:r>
          </w:p>
        </w:tc>
        <w:tc>
          <w:tcPr>
            <w:tcW w:w="1276" w:type="dxa"/>
          </w:tcPr>
          <w:p>
            <w:pPr>
              <w:pStyle w:val="nTable"/>
              <w:spacing w:before="30" w:after="30"/>
            </w:pPr>
            <w:r>
              <w:t>20 Jun 2000 p. 3071</w:t>
            </w:r>
            <w:r>
              <w:noBreakHyphen/>
              <w:t>5</w:t>
            </w:r>
          </w:p>
        </w:tc>
        <w:tc>
          <w:tcPr>
            <w:tcW w:w="2693" w:type="dxa"/>
          </w:tcPr>
          <w:p>
            <w:pPr>
              <w:pStyle w:val="nTable"/>
              <w:spacing w:before="30" w:after="30"/>
            </w:pPr>
            <w:r>
              <w:t>1 Jul 2000 (see r. 2)</w:t>
            </w:r>
          </w:p>
        </w:tc>
      </w:tr>
      <w:tr>
        <w:trPr>
          <w:cantSplit/>
        </w:trPr>
        <w:tc>
          <w:tcPr>
            <w:tcW w:w="3119" w:type="dxa"/>
          </w:tcPr>
          <w:p>
            <w:pPr>
              <w:pStyle w:val="nTable"/>
              <w:spacing w:before="30" w:after="30"/>
              <w:ind w:right="113"/>
              <w:rPr>
                <w:i/>
              </w:rPr>
            </w:pPr>
            <w:r>
              <w:rPr>
                <w:i/>
              </w:rPr>
              <w:t>Country Taxi</w:t>
            </w:r>
            <w:r>
              <w:rPr>
                <w:i/>
              </w:rPr>
              <w:noBreakHyphen/>
              <w:t>cars (Fares and Charges) Amendment Regulations (No. 3) 2000</w:t>
            </w:r>
          </w:p>
        </w:tc>
        <w:tc>
          <w:tcPr>
            <w:tcW w:w="1276" w:type="dxa"/>
          </w:tcPr>
          <w:p>
            <w:pPr>
              <w:pStyle w:val="nTable"/>
              <w:spacing w:before="30" w:after="30"/>
            </w:pPr>
            <w:r>
              <w:t>21 Nov 2000 p. 6326</w:t>
            </w:r>
            <w:r>
              <w:noBreakHyphen/>
              <w:t>9</w:t>
            </w:r>
          </w:p>
        </w:tc>
        <w:tc>
          <w:tcPr>
            <w:tcW w:w="2693" w:type="dxa"/>
          </w:tcPr>
          <w:p>
            <w:pPr>
              <w:pStyle w:val="nTable"/>
              <w:spacing w:before="30" w:after="30"/>
            </w:pPr>
            <w:r>
              <w:t>21 Nov 2000</w:t>
            </w:r>
          </w:p>
        </w:tc>
      </w:tr>
      <w:tr>
        <w:trPr>
          <w:cantSplit/>
        </w:trPr>
        <w:tc>
          <w:tcPr>
            <w:tcW w:w="3119" w:type="dxa"/>
          </w:tcPr>
          <w:p>
            <w:pPr>
              <w:pStyle w:val="nTable"/>
              <w:spacing w:before="30" w:after="30"/>
              <w:ind w:right="113"/>
              <w:rPr>
                <w:i/>
              </w:rPr>
            </w:pPr>
            <w:r>
              <w:rPr>
                <w:i/>
              </w:rPr>
              <w:t>Country Taxi</w:t>
            </w:r>
            <w:r>
              <w:rPr>
                <w:i/>
              </w:rPr>
              <w:noBreakHyphen/>
              <w:t>cars (Fares and Charges) Amendment Regulations 2002</w:t>
            </w:r>
          </w:p>
        </w:tc>
        <w:tc>
          <w:tcPr>
            <w:tcW w:w="1276" w:type="dxa"/>
          </w:tcPr>
          <w:p>
            <w:pPr>
              <w:pStyle w:val="nTable"/>
              <w:spacing w:before="30" w:after="30"/>
            </w:pPr>
            <w:r>
              <w:t>24 Dec 2002 p. 6605</w:t>
            </w:r>
            <w:r>
              <w:noBreakHyphen/>
              <w:t>6</w:t>
            </w:r>
          </w:p>
        </w:tc>
        <w:tc>
          <w:tcPr>
            <w:tcW w:w="2693" w:type="dxa"/>
          </w:tcPr>
          <w:p>
            <w:pPr>
              <w:pStyle w:val="nTable"/>
              <w:spacing w:before="30" w:after="30"/>
            </w:pPr>
            <w:r>
              <w:t>24 Dec 2002</w:t>
            </w:r>
          </w:p>
        </w:tc>
      </w:tr>
      <w:tr>
        <w:trPr>
          <w:cantSplit/>
        </w:trPr>
        <w:tc>
          <w:tcPr>
            <w:tcW w:w="3119" w:type="dxa"/>
          </w:tcPr>
          <w:p>
            <w:pPr>
              <w:pStyle w:val="nTable"/>
              <w:spacing w:before="30" w:after="30"/>
              <w:ind w:right="113"/>
              <w:rPr>
                <w:i/>
              </w:rPr>
            </w:pPr>
            <w:r>
              <w:rPr>
                <w:i/>
                <w:noProof/>
                <w:snapToGrid w:val="0"/>
              </w:rPr>
              <w:t>Country Taxi</w:t>
            </w:r>
            <w:r>
              <w:rPr>
                <w:i/>
                <w:noProof/>
                <w:snapToGrid w:val="0"/>
              </w:rPr>
              <w:noBreakHyphen/>
              <w:t>cars (Fares and Charges) Amendment Regulations 2003</w:t>
            </w:r>
          </w:p>
        </w:tc>
        <w:tc>
          <w:tcPr>
            <w:tcW w:w="1276" w:type="dxa"/>
          </w:tcPr>
          <w:p>
            <w:pPr>
              <w:pStyle w:val="nTable"/>
              <w:spacing w:before="30" w:after="30"/>
            </w:pPr>
            <w:r>
              <w:t>24 Dec 2003 p. 5267</w:t>
            </w:r>
            <w:r>
              <w:noBreakHyphen/>
              <w:t>71</w:t>
            </w:r>
          </w:p>
        </w:tc>
        <w:tc>
          <w:tcPr>
            <w:tcW w:w="2693" w:type="dxa"/>
          </w:tcPr>
          <w:p>
            <w:pPr>
              <w:pStyle w:val="nTable"/>
              <w:spacing w:before="30" w:after="30"/>
            </w:pPr>
            <w:r>
              <w:t>24 Dec 2003</w:t>
            </w:r>
          </w:p>
        </w:tc>
      </w:tr>
      <w:tr>
        <w:trPr>
          <w:cantSplit/>
        </w:trPr>
        <w:tc>
          <w:tcPr>
            <w:tcW w:w="3119" w:type="dxa"/>
          </w:tcPr>
          <w:p>
            <w:pPr>
              <w:pStyle w:val="nTable"/>
              <w:spacing w:before="30" w:after="30"/>
              <w:ind w:right="113"/>
              <w:rPr>
                <w:i/>
                <w:noProof/>
                <w:snapToGrid w:val="0"/>
              </w:rPr>
            </w:pPr>
            <w:r>
              <w:rPr>
                <w:i/>
                <w:noProof/>
                <w:snapToGrid w:val="0"/>
              </w:rPr>
              <w:t>Country Taxi</w:t>
            </w:r>
            <w:r>
              <w:rPr>
                <w:i/>
                <w:noProof/>
                <w:snapToGrid w:val="0"/>
              </w:rPr>
              <w:noBreakHyphen/>
              <w:t>cars (Fares and Charges) Amendment Regulations 2004</w:t>
            </w:r>
          </w:p>
        </w:tc>
        <w:tc>
          <w:tcPr>
            <w:tcW w:w="1276" w:type="dxa"/>
          </w:tcPr>
          <w:p>
            <w:pPr>
              <w:pStyle w:val="nTable"/>
              <w:spacing w:before="30" w:after="30"/>
            </w:pPr>
            <w:r>
              <w:t>10 Dec 2004 p. 5911</w:t>
            </w:r>
            <w:r>
              <w:noBreakHyphen/>
              <w:t>15</w:t>
            </w:r>
          </w:p>
        </w:tc>
        <w:tc>
          <w:tcPr>
            <w:tcW w:w="2693" w:type="dxa"/>
          </w:tcPr>
          <w:p>
            <w:pPr>
              <w:pStyle w:val="nTable"/>
              <w:spacing w:before="30" w:after="30"/>
            </w:pPr>
            <w:r>
              <w:t>10 Dec 2004</w:t>
            </w:r>
          </w:p>
        </w:tc>
      </w:tr>
      <w:tr>
        <w:trPr>
          <w:cantSplit/>
        </w:trPr>
        <w:tc>
          <w:tcPr>
            <w:tcW w:w="3119" w:type="dxa"/>
          </w:tcPr>
          <w:p>
            <w:pPr>
              <w:pStyle w:val="nTable"/>
              <w:spacing w:before="30" w:after="30"/>
              <w:ind w:right="113"/>
              <w:rPr>
                <w:i/>
                <w:noProof/>
                <w:snapToGrid w:val="0"/>
              </w:rPr>
            </w:pPr>
            <w:r>
              <w:rPr>
                <w:i/>
                <w:noProof/>
                <w:snapToGrid w:val="0"/>
              </w:rPr>
              <w:t>Country Taxi</w:t>
            </w:r>
            <w:r>
              <w:rPr>
                <w:i/>
                <w:noProof/>
                <w:snapToGrid w:val="0"/>
              </w:rPr>
              <w:noBreakHyphen/>
              <w:t>cars (Fares and Charges) Amendment Regulations 2005</w:t>
            </w:r>
          </w:p>
        </w:tc>
        <w:tc>
          <w:tcPr>
            <w:tcW w:w="1276" w:type="dxa"/>
          </w:tcPr>
          <w:p>
            <w:pPr>
              <w:pStyle w:val="nTable"/>
              <w:spacing w:before="30" w:after="30"/>
            </w:pPr>
            <w:r>
              <w:t>21 Jan 2005 p. 270</w:t>
            </w:r>
            <w:r>
              <w:noBreakHyphen/>
              <w:t>4</w:t>
            </w:r>
          </w:p>
        </w:tc>
        <w:tc>
          <w:tcPr>
            <w:tcW w:w="2693" w:type="dxa"/>
          </w:tcPr>
          <w:p>
            <w:pPr>
              <w:pStyle w:val="nTable"/>
              <w:spacing w:before="30" w:after="30"/>
            </w:pPr>
            <w:r>
              <w:t>21 Jan 2005</w:t>
            </w:r>
          </w:p>
        </w:tc>
      </w:tr>
      <w:tr>
        <w:trPr>
          <w:cantSplit/>
        </w:trPr>
        <w:tc>
          <w:tcPr>
            <w:tcW w:w="3119" w:type="dxa"/>
          </w:tcPr>
          <w:p>
            <w:pPr>
              <w:pStyle w:val="nTable"/>
              <w:spacing w:before="30" w:after="30"/>
              <w:ind w:right="113"/>
              <w:rPr>
                <w:i/>
                <w:noProof/>
                <w:snapToGrid w:val="0"/>
              </w:rPr>
            </w:pPr>
            <w:r>
              <w:rPr>
                <w:i/>
                <w:noProof/>
                <w:snapToGrid w:val="0"/>
              </w:rPr>
              <w:t>Country Taxi</w:t>
            </w:r>
            <w:r>
              <w:rPr>
                <w:i/>
                <w:noProof/>
                <w:snapToGrid w:val="0"/>
              </w:rPr>
              <w:noBreakHyphen/>
              <w:t>cars (Fares and Charges) Amendment Regulations (No. 3) 2005</w:t>
            </w:r>
          </w:p>
        </w:tc>
        <w:tc>
          <w:tcPr>
            <w:tcW w:w="1276" w:type="dxa"/>
          </w:tcPr>
          <w:p>
            <w:pPr>
              <w:pStyle w:val="nTable"/>
              <w:spacing w:before="30" w:after="30"/>
            </w:pPr>
            <w:r>
              <w:t>1 Dec 2005 p. 5791</w:t>
            </w:r>
            <w:r>
              <w:noBreakHyphen/>
              <w:t>801</w:t>
            </w:r>
          </w:p>
        </w:tc>
        <w:tc>
          <w:tcPr>
            <w:tcW w:w="2693" w:type="dxa"/>
          </w:tcPr>
          <w:p>
            <w:pPr>
              <w:pStyle w:val="nTable"/>
              <w:spacing w:before="30" w:after="30"/>
            </w:pPr>
            <w:r>
              <w:t>1 Dec 2005</w:t>
            </w:r>
          </w:p>
        </w:tc>
      </w:tr>
      <w:tr>
        <w:trPr>
          <w:cantSplit/>
        </w:trPr>
        <w:tc>
          <w:tcPr>
            <w:tcW w:w="3119" w:type="dxa"/>
          </w:tcPr>
          <w:p>
            <w:pPr>
              <w:pStyle w:val="nTable"/>
              <w:spacing w:before="30" w:after="30"/>
              <w:ind w:right="113"/>
              <w:rPr>
                <w:i/>
                <w:noProof/>
                <w:snapToGrid w:val="0"/>
              </w:rPr>
            </w:pPr>
            <w:r>
              <w:rPr>
                <w:i/>
                <w:noProof/>
                <w:snapToGrid w:val="0"/>
              </w:rPr>
              <w:t>Country Taxi</w:t>
            </w:r>
            <w:r>
              <w:rPr>
                <w:i/>
                <w:noProof/>
                <w:snapToGrid w:val="0"/>
              </w:rPr>
              <w:noBreakHyphen/>
              <w:t>cars (Fares and Charges) Amendment Regulations 2006</w:t>
            </w:r>
          </w:p>
        </w:tc>
        <w:tc>
          <w:tcPr>
            <w:tcW w:w="1276" w:type="dxa"/>
          </w:tcPr>
          <w:p>
            <w:pPr>
              <w:pStyle w:val="nTable"/>
              <w:spacing w:before="30" w:after="30"/>
            </w:pPr>
            <w:r>
              <w:t>14 Jul 2006 p. 2570</w:t>
            </w:r>
            <w:r>
              <w:noBreakHyphen/>
              <w:t>5</w:t>
            </w:r>
          </w:p>
        </w:tc>
        <w:tc>
          <w:tcPr>
            <w:tcW w:w="2693" w:type="dxa"/>
          </w:tcPr>
          <w:p>
            <w:pPr>
              <w:pStyle w:val="nTable"/>
              <w:spacing w:before="30" w:after="30"/>
            </w:pPr>
            <w:r>
              <w:t>14 Jul 2006</w:t>
            </w:r>
          </w:p>
        </w:tc>
      </w:tr>
      <w:tr>
        <w:trPr>
          <w:cantSplit/>
        </w:trPr>
        <w:tc>
          <w:tcPr>
            <w:tcW w:w="3119" w:type="dxa"/>
          </w:tcPr>
          <w:p>
            <w:pPr>
              <w:pStyle w:val="nTable"/>
              <w:spacing w:after="40"/>
              <w:ind w:right="113"/>
              <w:rPr>
                <w:i/>
                <w:noProof/>
                <w:snapToGrid w:val="0"/>
              </w:rPr>
            </w:pPr>
            <w:r>
              <w:rPr>
                <w:i/>
                <w:noProof/>
                <w:snapToGrid w:val="0"/>
              </w:rPr>
              <w:t>Country Taxi</w:t>
            </w:r>
            <w:r>
              <w:rPr>
                <w:i/>
                <w:noProof/>
                <w:snapToGrid w:val="0"/>
              </w:rPr>
              <w:noBreakHyphen/>
              <w:t>cars (Fares and Charges) Amendment Regulations (No. 2) 2006</w:t>
            </w:r>
          </w:p>
        </w:tc>
        <w:tc>
          <w:tcPr>
            <w:tcW w:w="1276" w:type="dxa"/>
          </w:tcPr>
          <w:p>
            <w:pPr>
              <w:pStyle w:val="nTable"/>
              <w:spacing w:after="40"/>
            </w:pPr>
            <w:r>
              <w:t>8 Dec 2006 p. 5393</w:t>
            </w:r>
            <w:r>
              <w:noBreakHyphen/>
              <w:t>9</w:t>
            </w:r>
          </w:p>
        </w:tc>
        <w:tc>
          <w:tcPr>
            <w:tcW w:w="2693" w:type="dxa"/>
          </w:tcPr>
          <w:p>
            <w:pPr>
              <w:pStyle w:val="nTable"/>
              <w:spacing w:after="40"/>
            </w:pPr>
            <w:r>
              <w:t>8 Dec 2006</w:t>
            </w:r>
          </w:p>
        </w:tc>
      </w:tr>
      <w:tr>
        <w:trPr>
          <w:cantSplit/>
        </w:trPr>
        <w:tc>
          <w:tcPr>
            <w:tcW w:w="3119" w:type="dxa"/>
          </w:tcPr>
          <w:p>
            <w:pPr>
              <w:pStyle w:val="nTable"/>
              <w:spacing w:after="40"/>
              <w:ind w:right="113"/>
              <w:rPr>
                <w:i/>
                <w:noProof/>
                <w:snapToGrid w:val="0"/>
              </w:rPr>
            </w:pPr>
            <w:r>
              <w:rPr>
                <w:i/>
                <w:noProof/>
                <w:snapToGrid w:val="0"/>
              </w:rPr>
              <w:t>Country Taxi</w:t>
            </w:r>
            <w:r>
              <w:rPr>
                <w:i/>
                <w:noProof/>
                <w:snapToGrid w:val="0"/>
              </w:rPr>
              <w:noBreakHyphen/>
              <w:t>cars (Fares and Charges) Amendment Regulations 2007</w:t>
            </w:r>
          </w:p>
        </w:tc>
        <w:tc>
          <w:tcPr>
            <w:tcW w:w="1276" w:type="dxa"/>
          </w:tcPr>
          <w:p>
            <w:pPr>
              <w:pStyle w:val="nTable"/>
              <w:spacing w:after="40"/>
            </w:pPr>
            <w:r>
              <w:t>21 Dec 2007 p. 6329</w:t>
            </w:r>
            <w:r>
              <w:noBreakHyphen/>
              <w:t>38</w:t>
            </w:r>
          </w:p>
        </w:tc>
        <w:tc>
          <w:tcPr>
            <w:tcW w:w="2693" w:type="dxa"/>
          </w:tcPr>
          <w:p>
            <w:pPr>
              <w:pStyle w:val="nTable"/>
              <w:spacing w:after="40"/>
            </w:pPr>
            <w:r>
              <w:t>r. 1 and 2: 21 Dec 2007 (see r. 2(a));</w:t>
            </w:r>
            <w:r>
              <w:br/>
              <w:t>Regulations other than r. 1 and 2: 22 Dec 2007 (see r. 2(b))</w:t>
            </w:r>
          </w:p>
        </w:tc>
      </w:tr>
      <w:tr>
        <w:trPr>
          <w:cantSplit/>
        </w:trPr>
        <w:tc>
          <w:tcPr>
            <w:tcW w:w="3119" w:type="dxa"/>
          </w:tcPr>
          <w:p>
            <w:pPr>
              <w:pStyle w:val="nTable"/>
              <w:spacing w:after="40"/>
              <w:ind w:right="113"/>
              <w:rPr>
                <w:i/>
                <w:noProof/>
                <w:snapToGrid w:val="0"/>
              </w:rPr>
            </w:pPr>
            <w:r>
              <w:rPr>
                <w:i/>
                <w:noProof/>
                <w:snapToGrid w:val="0"/>
              </w:rPr>
              <w:t>Country Taxi</w:t>
            </w:r>
            <w:r>
              <w:rPr>
                <w:i/>
                <w:noProof/>
                <w:snapToGrid w:val="0"/>
              </w:rPr>
              <w:noBreakHyphen/>
              <w:t>cars (Fares and Charges) Amendment Regulations 2008</w:t>
            </w:r>
          </w:p>
        </w:tc>
        <w:tc>
          <w:tcPr>
            <w:tcW w:w="1276" w:type="dxa"/>
          </w:tcPr>
          <w:p>
            <w:pPr>
              <w:pStyle w:val="nTable"/>
              <w:spacing w:after="40"/>
            </w:pPr>
            <w:r>
              <w:t>31 Jul 2008 p. 3437</w:t>
            </w:r>
            <w:r>
              <w:noBreakHyphen/>
              <w:t>48</w:t>
            </w:r>
          </w:p>
        </w:tc>
        <w:tc>
          <w:tcPr>
            <w:tcW w:w="2693" w:type="dxa"/>
          </w:tcPr>
          <w:p>
            <w:pPr>
              <w:pStyle w:val="nTable"/>
              <w:spacing w:after="40"/>
            </w:pPr>
            <w:r>
              <w:t>r. 1 and 2: 31 Jul 2008 (see r. 2(a));</w:t>
            </w:r>
            <w:r>
              <w:br/>
              <w:t>Regulations other than r. 1 and 2: 1 Aug 2008 (see r. 2(b))</w:t>
            </w:r>
          </w:p>
        </w:tc>
      </w:tr>
      <w:tr>
        <w:trPr>
          <w:cantSplit/>
        </w:trPr>
        <w:tc>
          <w:tcPr>
            <w:tcW w:w="3119" w:type="dxa"/>
          </w:tcPr>
          <w:p>
            <w:pPr>
              <w:pStyle w:val="nTable"/>
              <w:spacing w:after="40"/>
              <w:ind w:right="113"/>
              <w:rPr>
                <w:i/>
                <w:noProof/>
                <w:snapToGrid w:val="0"/>
              </w:rPr>
            </w:pPr>
            <w:r>
              <w:rPr>
                <w:i/>
                <w:noProof/>
                <w:snapToGrid w:val="0"/>
              </w:rPr>
              <w:t>Country Taxi</w:t>
            </w:r>
            <w:r>
              <w:rPr>
                <w:i/>
                <w:noProof/>
                <w:snapToGrid w:val="0"/>
              </w:rPr>
              <w:noBreakHyphen/>
              <w:t>cars (Fares and Charges) Amendment Regulations (No. 2) 2008</w:t>
            </w:r>
          </w:p>
        </w:tc>
        <w:tc>
          <w:tcPr>
            <w:tcW w:w="1276" w:type="dxa"/>
          </w:tcPr>
          <w:p>
            <w:pPr>
              <w:pStyle w:val="nTable"/>
              <w:spacing w:after="40"/>
            </w:pPr>
            <w:r>
              <w:t>17 Dec 2008 p. 5335</w:t>
            </w:r>
            <w:r>
              <w:noBreakHyphen/>
              <w:t>46</w:t>
            </w:r>
          </w:p>
        </w:tc>
        <w:tc>
          <w:tcPr>
            <w:tcW w:w="2693" w:type="dxa"/>
          </w:tcPr>
          <w:p>
            <w:pPr>
              <w:pStyle w:val="nTable"/>
              <w:spacing w:after="40"/>
            </w:pPr>
            <w:r>
              <w:t>r. 1 and 2: 17 Dec 2008 (see r. 2(a));</w:t>
            </w:r>
            <w:r>
              <w:br/>
              <w:t>Regulations other than r. 1 and 2: 18 Dec 2008 (see r. 2(b))</w:t>
            </w:r>
          </w:p>
        </w:tc>
      </w:tr>
      <w:tr>
        <w:trPr>
          <w:cantSplit/>
        </w:trPr>
        <w:tc>
          <w:tcPr>
            <w:tcW w:w="7088" w:type="dxa"/>
            <w:gridSpan w:val="3"/>
          </w:tcPr>
          <w:p>
            <w:pPr>
              <w:pStyle w:val="nTable"/>
              <w:spacing w:after="40"/>
            </w:pPr>
            <w:r>
              <w:rPr>
                <w:b/>
                <w:bCs/>
              </w:rPr>
              <w:t xml:space="preserve">Reprint 2:  The </w:t>
            </w:r>
            <w:r>
              <w:rPr>
                <w:b/>
                <w:bCs/>
                <w:i/>
              </w:rPr>
              <w:t>Country Taxi</w:t>
            </w:r>
            <w:r>
              <w:rPr>
                <w:b/>
                <w:bCs/>
                <w:i/>
              </w:rPr>
              <w:noBreakHyphen/>
              <w:t>cars (Fares and Charges) Regulations 1991</w:t>
            </w:r>
            <w:r>
              <w:rPr>
                <w:b/>
                <w:bCs/>
              </w:rPr>
              <w:t xml:space="preserve"> as at 6 Feb 2009 </w:t>
            </w:r>
            <w:r>
              <w:t>(includes amendments listed above)</w:t>
            </w:r>
          </w:p>
        </w:tc>
      </w:tr>
      <w:tr>
        <w:trPr>
          <w:cantSplit/>
        </w:trPr>
        <w:tc>
          <w:tcPr>
            <w:tcW w:w="3119" w:type="dxa"/>
          </w:tcPr>
          <w:p>
            <w:pPr>
              <w:pStyle w:val="nTable"/>
              <w:spacing w:after="40"/>
              <w:ind w:right="113"/>
              <w:rPr>
                <w:i/>
                <w:noProof/>
                <w:snapToGrid w:val="0"/>
              </w:rPr>
            </w:pPr>
            <w:r>
              <w:rPr>
                <w:i/>
                <w:noProof/>
                <w:snapToGrid w:val="0"/>
              </w:rPr>
              <w:t>Country Taxi</w:t>
            </w:r>
            <w:r>
              <w:rPr>
                <w:i/>
                <w:noProof/>
                <w:snapToGrid w:val="0"/>
              </w:rPr>
              <w:noBreakHyphen/>
              <w:t>cars (Fares and Charges) Amendment Regulations 2010</w:t>
            </w:r>
          </w:p>
        </w:tc>
        <w:tc>
          <w:tcPr>
            <w:tcW w:w="1276" w:type="dxa"/>
          </w:tcPr>
          <w:p>
            <w:pPr>
              <w:pStyle w:val="nTable"/>
              <w:spacing w:after="40"/>
            </w:pPr>
            <w:r>
              <w:t>9 Feb 2010 p. 272-81</w:t>
            </w:r>
          </w:p>
        </w:tc>
        <w:tc>
          <w:tcPr>
            <w:tcW w:w="2693" w:type="dxa"/>
          </w:tcPr>
          <w:p>
            <w:pPr>
              <w:pStyle w:val="nTable"/>
              <w:spacing w:after="40"/>
            </w:pPr>
            <w:r>
              <w:t>r. 1 and 2: 9 Feb 2010 (see r. 2(a));</w:t>
            </w:r>
            <w:r>
              <w:br/>
              <w:t>Regulations other than r. 1 and 2: 10 Feb 2010 (see r. 2(b))</w:t>
            </w:r>
          </w:p>
        </w:tc>
      </w:tr>
      <w:tr>
        <w:trPr>
          <w:cantSplit/>
        </w:trPr>
        <w:tc>
          <w:tcPr>
            <w:tcW w:w="3119" w:type="dxa"/>
          </w:tcPr>
          <w:p>
            <w:pPr>
              <w:pStyle w:val="nTable"/>
              <w:spacing w:after="40"/>
              <w:ind w:right="113"/>
              <w:rPr>
                <w:i/>
                <w:noProof/>
                <w:snapToGrid w:val="0"/>
              </w:rPr>
            </w:pPr>
            <w:r>
              <w:rPr>
                <w:i/>
                <w:noProof/>
                <w:snapToGrid w:val="0"/>
              </w:rPr>
              <w:t>Country Taxi</w:t>
            </w:r>
            <w:r>
              <w:rPr>
                <w:i/>
                <w:noProof/>
                <w:snapToGrid w:val="0"/>
              </w:rPr>
              <w:noBreakHyphen/>
              <w:t>cars (Fares and Charges) Amendment Regulations 2011</w:t>
            </w:r>
          </w:p>
        </w:tc>
        <w:tc>
          <w:tcPr>
            <w:tcW w:w="1276" w:type="dxa"/>
          </w:tcPr>
          <w:p>
            <w:pPr>
              <w:pStyle w:val="nTable"/>
              <w:spacing w:after="40"/>
            </w:pPr>
            <w:r>
              <w:t>11 Feb 2011 p. 508-15</w:t>
            </w:r>
          </w:p>
        </w:tc>
        <w:tc>
          <w:tcPr>
            <w:tcW w:w="2693" w:type="dxa"/>
          </w:tcPr>
          <w:p>
            <w:pPr>
              <w:pStyle w:val="nTable"/>
              <w:spacing w:after="40"/>
            </w:pPr>
            <w:r>
              <w:t>r. 1 and 2: 11 Feb 2011 (see r. 2(a));</w:t>
            </w:r>
            <w:r>
              <w:br/>
              <w:t>Regulations other than r. 1 and 2: 12 Feb 2011 (see r. 2(b))</w:t>
            </w:r>
          </w:p>
        </w:tc>
      </w:tr>
      <w:tr>
        <w:trPr>
          <w:cantSplit/>
        </w:trPr>
        <w:tc>
          <w:tcPr>
            <w:tcW w:w="3119" w:type="dxa"/>
          </w:tcPr>
          <w:p>
            <w:pPr>
              <w:pStyle w:val="nTable"/>
              <w:spacing w:after="40"/>
              <w:ind w:right="113"/>
              <w:rPr>
                <w:i/>
                <w:noProof/>
                <w:snapToGrid w:val="0"/>
              </w:rPr>
            </w:pPr>
            <w:r>
              <w:rPr>
                <w:i/>
                <w:noProof/>
                <w:snapToGrid w:val="0"/>
              </w:rPr>
              <w:t>Country Taxi-cars (Fares and Charges) Amendment Regulations (No. 2) 2011</w:t>
            </w:r>
          </w:p>
        </w:tc>
        <w:tc>
          <w:tcPr>
            <w:tcW w:w="1276" w:type="dxa"/>
          </w:tcPr>
          <w:p>
            <w:pPr>
              <w:pStyle w:val="nTable"/>
              <w:spacing w:after="40"/>
            </w:pPr>
            <w:r>
              <w:t>30 Nov 2011 p. 4973-7</w:t>
            </w:r>
          </w:p>
        </w:tc>
        <w:tc>
          <w:tcPr>
            <w:tcW w:w="2693" w:type="dxa"/>
          </w:tcPr>
          <w:p>
            <w:pPr>
              <w:pStyle w:val="nTable"/>
              <w:spacing w:after="40"/>
            </w:pPr>
            <w:r>
              <w:t>r. 1 and 2: 30 Nov 2011 (see r. 2(a));</w:t>
            </w:r>
            <w:r>
              <w:br/>
              <w:t>Regulations other than r. 1 and 2: 1 Dec 2011 (see r. 2(b))</w:t>
            </w:r>
          </w:p>
        </w:tc>
      </w:tr>
      <w:tr>
        <w:trPr>
          <w:cantSplit/>
        </w:trPr>
        <w:tc>
          <w:tcPr>
            <w:tcW w:w="3119" w:type="dxa"/>
          </w:tcPr>
          <w:p>
            <w:pPr>
              <w:pStyle w:val="nTable"/>
              <w:spacing w:after="40"/>
              <w:ind w:right="113"/>
              <w:rPr>
                <w:i/>
                <w:noProof/>
                <w:snapToGrid w:val="0"/>
              </w:rPr>
            </w:pPr>
            <w:r>
              <w:rPr>
                <w:i/>
                <w:noProof/>
                <w:snapToGrid w:val="0"/>
              </w:rPr>
              <w:t>Country Taxi-cars (Fares and Charges) Amendment Regulations 2012</w:t>
            </w:r>
          </w:p>
        </w:tc>
        <w:tc>
          <w:tcPr>
            <w:tcW w:w="1276" w:type="dxa"/>
          </w:tcPr>
          <w:p>
            <w:pPr>
              <w:pStyle w:val="nTable"/>
              <w:spacing w:after="40"/>
            </w:pPr>
            <w:r>
              <w:t>22 Jun 2012 p. 2798-9</w:t>
            </w:r>
          </w:p>
        </w:tc>
        <w:tc>
          <w:tcPr>
            <w:tcW w:w="2693" w:type="dxa"/>
          </w:tcPr>
          <w:p>
            <w:pPr>
              <w:pStyle w:val="nTable"/>
              <w:spacing w:after="40"/>
            </w:pPr>
            <w:r>
              <w:t>r. 1 and 2: 22 Jun 2012 (see r. 2(a));</w:t>
            </w:r>
            <w:r>
              <w:br/>
              <w:t>Regulations other than r. 1 and 2: 1 Jul 2012 (see r. 2(b))</w:t>
            </w:r>
          </w:p>
        </w:tc>
      </w:tr>
      <w:tr>
        <w:trPr>
          <w:cantSplit/>
        </w:trPr>
        <w:tc>
          <w:tcPr>
            <w:tcW w:w="3119" w:type="dxa"/>
            <w:shd w:val="clear" w:color="auto" w:fill="auto"/>
          </w:tcPr>
          <w:p>
            <w:pPr>
              <w:pStyle w:val="nTable"/>
              <w:spacing w:after="40"/>
              <w:ind w:right="113"/>
              <w:rPr>
                <w:i/>
                <w:noProof/>
                <w:snapToGrid w:val="0"/>
              </w:rPr>
            </w:pPr>
            <w:r>
              <w:rPr>
                <w:i/>
                <w:noProof/>
                <w:snapToGrid w:val="0"/>
              </w:rPr>
              <w:t>Country Taxi-cars (Fares and Charges) Amendment Regulations (No. 2) 2012</w:t>
            </w:r>
          </w:p>
        </w:tc>
        <w:tc>
          <w:tcPr>
            <w:tcW w:w="1276" w:type="dxa"/>
            <w:shd w:val="clear" w:color="auto" w:fill="auto"/>
          </w:tcPr>
          <w:p>
            <w:pPr>
              <w:pStyle w:val="nTable"/>
              <w:spacing w:after="40"/>
            </w:pPr>
            <w:r>
              <w:t>29 Jun 2012 p. 2962</w:t>
            </w:r>
            <w:r>
              <w:noBreakHyphen/>
              <w:t>3</w:t>
            </w:r>
          </w:p>
        </w:tc>
        <w:tc>
          <w:tcPr>
            <w:tcW w:w="2693" w:type="dxa"/>
            <w:shd w:val="clear" w:color="auto" w:fill="auto"/>
          </w:tcPr>
          <w:p>
            <w:pPr>
              <w:pStyle w:val="nTable"/>
              <w:spacing w:after="40"/>
            </w:pPr>
            <w:r>
              <w:t>r. 1 and 2: 29 Jun 2012 (see r. 2(a));</w:t>
            </w:r>
            <w:r>
              <w:br/>
              <w:t>Regulations other than r. 1 and 2: 1 Jul 2012 (see r. 2(b))</w:t>
            </w:r>
          </w:p>
        </w:tc>
      </w:tr>
      <w:tr>
        <w:trPr>
          <w:cantSplit/>
        </w:trPr>
        <w:tc>
          <w:tcPr>
            <w:tcW w:w="7088" w:type="dxa"/>
            <w:gridSpan w:val="3"/>
            <w:shd w:val="clear" w:color="auto" w:fill="auto"/>
          </w:tcPr>
          <w:p>
            <w:pPr>
              <w:pStyle w:val="nTable"/>
              <w:spacing w:after="40"/>
            </w:pPr>
            <w:r>
              <w:rPr>
                <w:b/>
                <w:bCs/>
              </w:rPr>
              <w:t xml:space="preserve">Reprint 3:  The </w:t>
            </w:r>
            <w:r>
              <w:rPr>
                <w:b/>
                <w:bCs/>
                <w:i/>
              </w:rPr>
              <w:t>Country Taxi</w:t>
            </w:r>
            <w:r>
              <w:rPr>
                <w:b/>
                <w:bCs/>
                <w:i/>
              </w:rPr>
              <w:noBreakHyphen/>
              <w:t>cars (Fares and Charges) Regulations 1991</w:t>
            </w:r>
            <w:r>
              <w:rPr>
                <w:b/>
                <w:bCs/>
              </w:rPr>
              <w:t xml:space="preserve"> as at 26 Oct 2012 </w:t>
            </w:r>
            <w:r>
              <w:t>(includes amendments listed above)</w:t>
            </w:r>
          </w:p>
        </w:tc>
      </w:tr>
      <w:tr>
        <w:trPr>
          <w:cantSplit/>
        </w:trPr>
        <w:tc>
          <w:tcPr>
            <w:tcW w:w="3119" w:type="dxa"/>
            <w:shd w:val="clear" w:color="auto" w:fill="auto"/>
          </w:tcPr>
          <w:p>
            <w:pPr>
              <w:pStyle w:val="nTable"/>
              <w:spacing w:after="40"/>
              <w:ind w:right="113"/>
              <w:rPr>
                <w:i/>
                <w:noProof/>
                <w:snapToGrid w:val="0"/>
              </w:rPr>
            </w:pPr>
            <w:r>
              <w:rPr>
                <w:i/>
                <w:noProof/>
                <w:snapToGrid w:val="0"/>
              </w:rPr>
              <w:t>Country Taxi-cars (Fares and Charges) Amendment Regulations (No. 3) 2012</w:t>
            </w:r>
          </w:p>
        </w:tc>
        <w:tc>
          <w:tcPr>
            <w:tcW w:w="1276" w:type="dxa"/>
            <w:shd w:val="clear" w:color="auto" w:fill="auto"/>
          </w:tcPr>
          <w:p>
            <w:pPr>
              <w:pStyle w:val="nTable"/>
              <w:spacing w:after="40"/>
            </w:pPr>
            <w:r>
              <w:t>30 Nov 2012 p. 5808</w:t>
            </w:r>
            <w:r>
              <w:noBreakHyphen/>
              <w:t>12</w:t>
            </w:r>
          </w:p>
        </w:tc>
        <w:tc>
          <w:tcPr>
            <w:tcW w:w="2693" w:type="dxa"/>
            <w:shd w:val="clear" w:color="auto" w:fill="auto"/>
          </w:tcPr>
          <w:p>
            <w:pPr>
              <w:pStyle w:val="nTable"/>
              <w:spacing w:after="40"/>
            </w:pPr>
            <w:r>
              <w:t>r. 1 and 2: 30 Nov 2012 (see r. 2(a));</w:t>
            </w:r>
            <w:r>
              <w:br/>
              <w:t>Regulations other than r. 1 and 2: 1 Dec 2012 (see r. 2(b))</w:t>
            </w:r>
          </w:p>
        </w:tc>
      </w:tr>
      <w:tr>
        <w:trPr>
          <w:cantSplit/>
        </w:trPr>
        <w:tc>
          <w:tcPr>
            <w:tcW w:w="3119" w:type="dxa"/>
            <w:shd w:val="clear" w:color="auto" w:fill="auto"/>
          </w:tcPr>
          <w:p>
            <w:pPr>
              <w:pStyle w:val="nTable"/>
              <w:spacing w:after="40"/>
              <w:ind w:right="113"/>
              <w:rPr>
                <w:i/>
                <w:noProof/>
                <w:snapToGrid w:val="0"/>
              </w:rPr>
            </w:pPr>
            <w:r>
              <w:rPr>
                <w:i/>
              </w:rPr>
              <w:t>Country Taxi</w:t>
            </w:r>
            <w:r>
              <w:rPr>
                <w:i/>
              </w:rPr>
              <w:noBreakHyphen/>
              <w:t>cars (Fares and Charges) Amendment Regulations 2013</w:t>
            </w:r>
          </w:p>
        </w:tc>
        <w:tc>
          <w:tcPr>
            <w:tcW w:w="1276" w:type="dxa"/>
            <w:shd w:val="clear" w:color="auto" w:fill="auto"/>
          </w:tcPr>
          <w:p>
            <w:pPr>
              <w:pStyle w:val="nTable"/>
              <w:spacing w:after="40"/>
            </w:pPr>
            <w:r>
              <w:t>13 Dec 2013 p. 6178</w:t>
            </w:r>
            <w:r>
              <w:noBreakHyphen/>
              <w:t>89</w:t>
            </w:r>
          </w:p>
        </w:tc>
        <w:tc>
          <w:tcPr>
            <w:tcW w:w="2693" w:type="dxa"/>
            <w:shd w:val="clear" w:color="auto" w:fill="auto"/>
          </w:tcPr>
          <w:p>
            <w:pPr>
              <w:pStyle w:val="nTable"/>
              <w:spacing w:after="40"/>
            </w:pPr>
            <w:r>
              <w:rPr>
                <w:bCs/>
                <w:snapToGrid w:val="0"/>
              </w:rPr>
              <w:t>r. 1 and 2: 13 Dec 2013 (see r. 2(a));</w:t>
            </w:r>
            <w:r>
              <w:rPr>
                <w:bCs/>
                <w:snapToGrid w:val="0"/>
              </w:rPr>
              <w:br/>
              <w:t>Regulations other than r. 1 and 2: 14 Dec 2013 (see r. 2(b))</w:t>
            </w:r>
          </w:p>
        </w:tc>
      </w:tr>
      <w:tr>
        <w:trPr>
          <w:cantSplit/>
        </w:trPr>
        <w:tc>
          <w:tcPr>
            <w:tcW w:w="3119" w:type="dxa"/>
            <w:shd w:val="clear" w:color="auto" w:fill="auto"/>
          </w:tcPr>
          <w:p>
            <w:pPr>
              <w:pStyle w:val="nTable"/>
              <w:spacing w:after="40"/>
              <w:ind w:right="113"/>
              <w:rPr>
                <w:i/>
              </w:rPr>
            </w:pPr>
            <w:r>
              <w:rPr>
                <w:i/>
              </w:rPr>
              <w:t>Country Taxi</w:t>
            </w:r>
            <w:del w:id="191" w:author="Master Repository Process" w:date="2021-09-18T22:04:00Z">
              <w:r>
                <w:rPr>
                  <w:i/>
                  <w:szCs w:val="19"/>
                </w:rPr>
                <w:delText xml:space="preserve"> </w:delText>
              </w:r>
            </w:del>
            <w:ins w:id="192" w:author="Master Repository Process" w:date="2021-09-18T22:04:00Z">
              <w:r>
                <w:rPr>
                  <w:i/>
                </w:rPr>
                <w:t>-</w:t>
              </w:r>
            </w:ins>
            <w:r>
              <w:rPr>
                <w:i/>
              </w:rPr>
              <w:t>cars (Fares and Charges) Amendment Regulations (No. 2) 2014</w:t>
            </w:r>
          </w:p>
        </w:tc>
        <w:tc>
          <w:tcPr>
            <w:tcW w:w="1276" w:type="dxa"/>
            <w:shd w:val="clear" w:color="auto" w:fill="auto"/>
          </w:tcPr>
          <w:p>
            <w:pPr>
              <w:pStyle w:val="nTable"/>
              <w:spacing w:after="40"/>
            </w:pPr>
            <w:r>
              <w:t>23 Dec 2014 p. 4897-911</w:t>
            </w:r>
          </w:p>
        </w:tc>
        <w:tc>
          <w:tcPr>
            <w:tcW w:w="2693" w:type="dxa"/>
            <w:shd w:val="clear" w:color="auto" w:fill="auto"/>
          </w:tcPr>
          <w:p>
            <w:pPr>
              <w:pStyle w:val="nTable"/>
              <w:tabs>
                <w:tab w:val="left" w:pos="1682"/>
              </w:tabs>
              <w:spacing w:after="40"/>
              <w:rPr>
                <w:bCs/>
                <w:snapToGrid w:val="0"/>
              </w:rPr>
            </w:pPr>
            <w:r>
              <w:rPr>
                <w:rFonts w:ascii="Times" w:hAnsi="Times"/>
                <w:bCs/>
                <w:snapToGrid w:val="0"/>
                <w:spacing w:val="-2"/>
              </w:rPr>
              <w:t>r. 1 and 2: 23 Dec 2014 (see r. 2(a));</w:t>
            </w:r>
            <w:r>
              <w:rPr>
                <w:rFonts w:ascii="Times" w:hAnsi="Times"/>
                <w:bCs/>
                <w:snapToGrid w:val="0"/>
                <w:spacing w:val="-2"/>
              </w:rPr>
              <w:br/>
              <w:t>Regulations other than r. 1 and 2: 24 Dec 2014 (see r. 2(b))</w:t>
            </w:r>
          </w:p>
        </w:tc>
      </w:tr>
      <w:tr>
        <w:trPr>
          <w:cantSplit/>
          <w:ins w:id="193" w:author="Master Repository Process" w:date="2021-09-18T22:04:00Z"/>
        </w:trPr>
        <w:tc>
          <w:tcPr>
            <w:tcW w:w="3119" w:type="dxa"/>
            <w:tcBorders>
              <w:bottom w:val="single" w:sz="4" w:space="0" w:color="auto"/>
            </w:tcBorders>
            <w:shd w:val="clear" w:color="auto" w:fill="auto"/>
          </w:tcPr>
          <w:p>
            <w:pPr>
              <w:pStyle w:val="nTable"/>
              <w:spacing w:after="40"/>
              <w:ind w:right="113"/>
              <w:rPr>
                <w:ins w:id="194" w:author="Master Repository Process" w:date="2021-09-18T22:04:00Z"/>
                <w:i/>
              </w:rPr>
            </w:pPr>
            <w:ins w:id="195" w:author="Master Repository Process" w:date="2021-09-18T22:04:00Z">
              <w:r>
                <w:rPr>
                  <w:i/>
                </w:rPr>
                <w:t>Country Taxi-cars (Fares and Charges) Amendment Regulations 2015</w:t>
              </w:r>
            </w:ins>
          </w:p>
        </w:tc>
        <w:tc>
          <w:tcPr>
            <w:tcW w:w="1276" w:type="dxa"/>
            <w:tcBorders>
              <w:bottom w:val="single" w:sz="4" w:space="0" w:color="auto"/>
            </w:tcBorders>
            <w:shd w:val="clear" w:color="auto" w:fill="auto"/>
          </w:tcPr>
          <w:p>
            <w:pPr>
              <w:pStyle w:val="nTable"/>
              <w:spacing w:after="40"/>
              <w:rPr>
                <w:ins w:id="196" w:author="Master Repository Process" w:date="2021-09-18T22:04:00Z"/>
              </w:rPr>
            </w:pPr>
            <w:ins w:id="197" w:author="Master Repository Process" w:date="2021-09-18T22:04:00Z">
              <w:r>
                <w:t>20 Feb 2015 p. 690</w:t>
              </w:r>
              <w:r>
                <w:noBreakHyphen/>
                <w:t>2</w:t>
              </w:r>
            </w:ins>
          </w:p>
        </w:tc>
        <w:tc>
          <w:tcPr>
            <w:tcW w:w="2693" w:type="dxa"/>
            <w:tcBorders>
              <w:bottom w:val="single" w:sz="4" w:space="0" w:color="auto"/>
            </w:tcBorders>
            <w:shd w:val="clear" w:color="auto" w:fill="auto"/>
          </w:tcPr>
          <w:p>
            <w:pPr>
              <w:pStyle w:val="nTable"/>
              <w:tabs>
                <w:tab w:val="left" w:pos="1682"/>
              </w:tabs>
              <w:spacing w:after="40"/>
              <w:rPr>
                <w:ins w:id="198" w:author="Master Repository Process" w:date="2021-09-18T22:04:00Z"/>
                <w:rFonts w:ascii="Times" w:hAnsi="Times"/>
                <w:bCs/>
                <w:snapToGrid w:val="0"/>
                <w:spacing w:val="-2"/>
              </w:rPr>
            </w:pPr>
            <w:ins w:id="199" w:author="Master Repository Process" w:date="2021-09-18T22:04:00Z">
              <w:r>
                <w:rPr>
                  <w:rFonts w:ascii="Times" w:hAnsi="Times"/>
                  <w:bCs/>
                  <w:snapToGrid w:val="0"/>
                  <w:spacing w:val="-2"/>
                </w:rPr>
                <w:t>r. 1 and 2: 20 Feb 2015 (see r. 2(a));</w:t>
              </w:r>
              <w:r>
                <w:rPr>
                  <w:rFonts w:ascii="Times" w:hAnsi="Times"/>
                  <w:bCs/>
                  <w:snapToGrid w:val="0"/>
                  <w:spacing w:val="-2"/>
                </w:rPr>
                <w:br/>
                <w:t>Regulations other than r. 1 and 2: 24 Feb 2015 (see r. 2(b))</w:t>
              </w:r>
            </w:ins>
          </w:p>
        </w:tc>
      </w:tr>
    </w:tbl>
    <w:p>
      <w:pPr>
        <w:pStyle w:val="nSubsection"/>
        <w:spacing w:before="120"/>
      </w:pPr>
      <w:r>
        <w:rPr>
          <w:vertAlign w:val="superscript"/>
        </w:rPr>
        <w:t>2</w:t>
      </w:r>
      <w:r>
        <w:rPr>
          <w:rFonts w:ascii="Times" w:hAnsi="Times"/>
        </w:rPr>
        <w:tab/>
        <w:t xml:space="preserve">Under the </w:t>
      </w:r>
      <w:r>
        <w:rPr>
          <w:i/>
          <w:iCs/>
        </w:rPr>
        <w:t>Alteration of Statutory Designations (DPI) Order 2009</w:t>
      </w:r>
      <w:r>
        <w:t xml:space="preserve"> a reference in a law to the Department of Planning and Infrastructure is to be read and construed as a reference to the Department of Transport.</w:t>
      </w:r>
    </w:p>
    <w:p>
      <w:pPr>
        <w:pStyle w:val="nSubsection"/>
        <w:spacing w:before="120"/>
      </w:pPr>
      <w:r>
        <w:rPr>
          <w:vertAlign w:val="superscript"/>
        </w:rPr>
        <w:t>3</w:t>
      </w:r>
      <w:r>
        <w:tab/>
        <w:t xml:space="preserve">Under the </w:t>
      </w:r>
      <w:r>
        <w:rPr>
          <w:i/>
          <w:iCs/>
        </w:rPr>
        <w:t>Courts Legislation Amendment and Repeal Act 2004</w:t>
      </w:r>
      <w:r>
        <w:t xml:space="preserve"> s. 54(2) a </w:t>
      </w:r>
      <w:r>
        <w:rPr>
          <w:snapToGrid w:val="0"/>
        </w:rPr>
        <w:t>reference</w:t>
      </w:r>
      <w:r>
        <w:t xml:space="preserve"> in a written law to a clerk of petty sessions is, unless the contrary intention appears, to be construed as if it had been amended to be a reference to a registrar of the </w:t>
      </w:r>
      <w:smartTag w:uri="urn:schemas-microsoft-com:office:smarttags" w:element="Street">
        <w:smartTag w:uri="urn:schemas-microsoft-com:office:smarttags" w:element="address">
          <w:r>
            <w:t>Magistrates Court</w:t>
          </w:r>
        </w:smartTag>
      </w:smartTag>
      <w:r>
        <w:t>.</w:t>
      </w:r>
    </w:p>
    <w:p>
      <w:pPr>
        <w:pStyle w:val="nSubsection"/>
        <w:spacing w:before="120"/>
      </w:pPr>
      <w:r>
        <w:tab/>
        <w:t xml:space="preserve">If immediately before commencement of the </w:t>
      </w:r>
      <w:r>
        <w:rPr>
          <w:i/>
          <w:iCs/>
        </w:rPr>
        <w:t>Courts Legislation Amendment and Repeal Act 2004</w:t>
      </w:r>
      <w:r>
        <w:t xml:space="preserve"> Pt. 2 Div. 2, a person held office under the </w:t>
      </w:r>
      <w:r>
        <w:rPr>
          <w:i/>
          <w:iCs/>
        </w:rPr>
        <w:t>Local Courts Act 1904</w:t>
      </w:r>
      <w:r>
        <w:t xml:space="preserve"> s. 13 as a clerk, then on commencement the person is taken under the </w:t>
      </w:r>
      <w:r>
        <w:rPr>
          <w:i/>
          <w:iCs/>
        </w:rPr>
        <w:t>Courts Legislation Amendment and Repeal Act 2004</w:t>
      </w:r>
      <w:r>
        <w:t xml:space="preserve"> s. 6(1) to have been appointed as a registrar of the Magistrates Court.</w:t>
      </w:r>
    </w:p>
    <w:p>
      <w:pPr>
        <w:pStyle w:val="nSubsection"/>
        <w:spacing w:before="120"/>
        <w:rPr>
          <w:noProof/>
          <w:snapToGrid w:val="0"/>
        </w:rPr>
      </w:pPr>
      <w:r>
        <w:rPr>
          <w:vertAlign w:val="superscript"/>
        </w:rPr>
        <w:t>4</w:t>
      </w:r>
      <w:r>
        <w:rPr>
          <w:vertAlign w:val="superscript"/>
        </w:rPr>
        <w:tab/>
      </w:r>
      <w:r>
        <w:t xml:space="preserve">Under the </w:t>
      </w:r>
      <w:r>
        <w:rPr>
          <w:i/>
          <w:iCs/>
        </w:rPr>
        <w:t>Courts Legislation Amendment and Repeal Act 2004</w:t>
      </w:r>
      <w:r>
        <w:t xml:space="preserve"> s. 58 a reference in a written law to a court of petty sessions is, unless the contrary intention appears, to be construed as if it had been amended to be a reference to the </w:t>
      </w:r>
      <w:smartTag w:uri="urn:schemas-microsoft-com:office:smarttags" w:element="Street">
        <w:smartTag w:uri="urn:schemas-microsoft-com:office:smarttags" w:element="address">
          <w:r>
            <w:t>Magistrates Court</w:t>
          </w:r>
        </w:smartTag>
      </w:smartTag>
      <w:r>
        <w:t xml:space="preserve">.  The reference was changed under the </w:t>
      </w:r>
      <w:r>
        <w:rPr>
          <w:i/>
          <w:iCs/>
        </w:rPr>
        <w:t>Reprints Act 1984</w:t>
      </w:r>
      <w:r>
        <w:t xml:space="preserve"> s. 7(5)(a).</w:t>
      </w:r>
    </w:p>
    <w:p>
      <w:pPr>
        <w:rPr>
          <w:noProof/>
          <w:snapToGrid w:val="0"/>
        </w:rPr>
      </w:pPr>
    </w:p>
    <w:p>
      <w:pPr>
        <w:rPr>
          <w:noProof/>
          <w:snapToGrid w:val="0"/>
        </w:rPr>
        <w:sectPr>
          <w:headerReference w:type="even" r:id="rId24"/>
          <w:headerReference w:type="default" r:id="rId25"/>
          <w:headerReference w:type="first" r:id="rId26"/>
          <w:pgSz w:w="11907" w:h="16840" w:code="9"/>
          <w:pgMar w:top="2376" w:right="2404" w:bottom="3544" w:left="2404" w:header="720" w:footer="3380" w:gutter="0"/>
          <w:cols w:space="720"/>
          <w:noEndnote/>
          <w:docGrid w:linePitch="326"/>
        </w:sectPr>
      </w:pPr>
    </w:p>
    <w:p>
      <w:pPr>
        <w:rPr>
          <w:noProof/>
          <w:snapToGrid w:val="0"/>
        </w:rPr>
      </w:pPr>
    </w:p>
    <w:sectPr>
      <w:headerReference w:type="even" r:id="rId27"/>
      <w:headerReference w:type="default" r:id="rId28"/>
      <w:footerReference w:type="even" r:id="rId29"/>
      <w:footerReference w:type="default" r:id="rId30"/>
      <w:headerReference w:type="first" r:id="rId31"/>
      <w:footerReference w:type="first" r:id="rId32"/>
      <w:type w:val="continuous"/>
      <w:pgSz w:w="11907" w:h="16840" w:code="9"/>
      <w:pgMar w:top="2376" w:right="2404" w:bottom="3544" w:left="2404" w:header="720" w:footer="3379"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24 Dec 2014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03-d0-00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24 Feb 2015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03-e0-04</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24 Dec 2014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03-d0-00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24 Feb 2015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03-e0-04</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24 Dec 2014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03-d0-00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24 Feb 2015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03-e0-04</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Country Taxi-cars (Fares and Charges) Regulations 1991</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200" w:name="Compilation"/>
    <w:bookmarkEnd w:id="200"/>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201" w:name="Coversheet"/>
    <w:bookmarkEnd w:id="201"/>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Country Taxi-cars (Fares and Charges) Regulations 1991</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Country Taxi-cars (Fares and Charges) Regulations 1991</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63"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Country Taxi-cars (Fares and Charges) Regulations 1991</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Country Taxi-cars (Fares and Charges) Regulations 1991</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Country Taxi-cars (Fares and Charges) Regulations 1991</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6A53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0"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103102250"/>
    <w:docVar w:name="WAFER_20131212111000" w:val="RemoveTocBookmarks,RemoveUnusedBookmarks,RemoveLanguageTags,UsedStyles,ResetPageSize"/>
    <w:docVar w:name="WAFER_20131212111000_GUID" w:val="d5189488-0baa-43d9-bf10-df396a1ddf71"/>
    <w:docVar w:name="WAFER_20131212111014" w:val="UpdateArrangement"/>
    <w:docVar w:name="WAFER_20131212111014_GUID" w:val="062ebd65-6db8-42ab-b78f-0dac27e24628"/>
    <w:docVar w:name="WAFER_20131213093901" w:val="RemoveTocBookmarks,UpdateArrangement,RunningHeaders"/>
    <w:docVar w:name="WAFER_20131213093901_GUID" w:val="af7d33ad-1ba5-4529-8ceb-d552da614526"/>
    <w:docVar w:name="WAFER_20131217143028" w:val="RemoveTocBookmarks,RemoveUnusedBookmarks,RemoveLanguageTags,UsedStyles,ResetPageSize,UpdateArrangement"/>
    <w:docVar w:name="WAFER_20131217143028_GUID" w:val="35dc6585-c4a3-435a-bdec-6a4b0ec00b49"/>
    <w:docVar w:name="WAFER_20141223143529" w:val="RemoveTocBookmarks,RemoveUnusedBookmarks,RemoveLanguageTags,UsedStyles,ResetPageSize,UpdateArrangement"/>
    <w:docVar w:name="WAFER_20141223143529_GUID" w:val="3c7ad829-6939-4fbd-a7c8-6132482ca77a"/>
    <w:docVar w:name="WAFER_20141223143542" w:val="RemoveTocBookmarks,RunningHeaders"/>
    <w:docVar w:name="WAFER_20141223143542_GUID" w:val="94e1336c-7944-473b-81ba-96e25f040321"/>
    <w:docVar w:name="WAFER_20150219142043" w:val="RemoveTocBookmarks,RemoveUnusedBookmarks,RemoveLanguageTags,UsedStyles,ResetPageSize,UpdateArrangement"/>
    <w:docVar w:name="WAFER_20150219142043_GUID" w:val="297f3bb8-8ec3-4a08-8460-59df6afe19ac"/>
    <w:docVar w:name="WAFER_20150220144200" w:val="RemoveTocBookmarks,RunningHeaders"/>
    <w:docVar w:name="WAFER_20150220144200_GUID" w:val="19b65c08-a0e8-445d-b746-80c019b5efb8"/>
    <w:docVar w:name="WAFER_20150402103523" w:val="ResetPageSize,UpdateArrangement,UpdateNTable"/>
    <w:docVar w:name="WAFER_20150402103523_GUID" w:val="bf0fd0d4-9c1d-4b37-80a6-3113fd2fbb56"/>
    <w:docVar w:name="WAFER_20150402104012" w:val="ResetPageSize,UpdateArrangement,UpdateNTable"/>
    <w:docVar w:name="WAFER_20150402104012_GUID" w:val="83eddd84-4b6c-46ac-beec-9c8ada5789d7"/>
    <w:docVar w:name="WAFER_20151103102250" w:val="UpdateStyles,UsedStyles"/>
    <w:docVar w:name="WAFER_20151103102250_GUID" w:val="f1937e85-118a-48c4-af7a-72e5f4c6c3f1"/>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martTagType w:namespaceuri="urn:schemas-microsoft-com:office:smarttags" w:name="State"/>
  <w:smartTagType w:namespaceuri="urn:schemas-microsoft-com:office:smarttags" w:name="place"/>
  <w:smartTagType w:namespaceuri="urn:schemas-microsoft-com:office:smarttags" w:name="City"/>
  <w:shapeDefaults>
    <o:shapedefaults v:ext="edit" spidmax="4097"/>
    <o:shapelayout v:ext="edit">
      <o:idmap v:ext="edit" data="1"/>
    </o:shapelayout>
  </w:shapeDefaults>
  <w:decimalSymbol w:val="."/>
  <w:listSeparator w:val=","/>
  <w15:docId w15:val="{A13954B1-A322-4CF3-BEF6-4FA2BD8F77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styleId="Header">
    <w:name w:val="header"/>
    <w:rPr>
      <w:rFonts w:ascii="Arial" w:hAnsi="Arial"/>
      <w:noProof/>
    </w:rPr>
  </w:style>
  <w:style w:type="paragraph" w:customStyle="1" w:styleId="DefinedTerms">
    <w:name w:val="Defined Terms"/>
    <w:pPr>
      <w:tabs>
        <w:tab w:val="right" w:leader="dot" w:pos="7070"/>
      </w:tabs>
      <w:ind w:left="578" w:right="578"/>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SignatureText">
    <w:name w:val="SignatureText"/>
    <w:basedOn w:val="Normal"/>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header" Target="header6.xml"/><Relationship Id="rId34" Type="http://schemas.microsoft.com/office/2011/relationships/people" Target="peop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image" Target="media/image2.png"/><Relationship Id="rId29"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footer" Target="footer8.xml"/><Relationship Id="rId35" Type="http://schemas.openxmlformats.org/officeDocument/2006/relationships/theme" Target="theme/theme1.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814636-A0E2-417F-A36E-D0C28E7A01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5266</Words>
  <Characters>26279</Characters>
  <Application>Microsoft Office Word</Application>
  <DocSecurity>0</DocSecurity>
  <Lines>1877</Lines>
  <Paragraphs>901</Paragraphs>
  <ScaleCrop>false</ScaleCrop>
  <HeadingPairs>
    <vt:vector size="2" baseType="variant">
      <vt:variant>
        <vt:lpstr>Title</vt:lpstr>
      </vt:variant>
      <vt:variant>
        <vt:i4>1</vt:i4>
      </vt:variant>
    </vt:vector>
  </HeadingPairs>
  <TitlesOfParts>
    <vt:vector size="1" baseType="lpstr">
      <vt:lpstr>Country Taxi-cars (Fares and Charges) Regulations 1991 - 01-l0-00</vt:lpstr>
    </vt:vector>
  </TitlesOfParts>
  <Manager/>
  <Company/>
  <LinksUpToDate>false</LinksUpToDate>
  <CharactersWithSpaces>30644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Country Taxi-cars (Fares and Charges) Regulations 1991 03-d0-00 - 03-e0-04</dc:title>
  <dc:subject/>
  <dc:creator/>
  <cp:keywords/>
  <dc:description/>
  <cp:lastModifiedBy>Master Repository Process</cp:lastModifiedBy>
  <cp:revision>2</cp:revision>
  <cp:lastPrinted>2012-10-30T01:46:00Z</cp:lastPrinted>
  <dcterms:created xsi:type="dcterms:W3CDTF">2021-09-18T14:04:00Z</dcterms:created>
  <dcterms:modified xsi:type="dcterms:W3CDTF">2021-09-18T14:04:00Z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19 April 1991 pp.1815-20</vt:lpwstr>
  </property>
  <property fmtid="{D5CDD505-2E9C-101B-9397-08002B2CF9AE}" pid="3" name="CommencementDate">
    <vt:lpwstr>20150224</vt:lpwstr>
  </property>
  <property fmtid="{D5CDD505-2E9C-101B-9397-08002B2CF9AE}" pid="4" name="DocumentType">
    <vt:lpwstr>Reg</vt:lpwstr>
  </property>
  <property fmtid="{D5CDD505-2E9C-101B-9397-08002B2CF9AE}" pid="5" name="OwlsUID">
    <vt:i4>4376</vt:i4>
  </property>
  <property fmtid="{D5CDD505-2E9C-101B-9397-08002B2CF9AE}" pid="6" name="ReprintNo">
    <vt:lpwstr>3</vt:lpwstr>
  </property>
  <property fmtid="{D5CDD505-2E9C-101B-9397-08002B2CF9AE}" pid="7" name="ReprintedAsAt">
    <vt:filetime>2012-10-25T16:00:00Z</vt:filetime>
  </property>
  <property fmtid="{D5CDD505-2E9C-101B-9397-08002B2CF9AE}" pid="8" name="FromSuffix">
    <vt:lpwstr>03-d0-00</vt:lpwstr>
  </property>
  <property fmtid="{D5CDD505-2E9C-101B-9397-08002B2CF9AE}" pid="9" name="FromAsAtDate">
    <vt:lpwstr>24 Dec 2014</vt:lpwstr>
  </property>
  <property fmtid="{D5CDD505-2E9C-101B-9397-08002B2CF9AE}" pid="10" name="ToSuffix">
    <vt:lpwstr>03-e0-04</vt:lpwstr>
  </property>
  <property fmtid="{D5CDD505-2E9C-101B-9397-08002B2CF9AE}" pid="11" name="ToAsAtDate">
    <vt:lpwstr>24 Feb 2015</vt:lpwstr>
  </property>
</Properties>
</file>