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2014</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21 Feb 2015</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1" w:name="_Toc412208345"/>
      <w:bookmarkStart w:id="2" w:name="_Toc420507301"/>
      <w:bookmarkStart w:id="3" w:name="_Toc420507390"/>
      <w:bookmarkStart w:id="4" w:name="_Toc52501659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p>
    <w:p>
      <w:pPr>
        <w:pStyle w:val="Heading5"/>
      </w:pPr>
      <w:bookmarkStart w:id="6" w:name="_Toc412208346"/>
      <w:bookmarkStart w:id="7" w:name="_Toc420507391"/>
      <w:bookmarkStart w:id="8" w:name="_Toc525016596"/>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10" w:name="_Toc412208347"/>
      <w:bookmarkStart w:id="11" w:name="_Toc420507392"/>
      <w:bookmarkStart w:id="12" w:name="_Toc525016597"/>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13" w:name="_Toc412208348"/>
      <w:bookmarkStart w:id="14" w:name="_Toc420507393"/>
      <w:bookmarkStart w:id="15" w:name="_Toc525016598"/>
      <w:r>
        <w:rPr>
          <w:rStyle w:val="CharSectno"/>
        </w:rPr>
        <w:t>3A</w:t>
      </w:r>
      <w:r>
        <w:t>.</w:t>
      </w:r>
      <w:r>
        <w:tab/>
        <w:t>Supervised legal practice</w:t>
      </w:r>
      <w:bookmarkEnd w:id="13"/>
      <w:bookmarkEnd w:id="14"/>
      <w:bookmarkEnd w:id="15"/>
    </w:p>
    <w:p>
      <w:pPr>
        <w:pStyle w:val="Subsection"/>
      </w:pPr>
      <w:r>
        <w:tab/>
        <w:t>(1)</w:t>
      </w:r>
      <w:r>
        <w:tab/>
        <w:t xml:space="preserve">This rule applies for the purposes of the definition, in section 3 of the Act, of </w:t>
      </w:r>
      <w:r>
        <w:rPr>
          <w:b/>
          <w:bCs/>
          <w:i/>
          <w:iCs/>
        </w:rPr>
        <w:t>supervised legal practice</w:t>
      </w:r>
      <w:r>
        <w:t xml:space="preserve"> paragraph (f).</w:t>
      </w:r>
    </w:p>
    <w:p>
      <w:pPr>
        <w:pStyle w:val="Subsection"/>
      </w:pPr>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p>
    <w:p>
      <w:pPr>
        <w:pStyle w:val="Footnotesection"/>
      </w:pPr>
      <w:r>
        <w:tab/>
        <w:t>[Rule 3A inserted in Gazette 7 Apr 2009 p. 1135.]</w:t>
      </w:r>
    </w:p>
    <w:p>
      <w:pPr>
        <w:pStyle w:val="Heading2"/>
      </w:pPr>
      <w:bookmarkStart w:id="16" w:name="_Toc412208349"/>
      <w:bookmarkStart w:id="17" w:name="_Toc420507305"/>
      <w:bookmarkStart w:id="18" w:name="_Toc420507394"/>
      <w:bookmarkStart w:id="19" w:name="_Toc525016599"/>
      <w:r>
        <w:rPr>
          <w:rStyle w:val="CharPartNo"/>
        </w:rPr>
        <w:t>Part 2</w:t>
      </w:r>
      <w:r>
        <w:t> — </w:t>
      </w:r>
      <w:r>
        <w:rPr>
          <w:rStyle w:val="CharPartText"/>
        </w:rPr>
        <w:t>Australian legal practitioners</w:t>
      </w:r>
      <w:bookmarkEnd w:id="16"/>
      <w:bookmarkEnd w:id="17"/>
      <w:bookmarkEnd w:id="18"/>
      <w:bookmarkEnd w:id="19"/>
    </w:p>
    <w:p>
      <w:pPr>
        <w:pStyle w:val="Heading3"/>
      </w:pPr>
      <w:bookmarkStart w:id="20" w:name="_Toc412208350"/>
      <w:bookmarkStart w:id="21" w:name="_Toc420507306"/>
      <w:bookmarkStart w:id="22" w:name="_Toc420507395"/>
      <w:bookmarkStart w:id="23" w:name="_Toc525016600"/>
      <w:r>
        <w:rPr>
          <w:rStyle w:val="CharDivNo"/>
        </w:rPr>
        <w:t>Division 1</w:t>
      </w:r>
      <w:r>
        <w:t> — </w:t>
      </w:r>
      <w:r>
        <w:rPr>
          <w:rStyle w:val="CharDivText"/>
        </w:rPr>
        <w:t>Grant or renewal of local practising certificates</w:t>
      </w:r>
      <w:bookmarkEnd w:id="20"/>
      <w:bookmarkEnd w:id="21"/>
      <w:bookmarkEnd w:id="22"/>
      <w:bookmarkEnd w:id="23"/>
    </w:p>
    <w:p>
      <w:pPr>
        <w:pStyle w:val="Heading5"/>
      </w:pPr>
      <w:bookmarkStart w:id="24" w:name="_Toc412208351"/>
      <w:bookmarkStart w:id="25" w:name="_Toc420507396"/>
      <w:bookmarkStart w:id="26" w:name="_Toc525016601"/>
      <w:r>
        <w:rPr>
          <w:rStyle w:val="CharSectno"/>
        </w:rPr>
        <w:t>3</w:t>
      </w:r>
      <w:r>
        <w:t>.</w:t>
      </w:r>
      <w:r>
        <w:tab/>
        <w:t>Application for grant or renewal of local practising certificate (s. 43(1))</w:t>
      </w:r>
      <w:bookmarkEnd w:id="24"/>
      <w:bookmarkEnd w:id="25"/>
      <w:bookmarkEnd w:id="26"/>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27" w:name="_Toc412208352"/>
      <w:bookmarkStart w:id="28" w:name="_Toc420507397"/>
      <w:bookmarkStart w:id="29" w:name="_Toc525016602"/>
      <w:r>
        <w:rPr>
          <w:rStyle w:val="CharSectno"/>
        </w:rPr>
        <w:t>4</w:t>
      </w:r>
      <w:r>
        <w:t>.</w:t>
      </w:r>
      <w:r>
        <w:tab/>
        <w:t>Fee for application for grant of local practising certificate (s. 43(1)(b))</w:t>
      </w:r>
      <w:bookmarkEnd w:id="27"/>
      <w:bookmarkEnd w:id="28"/>
      <w:bookmarkEnd w:id="29"/>
    </w:p>
    <w:p>
      <w:pPr>
        <w:pStyle w:val="Subsection"/>
      </w:pPr>
      <w:r>
        <w:tab/>
        <w:t>(1)</w:t>
      </w:r>
      <w:r>
        <w:tab/>
        <w:t>The fee payable for an application for the grant or renewal of a local practising certificate is the relevant fee specified in Schedule 1.</w:t>
      </w:r>
    </w:p>
    <w:p>
      <w:pPr>
        <w:pStyle w:val="Subsection"/>
      </w:pPr>
      <w:r>
        <w:tab/>
        <w:t>(2A)</w:t>
      </w:r>
      <w:r>
        <w:tab/>
        <w:t>The fee payable for an application for the grant or renewal of a local practising certificate as specified in Schedule 1 applies to a local practising certificate that takes effect within the time period specified with that fee.</w:t>
      </w:r>
    </w:p>
    <w:p>
      <w:pPr>
        <w:pStyle w:val="Subsection"/>
      </w:pPr>
      <w:r>
        <w:tab/>
        <w:t>(2)</w:t>
      </w:r>
      <w:r>
        <w:tab/>
        <w:t>An applicant for the grant of a local practising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Footnotesection"/>
      </w:pPr>
      <w:r>
        <w:tab/>
        <w:t>[Rule 4 amended in Gazette 12 Dec 2014 p. 4718-19.]</w:t>
      </w:r>
    </w:p>
    <w:p>
      <w:pPr>
        <w:pStyle w:val="Heading5"/>
      </w:pPr>
      <w:bookmarkStart w:id="30" w:name="_Toc412208353"/>
      <w:bookmarkStart w:id="31" w:name="_Toc420507398"/>
      <w:bookmarkStart w:id="32" w:name="_Toc525016603"/>
      <w:r>
        <w:rPr>
          <w:rStyle w:val="CharSectno"/>
        </w:rPr>
        <w:t>5</w:t>
      </w:r>
      <w:r>
        <w:t>.</w:t>
      </w:r>
      <w:r>
        <w:tab/>
        <w:t>Timing of application for renewal of local practising certificate (s. 44)</w:t>
      </w:r>
      <w:bookmarkEnd w:id="30"/>
      <w:bookmarkEnd w:id="31"/>
      <w:bookmarkEnd w:id="32"/>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33" w:name="_Toc412208354"/>
      <w:bookmarkStart w:id="34" w:name="_Toc420507399"/>
      <w:bookmarkStart w:id="35" w:name="_Toc525016604"/>
      <w:r>
        <w:rPr>
          <w:rStyle w:val="CharSectno"/>
        </w:rPr>
        <w:t>6</w:t>
      </w:r>
      <w:r>
        <w:t>.</w:t>
      </w:r>
      <w:r>
        <w:tab/>
        <w:t>Notification of change of details</w:t>
      </w:r>
      <w:bookmarkEnd w:id="33"/>
      <w:bookmarkEnd w:id="34"/>
      <w:bookmarkEnd w:id="35"/>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36" w:name="_Toc412208355"/>
      <w:bookmarkStart w:id="37" w:name="_Toc420507400"/>
      <w:bookmarkStart w:id="38" w:name="_Toc525016605"/>
      <w:r>
        <w:rPr>
          <w:rStyle w:val="CharSectno"/>
        </w:rPr>
        <w:t>7A</w:t>
      </w:r>
      <w:r>
        <w:t>.</w:t>
      </w:r>
      <w:r>
        <w:tab/>
        <w:t>Contributions to Guarantee Fund (s. 337)</w:t>
      </w:r>
      <w:bookmarkEnd w:id="36"/>
      <w:bookmarkEnd w:id="37"/>
      <w:bookmarkEnd w:id="38"/>
    </w:p>
    <w:p>
      <w:pPr>
        <w:pStyle w:val="Subsection"/>
      </w:pPr>
      <w:r>
        <w:tab/>
      </w:r>
      <w:r>
        <w:tab/>
        <w:t>For the purposes of section 337 of the Act the prescribed amount is $20.</w:t>
      </w:r>
    </w:p>
    <w:p>
      <w:pPr>
        <w:pStyle w:val="Footnotesection"/>
      </w:pPr>
      <w:r>
        <w:tab/>
        <w:t>[Rule 3A inserted in Gazette 7 Apr 2009 p. 1136.]</w:t>
      </w:r>
    </w:p>
    <w:p>
      <w:pPr>
        <w:pStyle w:val="Heading3"/>
        <w:rPr>
          <w:rStyle w:val="CharDivText"/>
        </w:rPr>
      </w:pPr>
      <w:bookmarkStart w:id="39" w:name="_Toc412208356"/>
      <w:bookmarkStart w:id="40" w:name="_Toc420507312"/>
      <w:bookmarkStart w:id="41" w:name="_Toc420507401"/>
      <w:bookmarkStart w:id="42" w:name="_Toc525016606"/>
      <w:r>
        <w:rPr>
          <w:rStyle w:val="CharDivNo"/>
        </w:rPr>
        <w:t>Division 2</w:t>
      </w:r>
      <w:r>
        <w:t> — </w:t>
      </w:r>
      <w:r>
        <w:rPr>
          <w:rStyle w:val="CharDivText"/>
        </w:rPr>
        <w:t>Condition on local practising certificates: continuing professional development</w:t>
      </w:r>
      <w:bookmarkEnd w:id="39"/>
      <w:bookmarkEnd w:id="40"/>
      <w:bookmarkEnd w:id="41"/>
      <w:bookmarkEnd w:id="42"/>
    </w:p>
    <w:p>
      <w:pPr>
        <w:pStyle w:val="Heading4"/>
        <w:rPr>
          <w:ins w:id="43" w:author="Master Repository Process" w:date="2021-08-29T01:56:00Z"/>
        </w:rPr>
      </w:pPr>
      <w:bookmarkStart w:id="44" w:name="_Toc412208357"/>
      <w:bookmarkStart w:id="45" w:name="_Toc420507313"/>
      <w:bookmarkStart w:id="46" w:name="_Toc420507402"/>
      <w:ins w:id="47" w:author="Master Repository Process" w:date="2021-08-29T01:56:00Z">
        <w:r>
          <w:t>Subdivision 1 — Preliminary</w:t>
        </w:r>
        <w:bookmarkEnd w:id="44"/>
        <w:bookmarkEnd w:id="45"/>
        <w:bookmarkEnd w:id="46"/>
      </w:ins>
    </w:p>
    <w:p>
      <w:pPr>
        <w:pStyle w:val="Footnoteheading"/>
        <w:rPr>
          <w:ins w:id="48" w:author="Master Repository Process" w:date="2021-08-29T01:56:00Z"/>
        </w:rPr>
      </w:pPr>
      <w:ins w:id="49" w:author="Master Repository Process" w:date="2021-08-29T01:56:00Z">
        <w:r>
          <w:tab/>
          <w:t>[Heading inserted in Gazette 20 Feb 2015 p. 681.]</w:t>
        </w:r>
      </w:ins>
    </w:p>
    <w:p>
      <w:pPr>
        <w:pStyle w:val="Heading5"/>
      </w:pPr>
      <w:bookmarkStart w:id="50" w:name="_Toc412208358"/>
      <w:bookmarkStart w:id="51" w:name="_Toc420507403"/>
      <w:bookmarkStart w:id="52" w:name="_Toc525016607"/>
      <w:r>
        <w:rPr>
          <w:rStyle w:val="CharSectno"/>
        </w:rPr>
        <w:t>7</w:t>
      </w:r>
      <w:r>
        <w:t>.</w:t>
      </w:r>
      <w:r>
        <w:tab/>
        <w:t>Terms used</w:t>
      </w:r>
      <w:bookmarkEnd w:id="50"/>
      <w:bookmarkEnd w:id="51"/>
      <w:bookmarkEnd w:id="52"/>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rPr>
          <w:del w:id="53" w:author="Master Repository Process" w:date="2021-08-29T01:56:00Z"/>
        </w:rPr>
      </w:pPr>
      <w:del w:id="54" w:author="Master Repository Process" w:date="2021-08-29T01:56:00Z">
        <w:r>
          <w:tab/>
        </w:r>
        <w:r>
          <w:rPr>
            <w:rStyle w:val="CharDefText"/>
          </w:rPr>
          <w:delText>certificate year</w:delText>
        </w:r>
        <w:r>
          <w:delText xml:space="preserve"> means the period during which a local practising certificate is in force; </w:delText>
        </w:r>
      </w:del>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rPr>
          <w:del w:id="55" w:author="Master Repository Process" w:date="2021-08-29T01:56:00Z"/>
        </w:rPr>
      </w:pPr>
      <w:del w:id="56" w:author="Master Repository Process" w:date="2021-08-29T01:56:00Z">
        <w:r>
          <w:tab/>
        </w:r>
        <w:r>
          <w:rPr>
            <w:rStyle w:val="CharDefText"/>
          </w:rPr>
          <w:delText>CPD condition</w:delText>
        </w:r>
        <w:r>
          <w:delText xml:space="preserve"> means the condition imposed on a local practising certificate by rule 8; </w:delText>
        </w:r>
      </w:del>
    </w:p>
    <w:p>
      <w:pPr>
        <w:pStyle w:val="Defstart"/>
        <w:rPr>
          <w:del w:id="57" w:author="Master Repository Process" w:date="2021-08-29T01:56:00Z"/>
        </w:rPr>
      </w:pPr>
      <w:del w:id="58" w:author="Master Repository Process" w:date="2021-08-29T01:56:00Z">
        <w:r>
          <w:tab/>
        </w:r>
        <w:r>
          <w:rPr>
            <w:rStyle w:val="CharDefText"/>
          </w:rPr>
          <w:delText>CPD point</w:delText>
        </w:r>
        <w:r>
          <w:delText xml:space="preserve"> means a point earned in accordance with rule 9; </w:delText>
        </w:r>
      </w:del>
    </w:p>
    <w:p>
      <w:pPr>
        <w:pStyle w:val="Defstart"/>
        <w:rPr>
          <w:del w:id="59" w:author="Master Repository Process" w:date="2021-08-29T01:56:00Z"/>
        </w:rPr>
      </w:pPr>
      <w:del w:id="60" w:author="Master Repository Process" w:date="2021-08-29T01:56:00Z">
        <w:r>
          <w:tab/>
        </w:r>
        <w:r>
          <w:rPr>
            <w:rStyle w:val="CharDefText"/>
          </w:rPr>
          <w:delText>individual activity</w:delText>
        </w:r>
        <w:r>
          <w:delText xml:space="preserve"> means an approved CPD activity that is not an interactive activity; </w:delText>
        </w:r>
      </w:del>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w:t>
      </w:r>
      <w:ins w:id="61" w:author="Master Repository Process" w:date="2021-08-29T01:56:00Z">
        <w:r>
          <w:t>, whether or not the material is to be presented by the person who prepared the material</w:t>
        </w:r>
      </w:ins>
      <w:r>
        <w:t>; and</w:t>
      </w:r>
    </w:p>
    <w:p>
      <w:pPr>
        <w:pStyle w:val="Defpara"/>
      </w:pPr>
      <w:r>
        <w:tab/>
        <w:t>(d)</w:t>
      </w:r>
      <w:r>
        <w:tab/>
        <w:t>the editing</w:t>
      </w:r>
      <w:ins w:id="62" w:author="Master Repository Process" w:date="2021-08-29T01:56:00Z">
        <w:r>
          <w:t>, publishing or refereeing</w:t>
        </w:r>
      </w:ins>
      <w:r>
        <w:t xml:space="preserve"> of a journal</w:t>
      </w:r>
      <w:ins w:id="63" w:author="Master Repository Process" w:date="2021-08-29T01:56:00Z">
        <w:r>
          <w:t>, or article in a journal,</w:t>
        </w:r>
      </w:ins>
      <w:r>
        <w:t xml:space="preserve"> or similar publication (whether in print or an electronic format</w:t>
      </w:r>
      <w:del w:id="64" w:author="Master Repository Process" w:date="2021-08-29T01:56:00Z">
        <w:r>
          <w:delText xml:space="preserve">); </w:delText>
        </w:r>
      </w:del>
      <w:ins w:id="65" w:author="Master Repository Process" w:date="2021-08-29T01:56:00Z">
        <w:r>
          <w:t xml:space="preserve"> and whether in a publication primarily intended for the legal profession or otherwise);</w:t>
        </w:r>
      </w:ins>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Footnotesection"/>
        <w:rPr>
          <w:ins w:id="66" w:author="Master Repository Process" w:date="2021-08-29T01:56:00Z"/>
        </w:rPr>
      </w:pPr>
      <w:ins w:id="67" w:author="Master Repository Process" w:date="2021-08-29T01:56:00Z">
        <w:r>
          <w:tab/>
          <w:t>[Rule 7 amended in Gazette 20 Feb 2015 p. 681.]</w:t>
        </w:r>
      </w:ins>
    </w:p>
    <w:p>
      <w:pPr>
        <w:pStyle w:val="Heading4"/>
        <w:rPr>
          <w:ins w:id="68" w:author="Master Repository Process" w:date="2021-08-29T01:56:00Z"/>
        </w:rPr>
      </w:pPr>
      <w:bookmarkStart w:id="69" w:name="_Toc412208359"/>
      <w:bookmarkStart w:id="70" w:name="_Toc420507315"/>
      <w:bookmarkStart w:id="71" w:name="_Toc420507404"/>
      <w:ins w:id="72" w:author="Master Repository Process" w:date="2021-08-29T01:56:00Z">
        <w:r>
          <w:t>Subdivision 2 — Local practising certificates in force before 1 July 2015</w:t>
        </w:r>
        <w:bookmarkEnd w:id="69"/>
        <w:bookmarkEnd w:id="70"/>
        <w:bookmarkEnd w:id="71"/>
      </w:ins>
    </w:p>
    <w:p>
      <w:pPr>
        <w:pStyle w:val="Footnoteheading"/>
        <w:rPr>
          <w:ins w:id="73" w:author="Master Repository Process" w:date="2021-08-29T01:56:00Z"/>
        </w:rPr>
      </w:pPr>
      <w:ins w:id="74" w:author="Master Repository Process" w:date="2021-08-29T01:56:00Z">
        <w:r>
          <w:tab/>
          <w:t>[Heading inserted in Gazette 20 Feb 2015 p. 681.]</w:t>
        </w:r>
      </w:ins>
    </w:p>
    <w:p>
      <w:pPr>
        <w:pStyle w:val="Heading5"/>
        <w:rPr>
          <w:ins w:id="75" w:author="Master Repository Process" w:date="2021-08-29T01:56:00Z"/>
        </w:rPr>
      </w:pPr>
      <w:bookmarkStart w:id="76" w:name="_Toc412208360"/>
      <w:bookmarkStart w:id="77" w:name="_Toc420507405"/>
      <w:ins w:id="78" w:author="Master Repository Process" w:date="2021-08-29T01:56:00Z">
        <w:r>
          <w:rPr>
            <w:rStyle w:val="CharSectno"/>
          </w:rPr>
          <w:t>8A</w:t>
        </w:r>
        <w:r>
          <w:t>.</w:t>
        </w:r>
        <w:r>
          <w:tab/>
          <w:t>Terms used</w:t>
        </w:r>
        <w:bookmarkEnd w:id="76"/>
        <w:bookmarkEnd w:id="77"/>
      </w:ins>
    </w:p>
    <w:p>
      <w:pPr>
        <w:pStyle w:val="Subsection"/>
        <w:rPr>
          <w:ins w:id="79" w:author="Master Repository Process" w:date="2021-08-29T01:56:00Z"/>
        </w:rPr>
      </w:pPr>
      <w:ins w:id="80" w:author="Master Repository Process" w:date="2021-08-29T01:56:00Z">
        <w:r>
          <w:tab/>
        </w:r>
        <w:r>
          <w:tab/>
          <w:t xml:space="preserve">In this Subdivision — </w:t>
        </w:r>
      </w:ins>
    </w:p>
    <w:p>
      <w:pPr>
        <w:pStyle w:val="Defstart"/>
        <w:rPr>
          <w:ins w:id="81" w:author="Master Repository Process" w:date="2021-08-29T01:56:00Z"/>
        </w:rPr>
      </w:pPr>
      <w:ins w:id="82" w:author="Master Repository Process" w:date="2021-08-29T01:56:00Z">
        <w:r>
          <w:tab/>
        </w:r>
        <w:r>
          <w:rPr>
            <w:rStyle w:val="CharDefText"/>
          </w:rPr>
          <w:t>certificate year</w:t>
        </w:r>
        <w:r>
          <w:t xml:space="preserve"> means the period during which a local practising certificate is in force;</w:t>
        </w:r>
      </w:ins>
    </w:p>
    <w:p>
      <w:pPr>
        <w:pStyle w:val="Defstart"/>
        <w:rPr>
          <w:ins w:id="83" w:author="Master Repository Process" w:date="2021-08-29T01:56:00Z"/>
        </w:rPr>
      </w:pPr>
      <w:ins w:id="84" w:author="Master Repository Process" w:date="2021-08-29T01:56:00Z">
        <w:r>
          <w:tab/>
        </w:r>
        <w:r>
          <w:rPr>
            <w:rStyle w:val="CharDefText"/>
          </w:rPr>
          <w:t>CPD condition</w:t>
        </w:r>
        <w:r>
          <w:t xml:space="preserve"> means the condition imposed on a local practising certificate by rule 8(1);</w:t>
        </w:r>
      </w:ins>
    </w:p>
    <w:p>
      <w:pPr>
        <w:pStyle w:val="Subsection"/>
        <w:rPr>
          <w:ins w:id="85" w:author="Master Repository Process" w:date="2021-08-29T01:56:00Z"/>
        </w:rPr>
      </w:pPr>
      <w:ins w:id="86" w:author="Master Repository Process" w:date="2021-08-29T01:56:00Z">
        <w:r>
          <w:tab/>
        </w:r>
        <w:r>
          <w:tab/>
        </w:r>
        <w:r>
          <w:rPr>
            <w:rStyle w:val="CharDefText"/>
          </w:rPr>
          <w:t>CPD point</w:t>
        </w:r>
        <w:r>
          <w:t xml:space="preserve"> means a point earned in accordance with rule 9;</w:t>
        </w:r>
      </w:ins>
    </w:p>
    <w:p>
      <w:pPr>
        <w:pStyle w:val="Defstart"/>
        <w:rPr>
          <w:ins w:id="87" w:author="Master Repository Process" w:date="2021-08-29T01:56:00Z"/>
        </w:rPr>
      </w:pPr>
      <w:ins w:id="88" w:author="Master Repository Process" w:date="2021-08-29T01:56:00Z">
        <w:r>
          <w:tab/>
        </w:r>
        <w:r>
          <w:rPr>
            <w:rStyle w:val="CharDefText"/>
          </w:rPr>
          <w:t>individual activity</w:t>
        </w:r>
        <w:r>
          <w:t xml:space="preserve"> means an approved CPD activity that is not an interactive activity.</w:t>
        </w:r>
      </w:ins>
    </w:p>
    <w:p>
      <w:pPr>
        <w:pStyle w:val="Footnotesection"/>
        <w:rPr>
          <w:ins w:id="89" w:author="Master Repository Process" w:date="2021-08-29T01:56:00Z"/>
        </w:rPr>
      </w:pPr>
      <w:ins w:id="90" w:author="Master Repository Process" w:date="2021-08-29T01:56:00Z">
        <w:r>
          <w:tab/>
          <w:t>[Rule 8A inserted in Gazette 20 Feb 2015 p. 681.]</w:t>
        </w:r>
      </w:ins>
    </w:p>
    <w:p>
      <w:pPr>
        <w:pStyle w:val="Heading5"/>
      </w:pPr>
      <w:bookmarkStart w:id="91" w:name="_Toc412208361"/>
      <w:bookmarkStart w:id="92" w:name="_Toc420507406"/>
      <w:bookmarkStart w:id="93" w:name="_Toc525016608"/>
      <w:r>
        <w:rPr>
          <w:rStyle w:val="CharSectno"/>
        </w:rPr>
        <w:t>8</w:t>
      </w:r>
      <w:r>
        <w:t>.</w:t>
      </w:r>
      <w:r>
        <w:tab/>
        <w:t>Condition on practising certificates</w:t>
      </w:r>
      <w:ins w:id="94" w:author="Master Repository Process" w:date="2021-08-29T01:56:00Z">
        <w:r>
          <w:t xml:space="preserve"> before 1 July 2015</w:t>
        </w:r>
      </w:ins>
      <w:r>
        <w:t>: practitioner must complete professional development</w:t>
      </w:r>
      <w:bookmarkEnd w:id="91"/>
      <w:bookmarkEnd w:id="92"/>
      <w:bookmarkEnd w:id="93"/>
    </w:p>
    <w:p>
      <w:pPr>
        <w:pStyle w:val="Subsection"/>
      </w:pPr>
      <w:r>
        <w:tab/>
        <w:t>(1)</w:t>
      </w:r>
      <w:r>
        <w:tab/>
        <w:t>A local practising certificate that takes effect on or after 1 July 2009</w:t>
      </w:r>
      <w:ins w:id="95" w:author="Master Repository Process" w:date="2021-08-29T01:56:00Z">
        <w:r>
          <w:t>, but before 1 July 2015,</w:t>
        </w:r>
      </w:ins>
      <w:r>
        <w:t xml:space="preserve">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Footnotesection"/>
        <w:rPr>
          <w:ins w:id="96" w:author="Master Repository Process" w:date="2021-08-29T01:56:00Z"/>
        </w:rPr>
      </w:pPr>
      <w:ins w:id="97" w:author="Master Repository Process" w:date="2021-08-29T01:56:00Z">
        <w:r>
          <w:tab/>
          <w:t>[Rule 8 amended in Gazette 20 Feb 2015 p. 682.]</w:t>
        </w:r>
      </w:ins>
    </w:p>
    <w:p>
      <w:pPr>
        <w:pStyle w:val="Heading5"/>
      </w:pPr>
      <w:bookmarkStart w:id="98" w:name="_Toc412208362"/>
      <w:bookmarkStart w:id="99" w:name="_Toc420507407"/>
      <w:bookmarkStart w:id="100" w:name="_Toc525016609"/>
      <w:r>
        <w:rPr>
          <w:rStyle w:val="CharSectno"/>
        </w:rPr>
        <w:t>9</w:t>
      </w:r>
      <w:r>
        <w:t>.</w:t>
      </w:r>
      <w:r>
        <w:tab/>
        <w:t>Earning CPD points</w:t>
      </w:r>
      <w:bookmarkEnd w:id="98"/>
      <w:bookmarkEnd w:id="99"/>
      <w:bookmarkEnd w:id="100"/>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 xml:space="preserve">Subject to </w:t>
      </w:r>
      <w:del w:id="101" w:author="Master Repository Process" w:date="2021-08-29T01:56:00Z">
        <w:r>
          <w:delText>subrule </w:delText>
        </w:r>
      </w:del>
      <w:ins w:id="102" w:author="Master Repository Process" w:date="2021-08-29T01:56:00Z">
        <w:r>
          <w:t xml:space="preserve">subrules </w:t>
        </w:r>
      </w:ins>
      <w:r>
        <w:t>(4)</w:t>
      </w:r>
      <w:ins w:id="103" w:author="Master Repository Process" w:date="2021-08-29T01:56:00Z">
        <w:r>
          <w:t xml:space="preserve"> and (5A),</w:t>
        </w:r>
      </w:ins>
      <w:r>
        <w:t xml:space="preserve">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rPr>
          <w:ins w:id="104" w:author="Master Repository Process" w:date="2021-08-29T01:56:00Z"/>
        </w:rPr>
      </w:pPr>
      <w:ins w:id="105" w:author="Master Repository Process" w:date="2021-08-29T01:56:00Z">
        <w:r>
          <w:tab/>
          <w:t>(5A)</w:t>
        </w:r>
        <w:r>
          <w:tab/>
          <w:t>Subrules (3) and (4) do not apply to points earned after 31 March 2015 and before 1 July 2015.</w:t>
        </w:r>
      </w:ins>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NotesPerm"/>
        <w:tabs>
          <w:tab w:val="clear" w:pos="879"/>
          <w:tab w:val="left" w:pos="851"/>
        </w:tabs>
        <w:ind w:left="1418" w:hanging="1418"/>
        <w:rPr>
          <w:ins w:id="106" w:author="Master Repository Process" w:date="2021-08-29T01:56:00Z"/>
        </w:rPr>
      </w:pPr>
      <w:ins w:id="107" w:author="Master Repository Process" w:date="2021-08-29T01:56:00Z">
        <w:r>
          <w:tab/>
          <w:t>Note:</w:t>
        </w:r>
        <w:r>
          <w:tab/>
        </w:r>
      </w:ins>
    </w:p>
    <w:p>
      <w:pPr>
        <w:pStyle w:val="NotesPerm"/>
        <w:tabs>
          <w:tab w:val="clear" w:pos="879"/>
          <w:tab w:val="left" w:pos="851"/>
        </w:tabs>
        <w:ind w:left="1418" w:hanging="1418"/>
        <w:rPr>
          <w:ins w:id="108" w:author="Master Repository Process" w:date="2021-08-29T01:56:00Z"/>
        </w:rPr>
      </w:pPr>
      <w:ins w:id="109" w:author="Master Repository Process" w:date="2021-08-29T01:56:00Z">
        <w:r>
          <w:tab/>
        </w:r>
        <w:r>
          <w:tab/>
          <w:t>Subdivision 3 deals with earning CPD points after 31 March 2015.</w:t>
        </w:r>
      </w:ins>
    </w:p>
    <w:p>
      <w:pPr>
        <w:pStyle w:val="Footnotesection"/>
        <w:rPr>
          <w:ins w:id="110" w:author="Master Repository Process" w:date="2021-08-29T01:56:00Z"/>
        </w:rPr>
      </w:pPr>
      <w:ins w:id="111" w:author="Master Repository Process" w:date="2021-08-29T01:56:00Z">
        <w:r>
          <w:tab/>
          <w:t>[Rule 9 amended in Gazette 20 Feb 2015 p. 682.]</w:t>
        </w:r>
      </w:ins>
    </w:p>
    <w:p>
      <w:pPr>
        <w:pStyle w:val="Heading5"/>
      </w:pPr>
      <w:bookmarkStart w:id="112" w:name="_Toc412208363"/>
      <w:bookmarkStart w:id="113" w:name="_Toc420507408"/>
      <w:bookmarkStart w:id="114" w:name="_Toc525016610"/>
      <w:r>
        <w:rPr>
          <w:rStyle w:val="CharSectno"/>
        </w:rPr>
        <w:t>10</w:t>
      </w:r>
      <w:r>
        <w:t>.</w:t>
      </w:r>
      <w:r>
        <w:tab/>
        <w:t>Competency area requirements</w:t>
      </w:r>
      <w:bookmarkEnd w:id="112"/>
      <w:bookmarkEnd w:id="113"/>
      <w:bookmarkEnd w:id="114"/>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115" w:name="_Toc412208364"/>
      <w:bookmarkStart w:id="116" w:name="_Toc420507409"/>
      <w:bookmarkStart w:id="117" w:name="_Toc525016611"/>
      <w:r>
        <w:rPr>
          <w:rStyle w:val="CharSectno"/>
        </w:rPr>
        <w:t>11</w:t>
      </w:r>
      <w:r>
        <w:t>.</w:t>
      </w:r>
      <w:r>
        <w:tab/>
        <w:t>Interactive and publishing point requirements</w:t>
      </w:r>
      <w:bookmarkEnd w:id="115"/>
      <w:bookmarkEnd w:id="116"/>
      <w:bookmarkEnd w:id="117"/>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118" w:name="_Toc412208365"/>
      <w:bookmarkStart w:id="119" w:name="_Toc420507410"/>
      <w:bookmarkStart w:id="120" w:name="_Toc525016612"/>
      <w:r>
        <w:rPr>
          <w:rStyle w:val="CharSectno"/>
        </w:rPr>
        <w:t>12</w:t>
      </w:r>
      <w:r>
        <w:t>.</w:t>
      </w:r>
      <w:r>
        <w:tab/>
        <w:t>CPD points for an activity</w:t>
      </w:r>
      <w:bookmarkEnd w:id="118"/>
      <w:bookmarkEnd w:id="119"/>
      <w:bookmarkEnd w:id="120"/>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rPr>
          <w:del w:id="121" w:author="Master Repository Process" w:date="2021-08-29T01:56:00Z"/>
        </w:rPr>
      </w:pPr>
      <w:del w:id="122" w:author="Master Repository Process" w:date="2021-08-29T01:56:00Z">
        <w:r>
          <w:tab/>
          <w:delText>(2)</w:delText>
        </w:r>
        <w:r>
          <w:tab/>
          <w:delText xml:space="preserve">When approving an activity under rule 15 the Board may allocate to it a number of CPD points different from that set out in the Table, in which case a person completing the activity earns the number of points allocated by the Board. </w:delText>
        </w:r>
      </w:del>
    </w:p>
    <w:p>
      <w:pPr>
        <w:pStyle w:val="Ednotesubsection"/>
        <w:rPr>
          <w:ins w:id="123" w:author="Master Repository Process" w:date="2021-08-29T01:56:00Z"/>
        </w:rPr>
      </w:pPr>
      <w:ins w:id="124" w:author="Master Repository Process" w:date="2021-08-29T01:56:00Z">
        <w:r>
          <w:tab/>
          <w:t>[(2)</w:t>
        </w:r>
        <w:r>
          <w:tab/>
          <w:t>deleted]</w:t>
        </w:r>
      </w:ins>
    </w:p>
    <w:p>
      <w:pPr>
        <w:pStyle w:val="Subsection"/>
      </w:pPr>
      <w:r>
        <w:tab/>
        <w:t>(3)</w:t>
      </w:r>
      <w:r>
        <w:tab/>
        <w:t>The maximum number of CPD points that can be earned from completing a single approved CPD activity is 7.</w:t>
      </w:r>
    </w:p>
    <w:p>
      <w:pPr>
        <w:pStyle w:val="Footnotesection"/>
        <w:rPr>
          <w:ins w:id="125" w:author="Master Repository Process" w:date="2021-08-29T01:56:00Z"/>
        </w:rPr>
      </w:pPr>
      <w:ins w:id="126" w:author="Master Repository Process" w:date="2021-08-29T01:56:00Z">
        <w:r>
          <w:tab/>
          <w:t>[Rule 12 amended in Gazette 20 Feb 2015 p. 682.]</w:t>
        </w:r>
      </w:ins>
    </w:p>
    <w:p>
      <w:pPr>
        <w:pStyle w:val="Heading4"/>
        <w:rPr>
          <w:ins w:id="127" w:author="Master Repository Process" w:date="2021-08-29T01:56:00Z"/>
        </w:rPr>
      </w:pPr>
      <w:bookmarkStart w:id="128" w:name="_Toc412208366"/>
      <w:bookmarkStart w:id="129" w:name="_Toc420507322"/>
      <w:bookmarkStart w:id="130" w:name="_Toc420507411"/>
      <w:ins w:id="131" w:author="Master Repository Process" w:date="2021-08-29T01:56:00Z">
        <w:r>
          <w:t>Subdivision 3 — Local practising certificates in force on or after 1 July 2015</w:t>
        </w:r>
        <w:bookmarkEnd w:id="128"/>
        <w:bookmarkEnd w:id="129"/>
        <w:bookmarkEnd w:id="130"/>
      </w:ins>
    </w:p>
    <w:p>
      <w:pPr>
        <w:pStyle w:val="Footnoteheading"/>
        <w:rPr>
          <w:ins w:id="132" w:author="Master Repository Process" w:date="2021-08-29T01:56:00Z"/>
        </w:rPr>
      </w:pPr>
      <w:ins w:id="133" w:author="Master Repository Process" w:date="2021-08-29T01:56:00Z">
        <w:r>
          <w:tab/>
          <w:t>[Heading inserted in Gazette 20 Feb 2015 p. 682.]</w:t>
        </w:r>
      </w:ins>
    </w:p>
    <w:p>
      <w:pPr>
        <w:pStyle w:val="Heading5"/>
        <w:rPr>
          <w:ins w:id="134" w:author="Master Repository Process" w:date="2021-08-29T01:56:00Z"/>
        </w:rPr>
      </w:pPr>
      <w:bookmarkStart w:id="135" w:name="_Toc412208367"/>
      <w:bookmarkStart w:id="136" w:name="_Toc420507412"/>
      <w:ins w:id="137" w:author="Master Repository Process" w:date="2021-08-29T01:56:00Z">
        <w:r>
          <w:rPr>
            <w:rStyle w:val="CharSectno"/>
          </w:rPr>
          <w:t>13A</w:t>
        </w:r>
        <w:r>
          <w:t>.</w:t>
        </w:r>
        <w:r>
          <w:tab/>
          <w:t>Terms used</w:t>
        </w:r>
        <w:bookmarkEnd w:id="135"/>
        <w:bookmarkEnd w:id="136"/>
      </w:ins>
    </w:p>
    <w:p>
      <w:pPr>
        <w:pStyle w:val="Subsection"/>
        <w:rPr>
          <w:ins w:id="138" w:author="Master Repository Process" w:date="2021-08-29T01:56:00Z"/>
        </w:rPr>
      </w:pPr>
      <w:ins w:id="139" w:author="Master Repository Process" w:date="2021-08-29T01:56:00Z">
        <w:r>
          <w:tab/>
        </w:r>
        <w:r>
          <w:tab/>
          <w:t xml:space="preserve">In this Subdivision — </w:t>
        </w:r>
      </w:ins>
    </w:p>
    <w:p>
      <w:pPr>
        <w:pStyle w:val="Defstart"/>
        <w:rPr>
          <w:ins w:id="140" w:author="Master Repository Process" w:date="2021-08-29T01:56:00Z"/>
        </w:rPr>
      </w:pPr>
      <w:ins w:id="141" w:author="Master Repository Process" w:date="2021-08-29T01:56:00Z">
        <w:r>
          <w:tab/>
        </w:r>
        <w:r>
          <w:rPr>
            <w:rStyle w:val="CharDefText"/>
          </w:rPr>
          <w:t>CPD condition</w:t>
        </w:r>
        <w:r>
          <w:t xml:space="preserve"> means the condition imposed on a local practising certificate by rule 13B(1) or (2);</w:t>
        </w:r>
      </w:ins>
    </w:p>
    <w:p>
      <w:pPr>
        <w:pStyle w:val="Defstart"/>
        <w:rPr>
          <w:ins w:id="142" w:author="Master Repository Process" w:date="2021-08-29T01:56:00Z"/>
        </w:rPr>
      </w:pPr>
      <w:ins w:id="143" w:author="Master Repository Process" w:date="2021-08-29T01:56:00Z">
        <w:r>
          <w:tab/>
        </w:r>
        <w:r>
          <w:rPr>
            <w:rStyle w:val="CharDefText"/>
          </w:rPr>
          <w:t>CPD period</w:t>
        </w:r>
        <w:r>
          <w:t xml:space="preserve"> means the period from 1 April to 31 March;</w:t>
        </w:r>
      </w:ins>
    </w:p>
    <w:p>
      <w:pPr>
        <w:pStyle w:val="Defstart"/>
        <w:rPr>
          <w:ins w:id="144" w:author="Master Repository Process" w:date="2021-08-29T01:56:00Z"/>
        </w:rPr>
      </w:pPr>
      <w:ins w:id="145" w:author="Master Repository Process" w:date="2021-08-29T01:56:00Z">
        <w:r>
          <w:tab/>
        </w:r>
        <w:r>
          <w:rPr>
            <w:rStyle w:val="CharDefText"/>
          </w:rPr>
          <w:t>CPD point</w:t>
        </w:r>
        <w:r>
          <w:t xml:space="preserve"> means a point earned in accordance with rule 13C;</w:t>
        </w:r>
      </w:ins>
    </w:p>
    <w:p>
      <w:pPr>
        <w:pStyle w:val="Defstart"/>
        <w:rPr>
          <w:ins w:id="146" w:author="Master Repository Process" w:date="2021-08-29T01:56:00Z"/>
        </w:rPr>
      </w:pPr>
      <w:ins w:id="147" w:author="Master Repository Process" w:date="2021-08-29T01:56:00Z">
        <w:r>
          <w:tab/>
        </w:r>
        <w:r>
          <w:rPr>
            <w:rStyle w:val="CharDefText"/>
          </w:rPr>
          <w:t>electronic activity</w:t>
        </w:r>
        <w:r>
          <w:t xml:space="preserve"> means an approved CPD activity provided by way of the electronic communication of information in the form of data, text, sound or images, or a combination of those things.</w:t>
        </w:r>
      </w:ins>
    </w:p>
    <w:p>
      <w:pPr>
        <w:pStyle w:val="Footnotesection"/>
        <w:rPr>
          <w:ins w:id="148" w:author="Master Repository Process" w:date="2021-08-29T01:56:00Z"/>
        </w:rPr>
      </w:pPr>
      <w:ins w:id="149" w:author="Master Repository Process" w:date="2021-08-29T01:56:00Z">
        <w:r>
          <w:tab/>
          <w:t>[Rule 13A inserted in Gazette 20 Feb 2015 p. 682.]</w:t>
        </w:r>
      </w:ins>
    </w:p>
    <w:p>
      <w:pPr>
        <w:pStyle w:val="Heading5"/>
        <w:rPr>
          <w:ins w:id="150" w:author="Master Repository Process" w:date="2021-08-29T01:56:00Z"/>
        </w:rPr>
      </w:pPr>
      <w:bookmarkStart w:id="151" w:name="_Toc412208368"/>
      <w:bookmarkStart w:id="152" w:name="_Toc420507413"/>
      <w:ins w:id="153" w:author="Master Repository Process" w:date="2021-08-29T01:56:00Z">
        <w:r>
          <w:rPr>
            <w:rStyle w:val="CharSectno"/>
          </w:rPr>
          <w:t>13B</w:t>
        </w:r>
        <w:r>
          <w:t>.</w:t>
        </w:r>
        <w:r>
          <w:tab/>
          <w:t>Condition on practising certificates on and after 1 July 2015: practitioner must complete professional development</w:t>
        </w:r>
        <w:bookmarkEnd w:id="151"/>
        <w:bookmarkEnd w:id="152"/>
      </w:ins>
    </w:p>
    <w:p>
      <w:pPr>
        <w:pStyle w:val="Subsection"/>
        <w:rPr>
          <w:ins w:id="154" w:author="Master Repository Process" w:date="2021-08-29T01:56:00Z"/>
        </w:rPr>
      </w:pPr>
      <w:ins w:id="155" w:author="Master Repository Process" w:date="2021-08-29T01:56:00Z">
        <w:r>
          <w:tab/>
          <w:t>(1)</w:t>
        </w:r>
        <w:r>
          <w:tab/>
          <w:t>A local practising certificate that is granted on or after 1 July 2015 is subject to the condition that the local legal practitioner must, during the CPD period that ends in the same financial year during which the certificate is in force, earn the number of CPD points set out in the Table corresponding to the month in which the certificate is granted.</w:t>
        </w:r>
      </w:ins>
    </w:p>
    <w:p>
      <w:pPr>
        <w:pStyle w:val="zTHeadingNAm"/>
        <w:rPr>
          <w:ins w:id="156" w:author="Master Repository Process" w:date="2021-08-29T01:56:00Z"/>
        </w:rPr>
      </w:pPr>
      <w:ins w:id="157" w:author="Master Repository Process" w:date="2021-08-29T01:56: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158" w:author="Master Repository Process" w:date="2021-08-29T01:56:00Z"/>
        </w:trPr>
        <w:tc>
          <w:tcPr>
            <w:tcW w:w="3033" w:type="dxa"/>
          </w:tcPr>
          <w:p>
            <w:pPr>
              <w:pStyle w:val="zTablet"/>
              <w:rPr>
                <w:ins w:id="159" w:author="Master Repository Process" w:date="2021-08-29T01:56:00Z"/>
                <w:b/>
                <w:sz w:val="24"/>
                <w:szCs w:val="24"/>
              </w:rPr>
            </w:pPr>
            <w:ins w:id="160" w:author="Master Repository Process" w:date="2021-08-29T01:56:00Z">
              <w:r>
                <w:rPr>
                  <w:b/>
                  <w:sz w:val="24"/>
                  <w:szCs w:val="24"/>
                </w:rPr>
                <w:t>Month in which local practising certificate granted</w:t>
              </w:r>
            </w:ins>
          </w:p>
        </w:tc>
        <w:tc>
          <w:tcPr>
            <w:tcW w:w="3034" w:type="dxa"/>
          </w:tcPr>
          <w:p>
            <w:pPr>
              <w:pStyle w:val="zTablet"/>
              <w:rPr>
                <w:ins w:id="161" w:author="Master Repository Process" w:date="2021-08-29T01:56:00Z"/>
                <w:b/>
                <w:sz w:val="24"/>
                <w:szCs w:val="24"/>
              </w:rPr>
            </w:pPr>
            <w:ins w:id="162" w:author="Master Repository Process" w:date="2021-08-29T01:56:00Z">
              <w:r>
                <w:rPr>
                  <w:b/>
                  <w:sz w:val="24"/>
                  <w:szCs w:val="24"/>
                </w:rPr>
                <w:t>Number of CPD points to be earned in the CPD period</w:t>
              </w:r>
            </w:ins>
          </w:p>
        </w:tc>
      </w:tr>
      <w:tr>
        <w:trPr>
          <w:ins w:id="163" w:author="Master Repository Process" w:date="2021-08-29T01:56:00Z"/>
        </w:trPr>
        <w:tc>
          <w:tcPr>
            <w:tcW w:w="3033" w:type="dxa"/>
          </w:tcPr>
          <w:p>
            <w:pPr>
              <w:pStyle w:val="zTablet"/>
              <w:rPr>
                <w:ins w:id="164" w:author="Master Repository Process" w:date="2021-08-29T01:56:00Z"/>
                <w:sz w:val="24"/>
                <w:szCs w:val="24"/>
              </w:rPr>
            </w:pPr>
            <w:ins w:id="165" w:author="Master Repository Process" w:date="2021-08-29T01:56:00Z">
              <w:r>
                <w:rPr>
                  <w:sz w:val="24"/>
                  <w:szCs w:val="24"/>
                </w:rPr>
                <w:t>July</w:t>
              </w:r>
            </w:ins>
          </w:p>
        </w:tc>
        <w:tc>
          <w:tcPr>
            <w:tcW w:w="3034" w:type="dxa"/>
          </w:tcPr>
          <w:p>
            <w:pPr>
              <w:pStyle w:val="zTablet"/>
              <w:rPr>
                <w:ins w:id="166" w:author="Master Repository Process" w:date="2021-08-29T01:56:00Z"/>
                <w:sz w:val="24"/>
                <w:szCs w:val="24"/>
              </w:rPr>
            </w:pPr>
            <w:ins w:id="167" w:author="Master Repository Process" w:date="2021-08-29T01:56:00Z">
              <w:r>
                <w:rPr>
                  <w:sz w:val="24"/>
                  <w:szCs w:val="24"/>
                </w:rPr>
                <w:t>9</w:t>
              </w:r>
            </w:ins>
          </w:p>
        </w:tc>
      </w:tr>
      <w:tr>
        <w:trPr>
          <w:ins w:id="168" w:author="Master Repository Process" w:date="2021-08-29T01:56:00Z"/>
        </w:trPr>
        <w:tc>
          <w:tcPr>
            <w:tcW w:w="3033" w:type="dxa"/>
          </w:tcPr>
          <w:p>
            <w:pPr>
              <w:pStyle w:val="zTablet"/>
              <w:rPr>
                <w:ins w:id="169" w:author="Master Repository Process" w:date="2021-08-29T01:56:00Z"/>
                <w:sz w:val="24"/>
                <w:szCs w:val="24"/>
              </w:rPr>
            </w:pPr>
            <w:ins w:id="170" w:author="Master Repository Process" w:date="2021-08-29T01:56:00Z">
              <w:r>
                <w:rPr>
                  <w:sz w:val="24"/>
                  <w:szCs w:val="24"/>
                </w:rPr>
                <w:t>August</w:t>
              </w:r>
            </w:ins>
          </w:p>
        </w:tc>
        <w:tc>
          <w:tcPr>
            <w:tcW w:w="3034" w:type="dxa"/>
          </w:tcPr>
          <w:p>
            <w:pPr>
              <w:pStyle w:val="zTablet"/>
              <w:rPr>
                <w:ins w:id="171" w:author="Master Repository Process" w:date="2021-08-29T01:56:00Z"/>
                <w:sz w:val="24"/>
                <w:szCs w:val="24"/>
              </w:rPr>
            </w:pPr>
            <w:ins w:id="172" w:author="Master Repository Process" w:date="2021-08-29T01:56:00Z">
              <w:r>
                <w:rPr>
                  <w:sz w:val="24"/>
                  <w:szCs w:val="24"/>
                </w:rPr>
                <w:t>8</w:t>
              </w:r>
            </w:ins>
          </w:p>
        </w:tc>
      </w:tr>
      <w:tr>
        <w:trPr>
          <w:ins w:id="173" w:author="Master Repository Process" w:date="2021-08-29T01:56:00Z"/>
        </w:trPr>
        <w:tc>
          <w:tcPr>
            <w:tcW w:w="3033" w:type="dxa"/>
          </w:tcPr>
          <w:p>
            <w:pPr>
              <w:pStyle w:val="zTablet"/>
              <w:rPr>
                <w:ins w:id="174" w:author="Master Repository Process" w:date="2021-08-29T01:56:00Z"/>
                <w:sz w:val="24"/>
                <w:szCs w:val="24"/>
              </w:rPr>
            </w:pPr>
            <w:ins w:id="175" w:author="Master Repository Process" w:date="2021-08-29T01:56:00Z">
              <w:r>
                <w:rPr>
                  <w:sz w:val="24"/>
                  <w:szCs w:val="24"/>
                </w:rPr>
                <w:t>September</w:t>
              </w:r>
            </w:ins>
          </w:p>
        </w:tc>
        <w:tc>
          <w:tcPr>
            <w:tcW w:w="3034" w:type="dxa"/>
          </w:tcPr>
          <w:p>
            <w:pPr>
              <w:pStyle w:val="zTablet"/>
              <w:rPr>
                <w:ins w:id="176" w:author="Master Repository Process" w:date="2021-08-29T01:56:00Z"/>
                <w:sz w:val="24"/>
                <w:szCs w:val="24"/>
              </w:rPr>
            </w:pPr>
            <w:ins w:id="177" w:author="Master Repository Process" w:date="2021-08-29T01:56:00Z">
              <w:r>
                <w:rPr>
                  <w:sz w:val="24"/>
                  <w:szCs w:val="24"/>
                </w:rPr>
                <w:t>7</w:t>
              </w:r>
            </w:ins>
          </w:p>
        </w:tc>
      </w:tr>
      <w:tr>
        <w:trPr>
          <w:ins w:id="178" w:author="Master Repository Process" w:date="2021-08-29T01:56:00Z"/>
        </w:trPr>
        <w:tc>
          <w:tcPr>
            <w:tcW w:w="3033" w:type="dxa"/>
          </w:tcPr>
          <w:p>
            <w:pPr>
              <w:pStyle w:val="zTablet"/>
              <w:rPr>
                <w:ins w:id="179" w:author="Master Repository Process" w:date="2021-08-29T01:56:00Z"/>
                <w:sz w:val="24"/>
                <w:szCs w:val="24"/>
              </w:rPr>
            </w:pPr>
            <w:ins w:id="180" w:author="Master Repository Process" w:date="2021-08-29T01:56:00Z">
              <w:r>
                <w:rPr>
                  <w:sz w:val="24"/>
                  <w:szCs w:val="24"/>
                </w:rPr>
                <w:t>October</w:t>
              </w:r>
            </w:ins>
          </w:p>
        </w:tc>
        <w:tc>
          <w:tcPr>
            <w:tcW w:w="3034" w:type="dxa"/>
          </w:tcPr>
          <w:p>
            <w:pPr>
              <w:pStyle w:val="zTablet"/>
              <w:rPr>
                <w:ins w:id="181" w:author="Master Repository Process" w:date="2021-08-29T01:56:00Z"/>
                <w:sz w:val="24"/>
                <w:szCs w:val="24"/>
              </w:rPr>
            </w:pPr>
            <w:ins w:id="182" w:author="Master Repository Process" w:date="2021-08-29T01:56:00Z">
              <w:r>
                <w:rPr>
                  <w:sz w:val="24"/>
                  <w:szCs w:val="24"/>
                </w:rPr>
                <w:t>6</w:t>
              </w:r>
            </w:ins>
          </w:p>
        </w:tc>
      </w:tr>
      <w:tr>
        <w:trPr>
          <w:ins w:id="183" w:author="Master Repository Process" w:date="2021-08-29T01:56:00Z"/>
        </w:trPr>
        <w:tc>
          <w:tcPr>
            <w:tcW w:w="3033" w:type="dxa"/>
          </w:tcPr>
          <w:p>
            <w:pPr>
              <w:pStyle w:val="zTablet"/>
              <w:rPr>
                <w:ins w:id="184" w:author="Master Repository Process" w:date="2021-08-29T01:56:00Z"/>
                <w:sz w:val="24"/>
                <w:szCs w:val="24"/>
              </w:rPr>
            </w:pPr>
            <w:ins w:id="185" w:author="Master Repository Process" w:date="2021-08-29T01:56:00Z">
              <w:r>
                <w:rPr>
                  <w:sz w:val="24"/>
                  <w:szCs w:val="24"/>
                </w:rPr>
                <w:t>November</w:t>
              </w:r>
            </w:ins>
          </w:p>
        </w:tc>
        <w:tc>
          <w:tcPr>
            <w:tcW w:w="3034" w:type="dxa"/>
          </w:tcPr>
          <w:p>
            <w:pPr>
              <w:pStyle w:val="zTablet"/>
              <w:rPr>
                <w:ins w:id="186" w:author="Master Repository Process" w:date="2021-08-29T01:56:00Z"/>
                <w:sz w:val="24"/>
                <w:szCs w:val="24"/>
              </w:rPr>
            </w:pPr>
            <w:ins w:id="187" w:author="Master Repository Process" w:date="2021-08-29T01:56:00Z">
              <w:r>
                <w:rPr>
                  <w:sz w:val="24"/>
                  <w:szCs w:val="24"/>
                </w:rPr>
                <w:t>5</w:t>
              </w:r>
            </w:ins>
          </w:p>
        </w:tc>
      </w:tr>
      <w:tr>
        <w:trPr>
          <w:ins w:id="188" w:author="Master Repository Process" w:date="2021-08-29T01:56:00Z"/>
        </w:trPr>
        <w:tc>
          <w:tcPr>
            <w:tcW w:w="3033" w:type="dxa"/>
          </w:tcPr>
          <w:p>
            <w:pPr>
              <w:pStyle w:val="zTablet"/>
              <w:rPr>
                <w:ins w:id="189" w:author="Master Repository Process" w:date="2021-08-29T01:56:00Z"/>
                <w:sz w:val="24"/>
                <w:szCs w:val="24"/>
              </w:rPr>
            </w:pPr>
            <w:ins w:id="190" w:author="Master Repository Process" w:date="2021-08-29T01:56:00Z">
              <w:r>
                <w:rPr>
                  <w:sz w:val="24"/>
                  <w:szCs w:val="24"/>
                </w:rPr>
                <w:t>December</w:t>
              </w:r>
            </w:ins>
          </w:p>
        </w:tc>
        <w:tc>
          <w:tcPr>
            <w:tcW w:w="3034" w:type="dxa"/>
          </w:tcPr>
          <w:p>
            <w:pPr>
              <w:pStyle w:val="zTablet"/>
              <w:rPr>
                <w:ins w:id="191" w:author="Master Repository Process" w:date="2021-08-29T01:56:00Z"/>
                <w:sz w:val="24"/>
                <w:szCs w:val="24"/>
              </w:rPr>
            </w:pPr>
            <w:ins w:id="192" w:author="Master Repository Process" w:date="2021-08-29T01:56:00Z">
              <w:r>
                <w:rPr>
                  <w:sz w:val="24"/>
                  <w:szCs w:val="24"/>
                </w:rPr>
                <w:t>4</w:t>
              </w:r>
            </w:ins>
          </w:p>
        </w:tc>
      </w:tr>
      <w:tr>
        <w:trPr>
          <w:ins w:id="193" w:author="Master Repository Process" w:date="2021-08-29T01:56:00Z"/>
        </w:trPr>
        <w:tc>
          <w:tcPr>
            <w:tcW w:w="3033" w:type="dxa"/>
          </w:tcPr>
          <w:p>
            <w:pPr>
              <w:pStyle w:val="zTablet"/>
              <w:rPr>
                <w:ins w:id="194" w:author="Master Repository Process" w:date="2021-08-29T01:56:00Z"/>
                <w:sz w:val="24"/>
                <w:szCs w:val="24"/>
              </w:rPr>
            </w:pPr>
            <w:ins w:id="195" w:author="Master Repository Process" w:date="2021-08-29T01:56:00Z">
              <w:r>
                <w:rPr>
                  <w:sz w:val="24"/>
                  <w:szCs w:val="24"/>
                </w:rPr>
                <w:t>January</w:t>
              </w:r>
            </w:ins>
          </w:p>
        </w:tc>
        <w:tc>
          <w:tcPr>
            <w:tcW w:w="3034" w:type="dxa"/>
          </w:tcPr>
          <w:p>
            <w:pPr>
              <w:pStyle w:val="zTablet"/>
              <w:rPr>
                <w:ins w:id="196" w:author="Master Repository Process" w:date="2021-08-29T01:56:00Z"/>
                <w:sz w:val="24"/>
                <w:szCs w:val="24"/>
              </w:rPr>
            </w:pPr>
            <w:ins w:id="197" w:author="Master Repository Process" w:date="2021-08-29T01:56:00Z">
              <w:r>
                <w:rPr>
                  <w:sz w:val="24"/>
                  <w:szCs w:val="24"/>
                </w:rPr>
                <w:t>3</w:t>
              </w:r>
            </w:ins>
          </w:p>
        </w:tc>
      </w:tr>
      <w:tr>
        <w:trPr>
          <w:ins w:id="198" w:author="Master Repository Process" w:date="2021-08-29T01:56:00Z"/>
        </w:trPr>
        <w:tc>
          <w:tcPr>
            <w:tcW w:w="3033" w:type="dxa"/>
          </w:tcPr>
          <w:p>
            <w:pPr>
              <w:pStyle w:val="zTablet"/>
              <w:rPr>
                <w:ins w:id="199" w:author="Master Repository Process" w:date="2021-08-29T01:56:00Z"/>
                <w:sz w:val="24"/>
                <w:szCs w:val="24"/>
              </w:rPr>
            </w:pPr>
            <w:ins w:id="200" w:author="Master Repository Process" w:date="2021-08-29T01:56:00Z">
              <w:r>
                <w:rPr>
                  <w:sz w:val="24"/>
                  <w:szCs w:val="24"/>
                </w:rPr>
                <w:t>February</w:t>
              </w:r>
            </w:ins>
          </w:p>
        </w:tc>
        <w:tc>
          <w:tcPr>
            <w:tcW w:w="3034" w:type="dxa"/>
          </w:tcPr>
          <w:p>
            <w:pPr>
              <w:pStyle w:val="zTablet"/>
              <w:rPr>
                <w:ins w:id="201" w:author="Master Repository Process" w:date="2021-08-29T01:56:00Z"/>
                <w:sz w:val="24"/>
                <w:szCs w:val="24"/>
              </w:rPr>
            </w:pPr>
            <w:ins w:id="202" w:author="Master Repository Process" w:date="2021-08-29T01:56:00Z">
              <w:r>
                <w:rPr>
                  <w:sz w:val="24"/>
                  <w:szCs w:val="24"/>
                </w:rPr>
                <w:t>2</w:t>
              </w:r>
            </w:ins>
          </w:p>
        </w:tc>
      </w:tr>
      <w:tr>
        <w:trPr>
          <w:ins w:id="203" w:author="Master Repository Process" w:date="2021-08-29T01:56:00Z"/>
        </w:trPr>
        <w:tc>
          <w:tcPr>
            <w:tcW w:w="3033" w:type="dxa"/>
          </w:tcPr>
          <w:p>
            <w:pPr>
              <w:pStyle w:val="zTablet"/>
              <w:rPr>
                <w:ins w:id="204" w:author="Master Repository Process" w:date="2021-08-29T01:56:00Z"/>
                <w:sz w:val="24"/>
                <w:szCs w:val="24"/>
              </w:rPr>
            </w:pPr>
            <w:ins w:id="205" w:author="Master Repository Process" w:date="2021-08-29T01:56:00Z">
              <w:r>
                <w:rPr>
                  <w:sz w:val="24"/>
                  <w:szCs w:val="24"/>
                </w:rPr>
                <w:t>March</w:t>
              </w:r>
            </w:ins>
          </w:p>
        </w:tc>
        <w:tc>
          <w:tcPr>
            <w:tcW w:w="3034" w:type="dxa"/>
          </w:tcPr>
          <w:p>
            <w:pPr>
              <w:pStyle w:val="zTablet"/>
              <w:rPr>
                <w:ins w:id="206" w:author="Master Repository Process" w:date="2021-08-29T01:56:00Z"/>
                <w:sz w:val="24"/>
                <w:szCs w:val="24"/>
              </w:rPr>
            </w:pPr>
            <w:ins w:id="207" w:author="Master Repository Process" w:date="2021-08-29T01:56:00Z">
              <w:r>
                <w:rPr>
                  <w:sz w:val="24"/>
                  <w:szCs w:val="24"/>
                </w:rPr>
                <w:t>1</w:t>
              </w:r>
            </w:ins>
          </w:p>
        </w:tc>
      </w:tr>
    </w:tbl>
    <w:p>
      <w:pPr>
        <w:pStyle w:val="Subsection"/>
        <w:rPr>
          <w:ins w:id="208" w:author="Master Repository Process" w:date="2021-08-29T01:56:00Z"/>
        </w:rPr>
      </w:pPr>
      <w:ins w:id="209" w:author="Master Repository Process" w:date="2021-08-29T01:56:00Z">
        <w:r>
          <w:tab/>
          <w:t>(2)</w:t>
        </w:r>
        <w:r>
          <w:tab/>
          <w:t>A local practising certificate that is renewed on or after 1 July 2015 is subject to the condition that the local legal practitioner must earn 10 CPD points during the CPD period that ends in the same financial year during which the certificate is in force.</w:t>
        </w:r>
      </w:ins>
    </w:p>
    <w:p>
      <w:pPr>
        <w:pStyle w:val="Subsection"/>
        <w:rPr>
          <w:ins w:id="210" w:author="Master Repository Process" w:date="2021-08-29T01:56:00Z"/>
        </w:rPr>
      </w:pPr>
      <w:ins w:id="211" w:author="Master Repository Process" w:date="2021-08-29T01:56:00Z">
        <w:r>
          <w:tab/>
          <w:t>(3)</w:t>
        </w:r>
        <w:r>
          <w:tab/>
          <w:t>If requested by the Board to do so a local legal practitioner, or a person who was a local legal practitioner, must provide to the Board any document or information in relation to the person’s compliance with a condition imposed under subrule (1) or (2).</w:t>
        </w:r>
      </w:ins>
    </w:p>
    <w:p>
      <w:pPr>
        <w:pStyle w:val="Footnotesection"/>
        <w:rPr>
          <w:ins w:id="212" w:author="Master Repository Process" w:date="2021-08-29T01:56:00Z"/>
        </w:rPr>
      </w:pPr>
      <w:ins w:id="213" w:author="Master Repository Process" w:date="2021-08-29T01:56:00Z">
        <w:r>
          <w:tab/>
          <w:t>[Rule 13B inserted in Gazette 20 Feb 2015 p. 683.]</w:t>
        </w:r>
      </w:ins>
    </w:p>
    <w:p>
      <w:pPr>
        <w:pStyle w:val="Heading5"/>
        <w:rPr>
          <w:ins w:id="214" w:author="Master Repository Process" w:date="2021-08-29T01:56:00Z"/>
        </w:rPr>
      </w:pPr>
      <w:bookmarkStart w:id="215" w:name="_Toc412208369"/>
      <w:bookmarkStart w:id="216" w:name="_Toc420507414"/>
      <w:ins w:id="217" w:author="Master Repository Process" w:date="2021-08-29T01:56:00Z">
        <w:r>
          <w:rPr>
            <w:rStyle w:val="CharSectno"/>
          </w:rPr>
          <w:t>13C</w:t>
        </w:r>
        <w:r>
          <w:t>.</w:t>
        </w:r>
        <w:r>
          <w:tab/>
          <w:t>Earning CPD points</w:t>
        </w:r>
        <w:bookmarkEnd w:id="215"/>
        <w:bookmarkEnd w:id="216"/>
      </w:ins>
    </w:p>
    <w:p>
      <w:pPr>
        <w:pStyle w:val="Subsection"/>
        <w:rPr>
          <w:ins w:id="218" w:author="Master Repository Process" w:date="2021-08-29T01:56:00Z"/>
        </w:rPr>
      </w:pPr>
      <w:ins w:id="219" w:author="Master Repository Process" w:date="2021-08-29T01:56:00Z">
        <w:r>
          <w:tab/>
          <w:t>(1)</w:t>
        </w:r>
        <w:r>
          <w:tab/>
          <w:t>A local legal practitioner earns CPD points by completing approved CPD activities.</w:t>
        </w:r>
      </w:ins>
    </w:p>
    <w:p>
      <w:pPr>
        <w:pStyle w:val="Subsection"/>
        <w:rPr>
          <w:ins w:id="220" w:author="Master Repository Process" w:date="2021-08-29T01:56:00Z"/>
        </w:rPr>
      </w:pPr>
      <w:ins w:id="221" w:author="Master Repository Process" w:date="2021-08-29T01:56:00Z">
        <w:r>
          <w:tab/>
          <w:t>(2)</w:t>
        </w:r>
        <w:r>
          <w:tab/>
          <w:t>The number of CPD points earned by completing a particular approved CPD activity is to be determined under rule 13F(1), subject to rule 13F(2) and (3).</w:t>
        </w:r>
      </w:ins>
    </w:p>
    <w:p>
      <w:pPr>
        <w:pStyle w:val="Subsection"/>
        <w:rPr>
          <w:ins w:id="222" w:author="Master Repository Process" w:date="2021-08-29T01:56:00Z"/>
        </w:rPr>
      </w:pPr>
      <w:ins w:id="223" w:author="Master Repository Process" w:date="2021-08-29T01:56:00Z">
        <w:r>
          <w:tab/>
          <w:t>(3)</w:t>
        </w:r>
        <w:r>
          <w:tab/>
          <w:t xml:space="preserve">A practitioner may complete an interactive activity — </w:t>
        </w:r>
      </w:ins>
    </w:p>
    <w:p>
      <w:pPr>
        <w:pStyle w:val="Indenta"/>
        <w:rPr>
          <w:ins w:id="224" w:author="Master Repository Process" w:date="2021-08-29T01:56:00Z"/>
        </w:rPr>
      </w:pPr>
      <w:ins w:id="225" w:author="Master Repository Process" w:date="2021-08-29T01:56:00Z">
        <w:r>
          <w:tab/>
          <w:t>(a)</w:t>
        </w:r>
        <w:r>
          <w:tab/>
          <w:t>as a participant by attending in person or by remote communication; or</w:t>
        </w:r>
      </w:ins>
    </w:p>
    <w:p>
      <w:pPr>
        <w:pStyle w:val="Indenta"/>
        <w:rPr>
          <w:ins w:id="226" w:author="Master Repository Process" w:date="2021-08-29T01:56:00Z"/>
        </w:rPr>
      </w:pPr>
      <w:ins w:id="227" w:author="Master Repository Process" w:date="2021-08-29T01:56:00Z">
        <w:r>
          <w:tab/>
          <w:t>(b)</w:t>
        </w:r>
        <w:r>
          <w:tab/>
          <w:t>as a participant in an interactive electronic activity; or</w:t>
        </w:r>
      </w:ins>
    </w:p>
    <w:p>
      <w:pPr>
        <w:pStyle w:val="Indenta"/>
        <w:rPr>
          <w:ins w:id="228" w:author="Master Repository Process" w:date="2021-08-29T01:56:00Z"/>
        </w:rPr>
      </w:pPr>
      <w:ins w:id="229" w:author="Master Repository Process" w:date="2021-08-29T01:56:00Z">
        <w:r>
          <w:tab/>
          <w:t>(c)</w:t>
        </w:r>
        <w:r>
          <w:tab/>
          <w:t>as a presenter, commentator or chair of the activity.</w:t>
        </w:r>
      </w:ins>
    </w:p>
    <w:p>
      <w:pPr>
        <w:pStyle w:val="Footnotesection"/>
        <w:rPr>
          <w:ins w:id="230" w:author="Master Repository Process" w:date="2021-08-29T01:56:00Z"/>
        </w:rPr>
      </w:pPr>
      <w:ins w:id="231" w:author="Master Repository Process" w:date="2021-08-29T01:56:00Z">
        <w:r>
          <w:tab/>
          <w:t>[Rule 13C inserted in Gazette 20 Feb 2015 p. 683</w:t>
        </w:r>
        <w:r>
          <w:noBreakHyphen/>
          <w:t>4.]</w:t>
        </w:r>
      </w:ins>
    </w:p>
    <w:p>
      <w:pPr>
        <w:pStyle w:val="Heading5"/>
        <w:rPr>
          <w:ins w:id="232" w:author="Master Repository Process" w:date="2021-08-29T01:56:00Z"/>
        </w:rPr>
      </w:pPr>
      <w:bookmarkStart w:id="233" w:name="_Toc412208370"/>
      <w:bookmarkStart w:id="234" w:name="_Toc420507415"/>
      <w:ins w:id="235" w:author="Master Repository Process" w:date="2021-08-29T01:56:00Z">
        <w:r>
          <w:rPr>
            <w:rStyle w:val="CharSectno"/>
          </w:rPr>
          <w:t>13D</w:t>
        </w:r>
        <w:r>
          <w:t>.</w:t>
        </w:r>
        <w:r>
          <w:tab/>
          <w:t>Competency area requirements</w:t>
        </w:r>
        <w:bookmarkEnd w:id="233"/>
        <w:bookmarkEnd w:id="234"/>
      </w:ins>
    </w:p>
    <w:p>
      <w:pPr>
        <w:pStyle w:val="Subsection"/>
        <w:rPr>
          <w:ins w:id="236" w:author="Master Repository Process" w:date="2021-08-29T01:56:00Z"/>
        </w:rPr>
      </w:pPr>
      <w:ins w:id="237" w:author="Master Repository Process" w:date="2021-08-29T01:56:00Z">
        <w:r>
          <w:tab/>
          <w:t>(1)</w:t>
        </w:r>
        <w:r>
          <w:tab/>
          <w:t xml:space="preserve">The CPD points earned to satisfy the CPD condition for a CPD period must include — </w:t>
        </w:r>
      </w:ins>
    </w:p>
    <w:p>
      <w:pPr>
        <w:pStyle w:val="Indenta"/>
        <w:rPr>
          <w:ins w:id="238" w:author="Master Repository Process" w:date="2021-08-29T01:56:00Z"/>
        </w:rPr>
      </w:pPr>
      <w:ins w:id="239" w:author="Master Repository Process" w:date="2021-08-29T01:56:00Z">
        <w:r>
          <w:tab/>
          <w:t>(a)</w:t>
        </w:r>
        <w:r>
          <w:tab/>
          <w:t>at least one CPD point earned by completing approved CPD activities that are within competency area 1; and</w:t>
        </w:r>
      </w:ins>
    </w:p>
    <w:p>
      <w:pPr>
        <w:pStyle w:val="Indenta"/>
        <w:rPr>
          <w:ins w:id="240" w:author="Master Repository Process" w:date="2021-08-29T01:56:00Z"/>
        </w:rPr>
      </w:pPr>
      <w:ins w:id="241" w:author="Master Repository Process" w:date="2021-08-29T01:56:00Z">
        <w:r>
          <w:tab/>
          <w:t>(b)</w:t>
        </w:r>
        <w:r>
          <w:tab/>
          <w:t>at least one CPD point earned by completing approved CPD activities that are within competency area 2; and</w:t>
        </w:r>
      </w:ins>
    </w:p>
    <w:p>
      <w:pPr>
        <w:pStyle w:val="Indenta"/>
        <w:rPr>
          <w:ins w:id="242" w:author="Master Repository Process" w:date="2021-08-29T01:56:00Z"/>
        </w:rPr>
      </w:pPr>
      <w:ins w:id="243" w:author="Master Repository Process" w:date="2021-08-29T01:56:00Z">
        <w:r>
          <w:tab/>
          <w:t>(c)</w:t>
        </w:r>
        <w:r>
          <w:tab/>
          <w:t>at least one CPD point earned by completing approved CPD activities that are within competency area 3; and</w:t>
        </w:r>
      </w:ins>
    </w:p>
    <w:p>
      <w:pPr>
        <w:pStyle w:val="Indenta"/>
        <w:rPr>
          <w:ins w:id="244" w:author="Master Repository Process" w:date="2021-08-29T01:56:00Z"/>
        </w:rPr>
      </w:pPr>
      <w:ins w:id="245" w:author="Master Repository Process" w:date="2021-08-29T01:56:00Z">
        <w:r>
          <w:tab/>
          <w:t>(d)</w:t>
        </w:r>
        <w:r>
          <w:tab/>
          <w:t>at least one CPD point earned by completing approved CPD activities that are within competency area 4.</w:t>
        </w:r>
      </w:ins>
    </w:p>
    <w:p>
      <w:pPr>
        <w:pStyle w:val="Subsection"/>
        <w:rPr>
          <w:ins w:id="246" w:author="Master Repository Process" w:date="2021-08-29T01:56:00Z"/>
        </w:rPr>
      </w:pPr>
      <w:ins w:id="247" w:author="Master Repository Process" w:date="2021-08-29T01:56:00Z">
        <w:r>
          <w:tab/>
          <w:t>(2)</w:t>
        </w:r>
        <w:r>
          <w:tab/>
          <w:t xml:space="preserve">An approved CPD activity is within </w:t>
        </w:r>
        <w:r>
          <w:rPr>
            <w:rStyle w:val="CharDefText"/>
          </w:rPr>
          <w:t>competency area 1</w:t>
        </w:r>
        <w:r>
          <w:t xml:space="preserve"> if it involves professional development in an area of practice management.</w:t>
        </w:r>
      </w:ins>
    </w:p>
    <w:p>
      <w:pPr>
        <w:pStyle w:val="Subsection"/>
        <w:rPr>
          <w:ins w:id="248" w:author="Master Repository Process" w:date="2021-08-29T01:56:00Z"/>
        </w:rPr>
      </w:pPr>
      <w:ins w:id="249" w:author="Master Repository Process" w:date="2021-08-29T01:56:00Z">
        <w:r>
          <w:tab/>
          <w:t>(3)</w:t>
        </w:r>
        <w:r>
          <w:tab/>
          <w:t xml:space="preserve">An approved CPD activity is within </w:t>
        </w:r>
        <w:r>
          <w:rPr>
            <w:rStyle w:val="CharDefText"/>
          </w:rPr>
          <w:t>competency area 2</w:t>
        </w:r>
        <w:r>
          <w:t xml:space="preserve"> if it involves professional development in an area of professional skills.</w:t>
        </w:r>
      </w:ins>
    </w:p>
    <w:p>
      <w:pPr>
        <w:pStyle w:val="Subsection"/>
        <w:rPr>
          <w:ins w:id="250" w:author="Master Repository Process" w:date="2021-08-29T01:56:00Z"/>
        </w:rPr>
      </w:pPr>
      <w:ins w:id="251" w:author="Master Repository Process" w:date="2021-08-29T01:56:00Z">
        <w:r>
          <w:tab/>
          <w:t>(4)</w:t>
        </w:r>
        <w:r>
          <w:tab/>
          <w:t xml:space="preserve">An approved CPD activity is within </w:t>
        </w:r>
        <w:r>
          <w:rPr>
            <w:rStyle w:val="CharDefText"/>
          </w:rPr>
          <w:t>competency area 3</w:t>
        </w:r>
        <w:r>
          <w:t xml:space="preserve"> if it involves professional development in an area of ethics or an area of professional responsibility.</w:t>
        </w:r>
      </w:ins>
    </w:p>
    <w:p>
      <w:pPr>
        <w:pStyle w:val="Subsection"/>
        <w:rPr>
          <w:ins w:id="252" w:author="Master Repository Process" w:date="2021-08-29T01:56:00Z"/>
        </w:rPr>
      </w:pPr>
      <w:ins w:id="253" w:author="Master Repository Process" w:date="2021-08-29T01:56:00Z">
        <w:r>
          <w:tab/>
          <w:t>(5)</w:t>
        </w:r>
        <w:r>
          <w:tab/>
          <w:t xml:space="preserve">An approved CPD activity is within </w:t>
        </w:r>
        <w:r>
          <w:rPr>
            <w:rStyle w:val="CharDefText"/>
          </w:rPr>
          <w:t>competency area 4</w:t>
        </w:r>
        <w:r>
          <w:t xml:space="preserve"> if it involves professional development in an area of substantive law.</w:t>
        </w:r>
      </w:ins>
    </w:p>
    <w:p>
      <w:pPr>
        <w:pStyle w:val="Subsection"/>
        <w:rPr>
          <w:ins w:id="254" w:author="Master Repository Process" w:date="2021-08-29T01:56:00Z"/>
        </w:rPr>
      </w:pPr>
      <w:ins w:id="255" w:author="Master Repository Process" w:date="2021-08-29T01:56:00Z">
        <w:r>
          <w:tab/>
          <w:t>(6)</w:t>
        </w:r>
        <w:r>
          <w:tab/>
          <w:t xml:space="preserve">An approved CPD activity is to be taken to be in the competency area determined — </w:t>
        </w:r>
      </w:ins>
    </w:p>
    <w:p>
      <w:pPr>
        <w:pStyle w:val="Indenta"/>
        <w:rPr>
          <w:ins w:id="256" w:author="Master Repository Process" w:date="2021-08-29T01:56:00Z"/>
        </w:rPr>
      </w:pPr>
      <w:ins w:id="257" w:author="Master Repository Process" w:date="2021-08-29T01:56:00Z">
        <w:r>
          <w:tab/>
          <w:t>(a)</w:t>
        </w:r>
        <w:r>
          <w:tab/>
          <w:t>if the activity is provided by a QA provider — by the provider; or</w:t>
        </w:r>
      </w:ins>
    </w:p>
    <w:p>
      <w:pPr>
        <w:pStyle w:val="Indenta"/>
        <w:rPr>
          <w:ins w:id="258" w:author="Master Repository Process" w:date="2021-08-29T01:56:00Z"/>
        </w:rPr>
      </w:pPr>
      <w:ins w:id="259" w:author="Master Repository Process" w:date="2021-08-29T01:56:00Z">
        <w:r>
          <w:tab/>
          <w:t>(b)</w:t>
        </w:r>
        <w:r>
          <w:tab/>
          <w:t>otherwise — by the Board at the time it approves the activity under rule 15.</w:t>
        </w:r>
      </w:ins>
    </w:p>
    <w:p>
      <w:pPr>
        <w:pStyle w:val="Footnotesection"/>
        <w:rPr>
          <w:ins w:id="260" w:author="Master Repository Process" w:date="2021-08-29T01:56:00Z"/>
        </w:rPr>
      </w:pPr>
      <w:ins w:id="261" w:author="Master Repository Process" w:date="2021-08-29T01:56:00Z">
        <w:r>
          <w:tab/>
          <w:t>[Rule 13D inserted in Gazette 20 Feb 2015 p. 684.]</w:t>
        </w:r>
      </w:ins>
    </w:p>
    <w:p>
      <w:pPr>
        <w:pStyle w:val="Heading5"/>
        <w:rPr>
          <w:ins w:id="262" w:author="Master Repository Process" w:date="2021-08-29T01:56:00Z"/>
        </w:rPr>
      </w:pPr>
      <w:bookmarkStart w:id="263" w:name="_Toc412208371"/>
      <w:bookmarkStart w:id="264" w:name="_Toc420507416"/>
      <w:ins w:id="265" w:author="Master Repository Process" w:date="2021-08-29T01:56:00Z">
        <w:r>
          <w:rPr>
            <w:rStyle w:val="CharSectno"/>
          </w:rPr>
          <w:t>13E</w:t>
        </w:r>
        <w:r>
          <w:t>.</w:t>
        </w:r>
        <w:r>
          <w:tab/>
          <w:t>Requirements for interactive and publication CPD points</w:t>
        </w:r>
        <w:bookmarkEnd w:id="263"/>
        <w:bookmarkEnd w:id="264"/>
      </w:ins>
    </w:p>
    <w:p>
      <w:pPr>
        <w:pStyle w:val="Subsection"/>
        <w:rPr>
          <w:ins w:id="266" w:author="Master Repository Process" w:date="2021-08-29T01:56:00Z"/>
        </w:rPr>
      </w:pPr>
      <w:ins w:id="267" w:author="Master Repository Process" w:date="2021-08-29T01:56:00Z">
        <w:r>
          <w:tab/>
          <w:t>(1)</w:t>
        </w:r>
        <w:r>
          <w:tab/>
          <w:t xml:space="preserve">The CPD points earned to satisfy the CPD condition for a CPD period must include at least 6 CPD points earned — </w:t>
        </w:r>
      </w:ins>
    </w:p>
    <w:p>
      <w:pPr>
        <w:pStyle w:val="Indenta"/>
        <w:rPr>
          <w:ins w:id="268" w:author="Master Repository Process" w:date="2021-08-29T01:56:00Z"/>
        </w:rPr>
      </w:pPr>
      <w:ins w:id="269" w:author="Master Repository Process" w:date="2021-08-29T01:56:00Z">
        <w:r>
          <w:tab/>
          <w:t>(a)</w:t>
        </w:r>
        <w:r>
          <w:tab/>
          <w:t>by completing interactive activities; or</w:t>
        </w:r>
      </w:ins>
    </w:p>
    <w:p>
      <w:pPr>
        <w:pStyle w:val="Indenta"/>
        <w:rPr>
          <w:ins w:id="270" w:author="Master Repository Process" w:date="2021-08-29T01:56:00Z"/>
        </w:rPr>
      </w:pPr>
      <w:ins w:id="271" w:author="Master Repository Process" w:date="2021-08-29T01:56:00Z">
        <w:r>
          <w:tab/>
          <w:t>(b)</w:t>
        </w:r>
        <w:r>
          <w:tab/>
          <w:t>by completing a combination of interactive activities and publication activities.</w:t>
        </w:r>
      </w:ins>
    </w:p>
    <w:p>
      <w:pPr>
        <w:pStyle w:val="Subsection"/>
        <w:rPr>
          <w:ins w:id="272" w:author="Master Repository Process" w:date="2021-08-29T01:56:00Z"/>
        </w:rPr>
      </w:pPr>
      <w:ins w:id="273" w:author="Master Repository Process" w:date="2021-08-29T01:56:00Z">
        <w:r>
          <w:tab/>
          <w:t>(2)</w:t>
        </w:r>
        <w:r>
          <w:tab/>
          <w:t>The CPD points earned to satisfy the CPD condition for a CPD period cannot include more than 5 CPD points earned by completing publication activities.</w:t>
        </w:r>
      </w:ins>
    </w:p>
    <w:p>
      <w:pPr>
        <w:pStyle w:val="Footnotesection"/>
        <w:rPr>
          <w:ins w:id="274" w:author="Master Repository Process" w:date="2021-08-29T01:56:00Z"/>
        </w:rPr>
      </w:pPr>
      <w:ins w:id="275" w:author="Master Repository Process" w:date="2021-08-29T01:56:00Z">
        <w:r>
          <w:tab/>
          <w:t>[Rule 13E inserted in Gazette 20 Feb 2015 p. 685.]</w:t>
        </w:r>
      </w:ins>
    </w:p>
    <w:p>
      <w:pPr>
        <w:pStyle w:val="Heading5"/>
        <w:rPr>
          <w:ins w:id="276" w:author="Master Repository Process" w:date="2021-08-29T01:56:00Z"/>
        </w:rPr>
      </w:pPr>
      <w:bookmarkStart w:id="277" w:name="_Toc412208372"/>
      <w:bookmarkStart w:id="278" w:name="_Toc420507417"/>
      <w:ins w:id="279" w:author="Master Repository Process" w:date="2021-08-29T01:56:00Z">
        <w:r>
          <w:rPr>
            <w:rStyle w:val="CharSectno"/>
          </w:rPr>
          <w:t>13F</w:t>
        </w:r>
        <w:r>
          <w:t>.</w:t>
        </w:r>
        <w:r>
          <w:tab/>
          <w:t>CPD points for particular approved CPD activities</w:t>
        </w:r>
        <w:bookmarkEnd w:id="277"/>
        <w:bookmarkEnd w:id="278"/>
      </w:ins>
    </w:p>
    <w:p>
      <w:pPr>
        <w:pStyle w:val="Subsection"/>
        <w:rPr>
          <w:ins w:id="280" w:author="Master Repository Process" w:date="2021-08-29T01:56:00Z"/>
        </w:rPr>
      </w:pPr>
      <w:ins w:id="281" w:author="Master Repository Process" w:date="2021-08-29T01:56:00Z">
        <w:r>
          <w:tab/>
          <w:t>(1)</w:t>
        </w:r>
        <w:r>
          <w:tab/>
          <w:t>The CPD points earned by completing an approved CPD activity are as set out in the Table.</w:t>
        </w:r>
      </w:ins>
    </w:p>
    <w:p>
      <w:pPr>
        <w:pStyle w:val="zTHeadingNAm"/>
        <w:ind w:left="851"/>
        <w:rPr>
          <w:ins w:id="282" w:author="Master Repository Process" w:date="2021-08-29T01:56:00Z"/>
        </w:rPr>
      </w:pPr>
      <w:ins w:id="283" w:author="Master Repository Process" w:date="2021-08-29T01:56: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ins w:id="284" w:author="Master Repository Process" w:date="2021-08-29T01:56:00Z"/>
        </w:trPr>
        <w:tc>
          <w:tcPr>
            <w:tcW w:w="6067" w:type="dxa"/>
            <w:gridSpan w:val="2"/>
            <w:shd w:val="clear" w:color="auto" w:fill="E0E0E0"/>
          </w:tcPr>
          <w:p>
            <w:pPr>
              <w:pStyle w:val="zTablet"/>
              <w:tabs>
                <w:tab w:val="left" w:pos="573"/>
              </w:tabs>
              <w:rPr>
                <w:ins w:id="285" w:author="Master Repository Process" w:date="2021-08-29T01:56:00Z"/>
                <w:b/>
              </w:rPr>
            </w:pPr>
            <w:ins w:id="286" w:author="Master Repository Process" w:date="2021-08-29T01:56:00Z">
              <w:r>
                <w:rPr>
                  <w:b/>
                </w:rPr>
                <w:t>1.</w:t>
              </w:r>
              <w:r>
                <w:rPr>
                  <w:b/>
                </w:rPr>
                <w:tab/>
                <w:t>Interactive activity</w:t>
              </w:r>
            </w:ins>
          </w:p>
        </w:tc>
      </w:tr>
      <w:tr>
        <w:trPr>
          <w:ins w:id="287" w:author="Master Repository Process" w:date="2021-08-29T01:56:00Z"/>
        </w:trPr>
        <w:tc>
          <w:tcPr>
            <w:tcW w:w="1815" w:type="dxa"/>
          </w:tcPr>
          <w:p>
            <w:pPr>
              <w:pStyle w:val="zTablet"/>
              <w:rPr>
                <w:ins w:id="288" w:author="Master Repository Process" w:date="2021-08-29T01:56:00Z"/>
              </w:rPr>
            </w:pPr>
            <w:ins w:id="289" w:author="Master Repository Process" w:date="2021-08-29T01:56:00Z">
              <w:r>
                <w:t>Participant</w:t>
              </w:r>
            </w:ins>
          </w:p>
        </w:tc>
        <w:tc>
          <w:tcPr>
            <w:tcW w:w="4252" w:type="dxa"/>
          </w:tcPr>
          <w:p>
            <w:pPr>
              <w:pStyle w:val="zTablet"/>
              <w:rPr>
                <w:ins w:id="290" w:author="Master Repository Process" w:date="2021-08-29T01:56:00Z"/>
              </w:rPr>
            </w:pPr>
            <w:ins w:id="291" w:author="Master Repository Process" w:date="2021-08-29T01:56:00Z">
              <w:r>
                <w:t>0.5 points for each complete 30 minutes</w:t>
              </w:r>
            </w:ins>
          </w:p>
        </w:tc>
      </w:tr>
      <w:tr>
        <w:trPr>
          <w:ins w:id="292" w:author="Master Repository Process" w:date="2021-08-29T01:56:00Z"/>
        </w:trPr>
        <w:tc>
          <w:tcPr>
            <w:tcW w:w="1815" w:type="dxa"/>
          </w:tcPr>
          <w:p>
            <w:pPr>
              <w:pStyle w:val="zTablet"/>
              <w:rPr>
                <w:ins w:id="293" w:author="Master Repository Process" w:date="2021-08-29T01:56:00Z"/>
              </w:rPr>
            </w:pPr>
            <w:ins w:id="294" w:author="Master Repository Process" w:date="2021-08-29T01:56:00Z">
              <w:r>
                <w:t>Presenter who prepared the material used in the activity</w:t>
              </w:r>
            </w:ins>
          </w:p>
        </w:tc>
        <w:tc>
          <w:tcPr>
            <w:tcW w:w="4252" w:type="dxa"/>
          </w:tcPr>
          <w:p>
            <w:pPr>
              <w:pStyle w:val="zTablet"/>
              <w:rPr>
                <w:ins w:id="295" w:author="Master Repository Process" w:date="2021-08-29T01:56:00Z"/>
              </w:rPr>
            </w:pPr>
            <w:ins w:id="296" w:author="Master Repository Process" w:date="2021-08-29T01:56:00Z">
              <w:r>
                <w:t>1.5 points for each complete 30 minutes</w:t>
              </w:r>
            </w:ins>
          </w:p>
        </w:tc>
      </w:tr>
      <w:tr>
        <w:trPr>
          <w:ins w:id="297" w:author="Master Repository Process" w:date="2021-08-29T01:56:00Z"/>
        </w:trPr>
        <w:tc>
          <w:tcPr>
            <w:tcW w:w="1815" w:type="dxa"/>
          </w:tcPr>
          <w:p>
            <w:pPr>
              <w:pStyle w:val="zTablet"/>
              <w:rPr>
                <w:ins w:id="298" w:author="Master Repository Process" w:date="2021-08-29T01:56:00Z"/>
              </w:rPr>
            </w:pPr>
            <w:ins w:id="299" w:author="Master Repository Process" w:date="2021-08-29T01:56:00Z">
              <w:r>
                <w:t>Presenter who presents material prepared by someone else</w:t>
              </w:r>
            </w:ins>
          </w:p>
        </w:tc>
        <w:tc>
          <w:tcPr>
            <w:tcW w:w="4252" w:type="dxa"/>
          </w:tcPr>
          <w:p>
            <w:pPr>
              <w:pStyle w:val="zTablet"/>
              <w:rPr>
                <w:ins w:id="300" w:author="Master Repository Process" w:date="2021-08-29T01:56:00Z"/>
              </w:rPr>
            </w:pPr>
            <w:ins w:id="301" w:author="Master Repository Process" w:date="2021-08-29T01:56:00Z">
              <w:r>
                <w:t>1 point for each complete 30 minutes</w:t>
              </w:r>
            </w:ins>
          </w:p>
        </w:tc>
      </w:tr>
      <w:tr>
        <w:trPr>
          <w:ins w:id="302" w:author="Master Repository Process" w:date="2021-08-29T01:56:00Z"/>
        </w:trPr>
        <w:tc>
          <w:tcPr>
            <w:tcW w:w="1815" w:type="dxa"/>
          </w:tcPr>
          <w:p>
            <w:pPr>
              <w:pStyle w:val="zTablet"/>
              <w:rPr>
                <w:ins w:id="303" w:author="Master Repository Process" w:date="2021-08-29T01:56:00Z"/>
                <w:i/>
              </w:rPr>
            </w:pPr>
            <w:ins w:id="304" w:author="Master Repository Process" w:date="2021-08-29T01:56:00Z">
              <w:r>
                <w:t>Commentator</w:t>
              </w:r>
            </w:ins>
          </w:p>
        </w:tc>
        <w:tc>
          <w:tcPr>
            <w:tcW w:w="4252" w:type="dxa"/>
          </w:tcPr>
          <w:p>
            <w:pPr>
              <w:pStyle w:val="zTablet"/>
              <w:rPr>
                <w:ins w:id="305" w:author="Master Repository Process" w:date="2021-08-29T01:56:00Z"/>
              </w:rPr>
            </w:pPr>
            <w:ins w:id="306" w:author="Master Repository Process" w:date="2021-08-29T01:56:00Z">
              <w:r>
                <w:t>1 point for each complete 30 minutes</w:t>
              </w:r>
            </w:ins>
          </w:p>
        </w:tc>
      </w:tr>
      <w:tr>
        <w:trPr>
          <w:ins w:id="307" w:author="Master Repository Process" w:date="2021-08-29T01:56:00Z"/>
        </w:trPr>
        <w:tc>
          <w:tcPr>
            <w:tcW w:w="1815" w:type="dxa"/>
          </w:tcPr>
          <w:p>
            <w:pPr>
              <w:pStyle w:val="zTablet"/>
              <w:rPr>
                <w:ins w:id="308" w:author="Master Repository Process" w:date="2021-08-29T01:56:00Z"/>
              </w:rPr>
            </w:pPr>
            <w:ins w:id="309" w:author="Master Repository Process" w:date="2021-08-29T01:56:00Z">
              <w:r>
                <w:t>Chair</w:t>
              </w:r>
            </w:ins>
          </w:p>
        </w:tc>
        <w:tc>
          <w:tcPr>
            <w:tcW w:w="4252" w:type="dxa"/>
          </w:tcPr>
          <w:p>
            <w:pPr>
              <w:pStyle w:val="zTablet"/>
              <w:rPr>
                <w:ins w:id="310" w:author="Master Repository Process" w:date="2021-08-29T01:56:00Z"/>
              </w:rPr>
            </w:pPr>
            <w:ins w:id="311" w:author="Master Repository Process" w:date="2021-08-29T01:56:00Z">
              <w:r>
                <w:t>0.5 points for each complete 30 minutes</w:t>
              </w:r>
            </w:ins>
          </w:p>
        </w:tc>
      </w:tr>
      <w:tr>
        <w:trPr>
          <w:cantSplit/>
          <w:ins w:id="312" w:author="Master Repository Process" w:date="2021-08-29T01:56:00Z"/>
        </w:trPr>
        <w:tc>
          <w:tcPr>
            <w:tcW w:w="6067" w:type="dxa"/>
            <w:gridSpan w:val="2"/>
            <w:shd w:val="clear" w:color="auto" w:fill="E0E0E0"/>
          </w:tcPr>
          <w:p>
            <w:pPr>
              <w:pStyle w:val="zTablet"/>
              <w:tabs>
                <w:tab w:val="left" w:pos="573"/>
              </w:tabs>
              <w:rPr>
                <w:ins w:id="313" w:author="Master Repository Process" w:date="2021-08-29T01:56:00Z"/>
                <w:b/>
              </w:rPr>
            </w:pPr>
            <w:ins w:id="314" w:author="Master Repository Process" w:date="2021-08-29T01:56:00Z">
              <w:r>
                <w:rPr>
                  <w:b/>
                </w:rPr>
                <w:t>2.</w:t>
              </w:r>
              <w:r>
                <w:rPr>
                  <w:b/>
                </w:rPr>
                <w:tab/>
                <w:t>Publication activity</w:t>
              </w:r>
            </w:ins>
          </w:p>
        </w:tc>
      </w:tr>
      <w:tr>
        <w:trPr>
          <w:ins w:id="315" w:author="Master Repository Process" w:date="2021-08-29T01:56:00Z"/>
        </w:trPr>
        <w:tc>
          <w:tcPr>
            <w:tcW w:w="1815" w:type="dxa"/>
          </w:tcPr>
          <w:p>
            <w:pPr>
              <w:pStyle w:val="zTablet"/>
              <w:rPr>
                <w:ins w:id="316" w:author="Master Repository Process" w:date="2021-08-29T01:56:00Z"/>
              </w:rPr>
            </w:pPr>
            <w:ins w:id="317" w:author="Master Repository Process" w:date="2021-08-29T01:56:00Z">
              <w:r>
                <w:t>All publication activities</w:t>
              </w:r>
            </w:ins>
          </w:p>
        </w:tc>
        <w:tc>
          <w:tcPr>
            <w:tcW w:w="4252" w:type="dxa"/>
          </w:tcPr>
          <w:p>
            <w:pPr>
              <w:pStyle w:val="zTablet"/>
              <w:rPr>
                <w:ins w:id="318" w:author="Master Repository Process" w:date="2021-08-29T01:56:00Z"/>
              </w:rPr>
            </w:pPr>
            <w:ins w:id="319" w:author="Master Repository Process" w:date="2021-08-29T01:56:00Z">
              <w:r>
                <w:t>0.5 points for each set of 500 words to a maximum of 5 points for a single article</w:t>
              </w:r>
            </w:ins>
          </w:p>
        </w:tc>
      </w:tr>
      <w:tr>
        <w:trPr>
          <w:ins w:id="320" w:author="Master Repository Process" w:date="2021-08-29T01:56:00Z"/>
        </w:trPr>
        <w:tc>
          <w:tcPr>
            <w:tcW w:w="1815" w:type="dxa"/>
          </w:tcPr>
          <w:p>
            <w:pPr>
              <w:pStyle w:val="zTablet"/>
              <w:rPr>
                <w:ins w:id="321" w:author="Master Repository Process" w:date="2021-08-29T01:56:00Z"/>
              </w:rPr>
            </w:pPr>
            <w:ins w:id="322" w:author="Master Repository Process" w:date="2021-08-29T01:56:00Z">
              <w:r>
                <w:t>As editor, as an alternative to the previous item</w:t>
              </w:r>
            </w:ins>
          </w:p>
        </w:tc>
        <w:tc>
          <w:tcPr>
            <w:tcW w:w="4252" w:type="dxa"/>
          </w:tcPr>
          <w:p>
            <w:pPr>
              <w:pStyle w:val="zTablet"/>
              <w:rPr>
                <w:ins w:id="323" w:author="Master Repository Process" w:date="2021-08-29T01:56:00Z"/>
              </w:rPr>
            </w:pPr>
            <w:ins w:id="324" w:author="Master Repository Process" w:date="2021-08-29T01:56:00Z">
              <w:r>
                <w:t>1 point for each edition to a maximum of 5 editions</w:t>
              </w:r>
            </w:ins>
          </w:p>
        </w:tc>
      </w:tr>
      <w:tr>
        <w:trPr>
          <w:cantSplit/>
          <w:ins w:id="325" w:author="Master Repository Process" w:date="2021-08-29T01:56:00Z"/>
        </w:trPr>
        <w:tc>
          <w:tcPr>
            <w:tcW w:w="6067" w:type="dxa"/>
            <w:gridSpan w:val="2"/>
            <w:shd w:val="clear" w:color="auto" w:fill="E0E0E0"/>
          </w:tcPr>
          <w:p>
            <w:pPr>
              <w:pStyle w:val="zTablet"/>
              <w:ind w:left="573" w:hanging="567"/>
              <w:rPr>
                <w:ins w:id="326" w:author="Master Repository Process" w:date="2021-08-29T01:56:00Z"/>
                <w:b/>
              </w:rPr>
            </w:pPr>
            <w:ins w:id="327" w:author="Master Repository Process" w:date="2021-08-29T01:56:00Z">
              <w:r>
                <w:rPr>
                  <w:b/>
                </w:rPr>
                <w:t>3.</w:t>
              </w:r>
              <w:r>
                <w:rPr>
                  <w:b/>
                </w:rPr>
                <w:tab/>
                <w:t>Electronic activity that is not an interactive activity or a publication activity</w:t>
              </w:r>
            </w:ins>
          </w:p>
        </w:tc>
      </w:tr>
      <w:tr>
        <w:trPr>
          <w:ins w:id="328" w:author="Master Repository Process" w:date="2021-08-29T01:56:00Z"/>
        </w:trPr>
        <w:tc>
          <w:tcPr>
            <w:tcW w:w="1815" w:type="dxa"/>
          </w:tcPr>
          <w:p>
            <w:pPr>
              <w:pStyle w:val="zTablet"/>
              <w:rPr>
                <w:ins w:id="329" w:author="Master Repository Process" w:date="2021-08-29T01:56:00Z"/>
              </w:rPr>
            </w:pPr>
            <w:ins w:id="330" w:author="Master Repository Process" w:date="2021-08-29T01:56:00Z">
              <w:r>
                <w:t>As participant</w:t>
              </w:r>
            </w:ins>
          </w:p>
        </w:tc>
        <w:tc>
          <w:tcPr>
            <w:tcW w:w="4252" w:type="dxa"/>
          </w:tcPr>
          <w:p>
            <w:pPr>
              <w:pStyle w:val="zTablet"/>
              <w:rPr>
                <w:ins w:id="331" w:author="Master Repository Process" w:date="2021-08-29T01:56:00Z"/>
              </w:rPr>
            </w:pPr>
            <w:ins w:id="332" w:author="Master Repository Process" w:date="2021-08-29T01:56:00Z">
              <w:r>
                <w:t>1 point for each complete 60 minutes to a maximum of 4 points for a conference, course or other event comprising one or more approved CPD activities</w:t>
              </w:r>
            </w:ins>
          </w:p>
        </w:tc>
      </w:tr>
    </w:tbl>
    <w:p>
      <w:pPr>
        <w:pStyle w:val="Subsection"/>
        <w:rPr>
          <w:ins w:id="333" w:author="Master Repository Process" w:date="2021-08-29T01:56:00Z"/>
        </w:rPr>
      </w:pPr>
      <w:ins w:id="334" w:author="Master Repository Process" w:date="2021-08-29T01:56:00Z">
        <w:r>
          <w:tab/>
          <w:t>(2)</w:t>
        </w:r>
        <w:r>
          <w:tab/>
          <w:t>The maximum number of CPD points that can be earned from attending a conference, course or other event comprising one or more interactive activities is 6.</w:t>
        </w:r>
      </w:ins>
    </w:p>
    <w:p>
      <w:pPr>
        <w:pStyle w:val="Subsection"/>
        <w:rPr>
          <w:ins w:id="335" w:author="Master Repository Process" w:date="2021-08-29T01:56:00Z"/>
        </w:rPr>
      </w:pPr>
      <w:ins w:id="336" w:author="Master Repository Process" w:date="2021-08-29T01:56:00Z">
        <w:r>
          <w:tab/>
          <w:t>(3)</w:t>
        </w:r>
        <w:r>
          <w:tab/>
          <w:t xml:space="preserve">CPD points cannot be earned by completing an electronic activity, whether interactive or not, unless the material for the activity — </w:t>
        </w:r>
      </w:ins>
    </w:p>
    <w:p>
      <w:pPr>
        <w:pStyle w:val="Indenta"/>
        <w:rPr>
          <w:ins w:id="337" w:author="Master Repository Process" w:date="2021-08-29T01:56:00Z"/>
        </w:rPr>
      </w:pPr>
      <w:ins w:id="338" w:author="Master Repository Process" w:date="2021-08-29T01:56:00Z">
        <w:r>
          <w:tab/>
          <w:t>(a)</w:t>
        </w:r>
        <w:r>
          <w:tab/>
          <w:t>was prepared in the period of 12 months before completion of the electronic activity; or</w:t>
        </w:r>
      </w:ins>
    </w:p>
    <w:p>
      <w:pPr>
        <w:pStyle w:val="Indenta"/>
        <w:rPr>
          <w:ins w:id="339" w:author="Master Repository Process" w:date="2021-08-29T01:56:00Z"/>
        </w:rPr>
      </w:pPr>
      <w:ins w:id="340" w:author="Master Repository Process" w:date="2021-08-29T01:56:00Z">
        <w:r>
          <w:tab/>
          <w:t>(b)</w:t>
        </w:r>
        <w:r>
          <w:tab/>
          <w:t>has been reviewed and, if necessary, updated in that period.</w:t>
        </w:r>
      </w:ins>
    </w:p>
    <w:p>
      <w:pPr>
        <w:pStyle w:val="Footnotesection"/>
        <w:rPr>
          <w:ins w:id="341" w:author="Master Repository Process" w:date="2021-08-29T01:56:00Z"/>
        </w:rPr>
      </w:pPr>
      <w:ins w:id="342" w:author="Master Repository Process" w:date="2021-08-29T01:56:00Z">
        <w:r>
          <w:tab/>
          <w:t>[Rule 13F inserted in Gazette 20 Feb 2015 p. 685</w:t>
        </w:r>
        <w:r>
          <w:noBreakHyphen/>
          <w:t>6.]</w:t>
        </w:r>
      </w:ins>
    </w:p>
    <w:p>
      <w:pPr>
        <w:pStyle w:val="Heading4"/>
        <w:rPr>
          <w:ins w:id="343" w:author="Master Repository Process" w:date="2021-08-29T01:56:00Z"/>
        </w:rPr>
      </w:pPr>
      <w:bookmarkStart w:id="344" w:name="_Toc412208373"/>
      <w:bookmarkStart w:id="345" w:name="_Toc420507329"/>
      <w:bookmarkStart w:id="346" w:name="_Toc420507418"/>
      <w:ins w:id="347" w:author="Master Repository Process" w:date="2021-08-29T01:56:00Z">
        <w:r>
          <w:t>Subdivision 4 — Other matters about continuing professional development</w:t>
        </w:r>
        <w:bookmarkEnd w:id="344"/>
        <w:bookmarkEnd w:id="345"/>
        <w:bookmarkEnd w:id="346"/>
      </w:ins>
    </w:p>
    <w:p>
      <w:pPr>
        <w:pStyle w:val="Footnoteheading"/>
        <w:rPr>
          <w:ins w:id="348" w:author="Master Repository Process" w:date="2021-08-29T01:56:00Z"/>
        </w:rPr>
      </w:pPr>
      <w:ins w:id="349" w:author="Master Repository Process" w:date="2021-08-29T01:56:00Z">
        <w:r>
          <w:tab/>
          <w:t>[Heading inserted in Gazette 20 Feb 2015 p. 686.]</w:t>
        </w:r>
      </w:ins>
    </w:p>
    <w:p>
      <w:pPr>
        <w:pStyle w:val="Heading5"/>
      </w:pPr>
      <w:bookmarkStart w:id="350" w:name="_Toc412208374"/>
      <w:bookmarkStart w:id="351" w:name="_Toc420507419"/>
      <w:bookmarkStart w:id="352" w:name="_Toc525016613"/>
      <w:r>
        <w:rPr>
          <w:rStyle w:val="CharSectno"/>
        </w:rPr>
        <w:t>13</w:t>
      </w:r>
      <w:r>
        <w:t>.</w:t>
      </w:r>
      <w:r>
        <w:tab/>
        <w:t>Points for repeated activities</w:t>
      </w:r>
      <w:bookmarkEnd w:id="350"/>
      <w:bookmarkEnd w:id="351"/>
      <w:bookmarkEnd w:id="352"/>
    </w:p>
    <w:p>
      <w:pPr>
        <w:pStyle w:val="Subsection"/>
        <w:rPr>
          <w:ins w:id="353" w:author="Master Repository Process" w:date="2021-08-29T01:56:00Z"/>
        </w:rPr>
      </w:pPr>
      <w:ins w:id="354" w:author="Master Repository Process" w:date="2021-08-29T01:56:00Z">
        <w:r>
          <w:tab/>
          <w:t>(1A)</w:t>
        </w:r>
        <w:r>
          <w:tab/>
          <w:t xml:space="preserve">In this rule — </w:t>
        </w:r>
      </w:ins>
    </w:p>
    <w:p>
      <w:pPr>
        <w:pStyle w:val="Defstart"/>
        <w:rPr>
          <w:ins w:id="355" w:author="Master Repository Process" w:date="2021-08-29T01:56:00Z"/>
        </w:rPr>
      </w:pPr>
      <w:ins w:id="356" w:author="Master Repository Process" w:date="2021-08-29T01:56:00Z">
        <w:r>
          <w:tab/>
        </w:r>
        <w:r>
          <w:rPr>
            <w:rStyle w:val="CharDefText"/>
          </w:rPr>
          <w:t>CPD points</w:t>
        </w:r>
        <w:r>
          <w:t xml:space="preserve"> means points earned in accordance with rule 9 or 13C, as is relevant to the case.</w:t>
        </w:r>
      </w:ins>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Footnotesection"/>
        <w:rPr>
          <w:ins w:id="357" w:author="Master Repository Process" w:date="2021-08-29T01:56:00Z"/>
        </w:rPr>
      </w:pPr>
      <w:ins w:id="358" w:author="Master Repository Process" w:date="2021-08-29T01:56:00Z">
        <w:r>
          <w:tab/>
          <w:t>[Rule 13 amended in Gazette 20 Feb 2015 p. 686.]</w:t>
        </w:r>
      </w:ins>
    </w:p>
    <w:p>
      <w:pPr>
        <w:pStyle w:val="Heading5"/>
      </w:pPr>
      <w:bookmarkStart w:id="359" w:name="_Toc412208375"/>
      <w:bookmarkStart w:id="360" w:name="_Toc420507420"/>
      <w:bookmarkStart w:id="361" w:name="_Toc525016614"/>
      <w:r>
        <w:rPr>
          <w:rStyle w:val="CharSectno"/>
        </w:rPr>
        <w:t>14</w:t>
      </w:r>
      <w:r>
        <w:t>.</w:t>
      </w:r>
      <w:r>
        <w:tab/>
      </w:r>
      <w:del w:id="362" w:author="Master Repository Process" w:date="2021-08-29T01:56:00Z">
        <w:r>
          <w:delText xml:space="preserve">Approval of </w:delText>
        </w:r>
      </w:del>
      <w:r>
        <w:t>QA</w:t>
      </w:r>
      <w:del w:id="363" w:author="Master Repository Process" w:date="2021-08-29T01:56:00Z">
        <w:r>
          <w:delText> </w:delText>
        </w:r>
      </w:del>
      <w:ins w:id="364" w:author="Master Repository Process" w:date="2021-08-29T01:56:00Z">
        <w:r>
          <w:t xml:space="preserve"> </w:t>
        </w:r>
      </w:ins>
      <w:r>
        <w:t>providers</w:t>
      </w:r>
      <w:bookmarkEnd w:id="359"/>
      <w:bookmarkEnd w:id="360"/>
      <w:bookmarkEnd w:id="361"/>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p>
    <w:p>
      <w:pPr>
        <w:pStyle w:val="Ednotepara"/>
      </w:pPr>
      <w:r>
        <w:tab/>
        <w:t>[(d)</w:t>
      </w:r>
      <w:r>
        <w:tab/>
        <w:t>deleted]</w:t>
      </w:r>
    </w:p>
    <w:p>
      <w:pPr>
        <w:pStyle w:val="Subsection"/>
      </w:pPr>
      <w:r>
        <w:tab/>
        <w:t>(2)</w:t>
      </w:r>
      <w:r>
        <w:tab/>
        <w:t>The Board may approve any other person, body or group of persons as a QA provider.</w:t>
      </w:r>
    </w:p>
    <w:p>
      <w:pPr>
        <w:pStyle w:val="Subsection"/>
        <w:rPr>
          <w:ins w:id="365" w:author="Master Repository Process" w:date="2021-08-29T01:56:00Z"/>
        </w:rPr>
      </w:pPr>
      <w:ins w:id="366" w:author="Master Repository Process" w:date="2021-08-29T01:56:00Z">
        <w:r>
          <w:tab/>
          <w:t>(3)</w:t>
        </w:r>
        <w:r>
          <w:tab/>
          <w:t>The Board may audit, or cause to be audited, a person, body or group of persons approved as a QA provider under subrule (2) in relation to the provision by the QA provider of professional development activities.</w:t>
        </w:r>
      </w:ins>
    </w:p>
    <w:p>
      <w:pPr>
        <w:pStyle w:val="Footnotesection"/>
      </w:pPr>
      <w:r>
        <w:tab/>
        <w:t>[Rule 14 amended in Gazette 26 Oct 2010 p. 5290</w:t>
      </w:r>
      <w:ins w:id="367" w:author="Master Repository Process" w:date="2021-08-29T01:56:00Z">
        <w:r>
          <w:t>; 20 Feb 2015 p. 686</w:t>
        </w:r>
      </w:ins>
      <w:r>
        <w:t>.]</w:t>
      </w:r>
    </w:p>
    <w:p>
      <w:pPr>
        <w:pStyle w:val="Heading5"/>
      </w:pPr>
      <w:bookmarkStart w:id="368" w:name="_Toc412208376"/>
      <w:bookmarkStart w:id="369" w:name="_Toc420507421"/>
      <w:bookmarkStart w:id="370" w:name="_Toc525016615"/>
      <w:r>
        <w:rPr>
          <w:rStyle w:val="CharSectno"/>
        </w:rPr>
        <w:t>15</w:t>
      </w:r>
      <w:r>
        <w:t>.</w:t>
      </w:r>
      <w:r>
        <w:tab/>
        <w:t>Approval of professional development activities</w:t>
      </w:r>
      <w:bookmarkEnd w:id="368"/>
      <w:bookmarkEnd w:id="369"/>
      <w:bookmarkEnd w:id="370"/>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w:t>
      </w:r>
      <w:del w:id="371" w:author="Master Repository Process" w:date="2021-08-29T01:56:00Z">
        <w:r>
          <w:delText xml:space="preserve"> </w:delText>
        </w:r>
      </w:del>
      <w:ins w:id="372" w:author="Master Repository Process" w:date="2021-08-29T01:56:00Z">
        <w:r>
          <w:t> </w:t>
        </w:r>
      </w:ins>
      <w:r>
        <w:t>10</w:t>
      </w:r>
      <w:ins w:id="373" w:author="Master Repository Process" w:date="2021-08-29T01:56:00Z">
        <w:r>
          <w:t xml:space="preserve"> or 13D</w:t>
        </w:r>
      </w:ins>
      <w:r>
        <w:t>.</w:t>
      </w:r>
    </w:p>
    <w:p>
      <w:pPr>
        <w:pStyle w:val="Subsection"/>
        <w:rPr>
          <w:ins w:id="374" w:author="Master Repository Process" w:date="2021-08-29T01:56:00Z"/>
        </w:rPr>
      </w:pPr>
      <w:ins w:id="375" w:author="Master Repository Process" w:date="2021-08-29T01:56:00Z">
        <w:r>
          <w:tab/>
          <w:t>(4)</w:t>
        </w:r>
        <w:r>
          <w:tab/>
          <w:t>When approving an activity under this rule the Board may allocate to it a number of CPD points different from that set out in the Table to rule 12(1) or the Table to rule 13F(1), as is relevant to the case, in which case a person completing the activity earns the number of points allocated by the Board.</w:t>
        </w:r>
      </w:ins>
    </w:p>
    <w:p>
      <w:pPr>
        <w:pStyle w:val="Footnotesection"/>
        <w:rPr>
          <w:ins w:id="376" w:author="Master Repository Process" w:date="2021-08-29T01:56:00Z"/>
        </w:rPr>
      </w:pPr>
      <w:ins w:id="377" w:author="Master Repository Process" w:date="2021-08-29T01:56:00Z">
        <w:r>
          <w:tab/>
          <w:t>[Rule 15 amended in Gazette 20 Feb 2015 p. 686</w:t>
        </w:r>
        <w:r>
          <w:noBreakHyphen/>
          <w:t>7.]</w:t>
        </w:r>
      </w:ins>
    </w:p>
    <w:p>
      <w:pPr>
        <w:pStyle w:val="Heading5"/>
      </w:pPr>
      <w:bookmarkStart w:id="378" w:name="_Toc412208377"/>
      <w:bookmarkStart w:id="379" w:name="_Toc420507422"/>
      <w:bookmarkStart w:id="380" w:name="_Toc525016616"/>
      <w:r>
        <w:rPr>
          <w:rStyle w:val="CharSectno"/>
        </w:rPr>
        <w:t>16</w:t>
      </w:r>
      <w:r>
        <w:t>.</w:t>
      </w:r>
      <w:r>
        <w:tab/>
        <w:t>Approvals generally</w:t>
      </w:r>
      <w:bookmarkEnd w:id="378"/>
      <w:bookmarkEnd w:id="379"/>
      <w:bookmarkEnd w:id="380"/>
    </w:p>
    <w:p>
      <w:pPr>
        <w:pStyle w:val="Subsection"/>
      </w:pPr>
      <w:r>
        <w:tab/>
      </w:r>
      <w:r>
        <w:tab/>
        <w:t>An approval under rule 14</w:t>
      </w:r>
      <w:ins w:id="381" w:author="Master Repository Process" w:date="2021-08-29T01:56:00Z">
        <w:r>
          <w:t>(2)</w:t>
        </w:r>
      </w:ins>
      <w:r>
        <w:t xml:space="preserve">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Footnotesection"/>
        <w:rPr>
          <w:ins w:id="382" w:author="Master Repository Process" w:date="2021-08-29T01:56:00Z"/>
        </w:rPr>
      </w:pPr>
      <w:ins w:id="383" w:author="Master Repository Process" w:date="2021-08-29T01:56:00Z">
        <w:r>
          <w:tab/>
          <w:t>[Rule 16 amended in Gazette 20 Feb 2015 p. 687.]</w:t>
        </w:r>
      </w:ins>
    </w:p>
    <w:p>
      <w:pPr>
        <w:pStyle w:val="Heading5"/>
      </w:pPr>
      <w:bookmarkStart w:id="384" w:name="_Toc412208378"/>
      <w:bookmarkStart w:id="385" w:name="_Toc420507423"/>
      <w:bookmarkStart w:id="386" w:name="_Toc525016617"/>
      <w:r>
        <w:rPr>
          <w:rStyle w:val="CharSectno"/>
        </w:rPr>
        <w:t>17</w:t>
      </w:r>
      <w:r>
        <w:t>.</w:t>
      </w:r>
      <w:r>
        <w:tab/>
        <w:t>Variations</w:t>
      </w:r>
      <w:bookmarkEnd w:id="384"/>
      <w:bookmarkEnd w:id="385"/>
      <w:bookmarkEnd w:id="386"/>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w:t>
      </w:r>
      <w:del w:id="387" w:author="Master Repository Process" w:date="2021-08-29T01:56:00Z">
        <w:r>
          <w:delText xml:space="preserve">CPD </w:delText>
        </w:r>
      </w:del>
      <w:r>
        <w:t xml:space="preserve">condition </w:t>
      </w:r>
      <w:ins w:id="388" w:author="Master Repository Process" w:date="2021-08-29T01:56:00Z">
        <w:r>
          <w:t xml:space="preserve">imposed </w:t>
        </w:r>
      </w:ins>
      <w:r>
        <w:t>on a practising certificate</w:t>
      </w:r>
      <w:ins w:id="389" w:author="Master Repository Process" w:date="2021-08-29T01:56:00Z">
        <w:r>
          <w:t xml:space="preserve"> by rule 8(1) or 13B(1) or (2)</w:t>
        </w:r>
      </w:ins>
      <w:r>
        <w:t xml:space="preserve"> by doing either or both of the following — </w:t>
      </w:r>
    </w:p>
    <w:p>
      <w:pPr>
        <w:pStyle w:val="Indenta"/>
      </w:pPr>
      <w:r>
        <w:tab/>
        <w:t>(a)</w:t>
      </w:r>
      <w:r>
        <w:tab/>
        <w:t>reducing the number of CPD points the local legal practitioner is required to earn;</w:t>
      </w:r>
      <w:del w:id="390" w:author="Master Repository Process" w:date="2021-08-29T01:56:00Z">
        <w:r>
          <w:delText xml:space="preserve"> </w:delText>
        </w:r>
      </w:del>
    </w:p>
    <w:p>
      <w:pPr>
        <w:pStyle w:val="Indenta"/>
      </w:pPr>
      <w:r>
        <w:tab/>
        <w:t>(b)</w:t>
      </w:r>
      <w:r>
        <w:tab/>
        <w:t>reducing the minimum points requirements imposed by rules 10 and 11</w:t>
      </w:r>
      <w:ins w:id="391" w:author="Master Repository Process" w:date="2021-08-29T01:56:00Z">
        <w:r>
          <w:t xml:space="preserve"> or 13D and 13E, as is relevant to the case</w:t>
        </w:r>
      </w:ins>
      <w:r>
        <w:t>.</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w:t>
      </w:r>
      <w:ins w:id="392" w:author="Master Repository Process" w:date="2021-08-29T01:56:00Z">
        <w:r>
          <w:t xml:space="preserve">time when, or </w:t>
        </w:r>
      </w:ins>
      <w:r>
        <w:t xml:space="preserve">length of the </w:t>
      </w:r>
      <w:ins w:id="393" w:author="Master Repository Process" w:date="2021-08-29T01:56:00Z">
        <w:r>
          <w:t xml:space="preserve">period during which, the </w:t>
        </w:r>
      </w:ins>
      <w:r>
        <w:t xml:space="preserve">certificate </w:t>
      </w:r>
      <w:del w:id="394" w:author="Master Repository Process" w:date="2021-08-29T01:56:00Z">
        <w:r>
          <w:delText xml:space="preserve">year; </w:delText>
        </w:r>
      </w:del>
      <w:ins w:id="395" w:author="Master Repository Process" w:date="2021-08-29T01:56:00Z">
        <w:r>
          <w:t>is in force;</w:t>
        </w:r>
      </w:ins>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w:t>
      </w:r>
      <w:ins w:id="396" w:author="Master Repository Process" w:date="2021-08-29T01:56:00Z">
        <w:r>
          <w:t xml:space="preserve">period during which the </w:t>
        </w:r>
      </w:ins>
      <w:r>
        <w:t xml:space="preserve">certificate </w:t>
      </w:r>
      <w:del w:id="397" w:author="Master Repository Process" w:date="2021-08-29T01:56:00Z">
        <w:r>
          <w:delText xml:space="preserve">year; </w:delText>
        </w:r>
      </w:del>
      <w:ins w:id="398" w:author="Master Repository Process" w:date="2021-08-29T01:56:00Z">
        <w:r>
          <w:t>is in force;</w:t>
        </w:r>
      </w:ins>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rPr>
          <w:del w:id="399" w:author="Master Repository Process" w:date="2021-08-29T01:56:00Z"/>
        </w:rPr>
      </w:pPr>
      <w:bookmarkStart w:id="400" w:name="_Toc525016618"/>
      <w:del w:id="401" w:author="Master Repository Process" w:date="2021-08-29T01:56:00Z">
        <w:r>
          <w:rPr>
            <w:rStyle w:val="CharSectno"/>
          </w:rPr>
          <w:delText>18</w:delText>
        </w:r>
        <w:r>
          <w:delText>.</w:delText>
        </w:r>
        <w:r>
          <w:tab/>
          <w:delText>Transitional arrangements</w:delText>
        </w:r>
        <w:bookmarkEnd w:id="400"/>
      </w:del>
    </w:p>
    <w:p>
      <w:pPr>
        <w:pStyle w:val="Footnotesection"/>
        <w:rPr>
          <w:ins w:id="402" w:author="Master Repository Process" w:date="2021-08-29T01:56:00Z"/>
        </w:rPr>
      </w:pPr>
      <w:ins w:id="403" w:author="Master Repository Process" w:date="2021-08-29T01:56:00Z">
        <w:r>
          <w:tab/>
          <w:t>[Rule 17 amended in Gazette 20 Feb 2015 p. 687.]</w:t>
        </w:r>
      </w:ins>
    </w:p>
    <w:p>
      <w:pPr>
        <w:pStyle w:val="Heading5"/>
        <w:rPr>
          <w:ins w:id="404" w:author="Master Repository Process" w:date="2021-08-29T01:56:00Z"/>
        </w:rPr>
      </w:pPr>
      <w:bookmarkStart w:id="405" w:name="_Toc412208379"/>
      <w:bookmarkStart w:id="406" w:name="_Toc420507424"/>
      <w:ins w:id="407" w:author="Master Repository Process" w:date="2021-08-29T01:56:00Z">
        <w:r>
          <w:rPr>
            <w:rStyle w:val="CharSectno"/>
          </w:rPr>
          <w:t>18</w:t>
        </w:r>
        <w:r>
          <w:t>.</w:t>
        </w:r>
        <w:r>
          <w:tab/>
          <w:t>Electronic activities to be reviewed yearly</w:t>
        </w:r>
        <w:bookmarkEnd w:id="405"/>
        <w:bookmarkEnd w:id="406"/>
      </w:ins>
    </w:p>
    <w:p>
      <w:pPr>
        <w:pStyle w:val="Subsection"/>
      </w:pPr>
      <w:r>
        <w:tab/>
        <w:t>(1)</w:t>
      </w:r>
      <w:r>
        <w:tab/>
        <w:t xml:space="preserve">In this rule — </w:t>
      </w:r>
    </w:p>
    <w:p>
      <w:pPr>
        <w:pStyle w:val="Defstart"/>
        <w:rPr>
          <w:del w:id="408" w:author="Master Repository Process" w:date="2021-08-29T01:56:00Z"/>
        </w:rPr>
      </w:pPr>
      <w:del w:id="409" w:author="Master Repository Process" w:date="2021-08-29T01:56:00Z">
        <w:r>
          <w:tab/>
        </w:r>
        <w:r>
          <w:rPr>
            <w:rStyle w:val="CharDefText"/>
          </w:rPr>
          <w:delText>applicable CPD points</w:delText>
        </w:r>
        <w:r>
          <w:delText xml:space="preserve">, in relation to an activity, means the CPD points that a practitioner would have earned by completing the activity had this Division been in force on the completion day; </w:delText>
        </w:r>
      </w:del>
    </w:p>
    <w:p>
      <w:pPr>
        <w:pStyle w:val="Defstart"/>
        <w:rPr>
          <w:del w:id="410" w:author="Master Repository Process" w:date="2021-08-29T01:56:00Z"/>
        </w:rPr>
      </w:pPr>
      <w:del w:id="411" w:author="Master Repository Process" w:date="2021-08-29T01:56:00Z">
        <w:r>
          <w:tab/>
        </w:r>
        <w:r>
          <w:rPr>
            <w:rStyle w:val="CharDefText"/>
          </w:rPr>
          <w:delText>commencement day</w:delText>
        </w:r>
        <w:r>
          <w:delText xml:space="preserve"> means the day on which this rule comes into operation; </w:delText>
        </w:r>
      </w:del>
    </w:p>
    <w:p>
      <w:pPr>
        <w:pStyle w:val="Defstart"/>
        <w:rPr>
          <w:del w:id="412" w:author="Master Repository Process" w:date="2021-08-29T01:56:00Z"/>
        </w:rPr>
      </w:pPr>
      <w:del w:id="413" w:author="Master Repository Process" w:date="2021-08-29T01:56:00Z">
        <w:r>
          <w:tab/>
        </w:r>
        <w:r>
          <w:rPr>
            <w:rStyle w:val="CharDefText"/>
          </w:rPr>
          <w:delText>completion day</w:delText>
        </w:r>
        <w:r>
          <w:delText xml:space="preserve">, in relation to an activity, means the day on which the practitioner completed the activity; </w:delText>
        </w:r>
      </w:del>
    </w:p>
    <w:p>
      <w:pPr>
        <w:pStyle w:val="Defstart"/>
        <w:rPr>
          <w:del w:id="414" w:author="Master Repository Process" w:date="2021-08-29T01:56:00Z"/>
        </w:rPr>
      </w:pPr>
      <w:del w:id="415" w:author="Master Repository Process" w:date="2021-08-29T01:56:00Z">
        <w:r>
          <w:tab/>
        </w:r>
        <w:r>
          <w:rPr>
            <w:rStyle w:val="CharDefText"/>
          </w:rPr>
          <w:delText>existing certificate</w:delText>
        </w:r>
        <w:r>
          <w:delText xml:space="preserve"> means a certificate to which section 606 of the Act applies.</w:delText>
        </w:r>
      </w:del>
    </w:p>
    <w:p>
      <w:pPr>
        <w:pStyle w:val="Subsection"/>
        <w:rPr>
          <w:del w:id="416" w:author="Master Repository Process" w:date="2021-08-29T01:56:00Z"/>
        </w:rPr>
      </w:pPr>
      <w:del w:id="417" w:author="Master Repository Process" w:date="2021-08-29T01:56:00Z">
        <w:r>
          <w:tab/>
          <w:delText>(2)</w:delText>
        </w:r>
        <w:r>
          <w:tab/>
          <w:delText>On the commencement day an existing certificate becomes subject to the condition that the local legal practitioner must earn 10 CPD points during the certificate year.</w:delText>
        </w:r>
      </w:del>
    </w:p>
    <w:p>
      <w:pPr>
        <w:pStyle w:val="Subsection"/>
        <w:rPr>
          <w:del w:id="418" w:author="Master Repository Process" w:date="2021-08-29T01:56:00Z"/>
        </w:rPr>
      </w:pPr>
      <w:del w:id="419" w:author="Master Repository Process" w:date="2021-08-29T01:56:00Z">
        <w:r>
          <w:tab/>
          <w:delText>(3)</w:delText>
        </w:r>
        <w:r>
          <w:tab/>
          <w:delText xml:space="preserve">If — </w:delText>
        </w:r>
      </w:del>
    </w:p>
    <w:p>
      <w:pPr>
        <w:pStyle w:val="Defstart"/>
        <w:rPr>
          <w:ins w:id="420" w:author="Master Repository Process" w:date="2021-08-29T01:56:00Z"/>
        </w:rPr>
      </w:pPr>
      <w:del w:id="421" w:author="Master Repository Process" w:date="2021-08-29T01:56:00Z">
        <w:r>
          <w:tab/>
          <w:delText>(a)</w:delText>
        </w:r>
        <w:r>
          <w:tab/>
          <w:delText>a local legal practitioner who holds an existing certificate completed</w:delText>
        </w:r>
      </w:del>
      <w:ins w:id="422" w:author="Master Repository Process" w:date="2021-08-29T01:56:00Z">
        <w:r>
          <w:tab/>
        </w:r>
        <w:r>
          <w:rPr>
            <w:rStyle w:val="CharDefText"/>
          </w:rPr>
          <w:t>provider</w:t>
        </w:r>
        <w:r>
          <w:t xml:space="preserve"> means — </w:t>
        </w:r>
      </w:ins>
    </w:p>
    <w:p>
      <w:pPr>
        <w:pStyle w:val="Defpara"/>
        <w:rPr>
          <w:ins w:id="423" w:author="Master Repository Process" w:date="2021-08-29T01:56:00Z"/>
        </w:rPr>
      </w:pPr>
      <w:ins w:id="424" w:author="Master Repository Process" w:date="2021-08-29T01:56:00Z">
        <w:r>
          <w:tab/>
          <w:t>(a)</w:t>
        </w:r>
        <w:r>
          <w:tab/>
          <w:t>a QA provider; or</w:t>
        </w:r>
      </w:ins>
    </w:p>
    <w:p>
      <w:pPr>
        <w:pStyle w:val="Indenta"/>
        <w:rPr>
          <w:del w:id="425" w:author="Master Repository Process" w:date="2021-08-29T01:56:00Z"/>
        </w:rPr>
      </w:pPr>
      <w:ins w:id="426" w:author="Master Repository Process" w:date="2021-08-29T01:56:00Z">
        <w:r>
          <w:tab/>
          <w:t>(b)</w:t>
        </w:r>
        <w:r>
          <w:tab/>
          <w:t>a person, body or group of persons providing</w:t>
        </w:r>
      </w:ins>
      <w:r>
        <w:t xml:space="preserve"> a professional development activity</w:t>
      </w:r>
      <w:del w:id="427" w:author="Master Repository Process" w:date="2021-08-29T01:56:00Z">
        <w:r>
          <w:delText xml:space="preserve"> — </w:delText>
        </w:r>
      </w:del>
    </w:p>
    <w:p>
      <w:pPr>
        <w:pStyle w:val="Indenti"/>
        <w:rPr>
          <w:del w:id="428" w:author="Master Repository Process" w:date="2021-08-29T01:56:00Z"/>
        </w:rPr>
      </w:pPr>
      <w:del w:id="429" w:author="Master Repository Process" w:date="2021-08-29T01:56:00Z">
        <w:r>
          <w:tab/>
          <w:delText>(i)</w:delText>
        </w:r>
        <w:r>
          <w:tab/>
          <w:delText>on or after 1 April 2007; but</w:delText>
        </w:r>
      </w:del>
    </w:p>
    <w:p>
      <w:pPr>
        <w:pStyle w:val="Indenti"/>
        <w:rPr>
          <w:del w:id="430" w:author="Master Repository Process" w:date="2021-08-29T01:56:00Z"/>
        </w:rPr>
      </w:pPr>
      <w:del w:id="431" w:author="Master Repository Process" w:date="2021-08-29T01:56:00Z">
        <w:r>
          <w:tab/>
          <w:delText>(ii)</w:delText>
        </w:r>
        <w:r>
          <w:tab/>
          <w:delText xml:space="preserve">before the commencement day; </w:delText>
        </w:r>
      </w:del>
    </w:p>
    <w:p>
      <w:pPr>
        <w:pStyle w:val="Indenta"/>
        <w:rPr>
          <w:del w:id="432" w:author="Master Repository Process" w:date="2021-08-29T01:56:00Z"/>
        </w:rPr>
      </w:pPr>
      <w:del w:id="433" w:author="Master Repository Process" w:date="2021-08-29T01:56:00Z">
        <w:r>
          <w:tab/>
        </w:r>
        <w:r>
          <w:tab/>
          <w:delText xml:space="preserve">and </w:delText>
        </w:r>
      </w:del>
    </w:p>
    <w:p>
      <w:pPr>
        <w:pStyle w:val="Indenta"/>
        <w:rPr>
          <w:del w:id="434" w:author="Master Repository Process" w:date="2021-08-29T01:56:00Z"/>
        </w:rPr>
      </w:pPr>
      <w:del w:id="435" w:author="Master Repository Process" w:date="2021-08-29T01:56:00Z">
        <w:r>
          <w:tab/>
          <w:delText>(b)</w:delText>
        </w:r>
        <w:r>
          <w:tab/>
          <w:delText xml:space="preserve">before 1 June 2009 either — </w:delText>
        </w:r>
      </w:del>
    </w:p>
    <w:p>
      <w:pPr>
        <w:pStyle w:val="Indenti"/>
        <w:rPr>
          <w:del w:id="436" w:author="Master Repository Process" w:date="2021-08-29T01:56:00Z"/>
        </w:rPr>
      </w:pPr>
      <w:del w:id="437" w:author="Master Repository Process" w:date="2021-08-29T01:56:00Z">
        <w:r>
          <w:tab/>
          <w:delText>(i)</w:delText>
        </w:r>
        <w:r>
          <w:tab/>
          <w:delText>the provider of the activity becomes a QA provider; or</w:delText>
        </w:r>
      </w:del>
    </w:p>
    <w:p>
      <w:pPr>
        <w:pStyle w:val="Defpara"/>
      </w:pPr>
      <w:del w:id="438" w:author="Master Repository Process" w:date="2021-08-29T01:56:00Z">
        <w:r>
          <w:tab/>
          <w:delText>(ii)</w:delText>
        </w:r>
        <w:r>
          <w:tab/>
          <w:delText>the activity is</w:delText>
        </w:r>
      </w:del>
      <w:r>
        <w:t xml:space="preserve"> approved under rule</w:t>
      </w:r>
      <w:del w:id="439" w:author="Master Repository Process" w:date="2021-08-29T01:56:00Z">
        <w:r>
          <w:delText xml:space="preserve"> </w:delText>
        </w:r>
      </w:del>
      <w:ins w:id="440" w:author="Master Repository Process" w:date="2021-08-29T01:56:00Z">
        <w:r>
          <w:t> </w:t>
        </w:r>
      </w:ins>
      <w:r>
        <w:t>15</w:t>
      </w:r>
      <w:del w:id="441" w:author="Master Repository Process" w:date="2021-08-29T01:56:00Z">
        <w:r>
          <w:delText>,</w:delText>
        </w:r>
      </w:del>
      <w:ins w:id="442" w:author="Master Repository Process" w:date="2021-08-29T01:56:00Z">
        <w:r>
          <w:t>.</w:t>
        </w:r>
      </w:ins>
    </w:p>
    <w:p>
      <w:pPr>
        <w:pStyle w:val="Subsection"/>
        <w:rPr>
          <w:del w:id="443" w:author="Master Repository Process" w:date="2021-08-29T01:56:00Z"/>
        </w:rPr>
      </w:pPr>
      <w:r>
        <w:tab/>
      </w:r>
      <w:del w:id="444" w:author="Master Repository Process" w:date="2021-08-29T01:56:00Z">
        <w:r>
          <w:tab/>
          <w:delText>the practitioner is to be taken to have earned any applicable CPD points on the commencement day.</w:delText>
        </w:r>
      </w:del>
    </w:p>
    <w:p>
      <w:pPr>
        <w:pStyle w:val="Subsection"/>
        <w:rPr>
          <w:ins w:id="445" w:author="Master Repository Process" w:date="2021-08-29T01:56:00Z"/>
        </w:rPr>
      </w:pPr>
      <w:del w:id="446" w:author="Master Repository Process" w:date="2021-08-29T01:56:00Z">
        <w:r>
          <w:tab/>
          <w:delText>(4)</w:delText>
        </w:r>
        <w:r>
          <w:tab/>
          <w:delText>If a local legal practitioner who holds an existing certificate earns a CPD point by the completion</w:delText>
        </w:r>
      </w:del>
      <w:ins w:id="447" w:author="Master Repository Process" w:date="2021-08-29T01:56:00Z">
        <w:r>
          <w:t>(2)</w:t>
        </w:r>
        <w:r>
          <w:tab/>
          <w:t>The provider</w:t>
        </w:r>
      </w:ins>
      <w:r>
        <w:t xml:space="preserve"> of an </w:t>
      </w:r>
      <w:del w:id="448" w:author="Master Repository Process" w:date="2021-08-29T01:56:00Z">
        <w:r>
          <w:delText>approved CPD</w:delText>
        </w:r>
      </w:del>
      <w:ins w:id="449" w:author="Master Repository Process" w:date="2021-08-29T01:56:00Z">
        <w:r>
          <w:t>electronic</w:t>
        </w:r>
      </w:ins>
      <w:r>
        <w:t xml:space="preserve"> activity</w:t>
      </w:r>
      <w:del w:id="450" w:author="Master Repository Process" w:date="2021-08-29T01:56:00Z">
        <w:r>
          <w:delText xml:space="preserve"> on</w:delText>
        </w:r>
      </w:del>
      <w:ins w:id="451" w:author="Master Repository Process" w:date="2021-08-29T01:56:00Z">
        <w:r>
          <w:t>, whether interactive</w:t>
        </w:r>
      </w:ins>
      <w:r>
        <w:t xml:space="preserve"> or </w:t>
      </w:r>
      <w:del w:id="452" w:author="Master Repository Process" w:date="2021-08-29T01:56:00Z">
        <w:r>
          <w:delText>after 1 April 2009 but before 1 June 2009, the practitioner may choose</w:delText>
        </w:r>
      </w:del>
      <w:ins w:id="453" w:author="Master Repository Process" w:date="2021-08-29T01:56:00Z">
        <w:r>
          <w:t>not, must review and, if necessary, update the material</w:t>
        </w:r>
      </w:ins>
      <w:r>
        <w:t xml:space="preserve"> for the </w:t>
      </w:r>
      <w:del w:id="454" w:author="Master Repository Process" w:date="2021-08-29T01:56:00Z">
        <w:r>
          <w:delText xml:space="preserve">point to be taken to have been earned in the certificate year for that certificate, in which case rule 9(4) does not apply in relation to that point. </w:delText>
        </w:r>
      </w:del>
      <w:ins w:id="455" w:author="Master Repository Process" w:date="2021-08-29T01:56:00Z">
        <w:r>
          <w:t>activity at least every 12 months.</w:t>
        </w:r>
      </w:ins>
    </w:p>
    <w:p>
      <w:pPr>
        <w:pStyle w:val="Footnotesection"/>
        <w:rPr>
          <w:ins w:id="456" w:author="Master Repository Process" w:date="2021-08-29T01:56:00Z"/>
        </w:rPr>
      </w:pPr>
      <w:ins w:id="457" w:author="Master Repository Process" w:date="2021-08-29T01:56:00Z">
        <w:r>
          <w:tab/>
          <w:t>[Rule 18 inserted in Gazette 20 Feb 2015 p. 687</w:t>
        </w:r>
        <w:r>
          <w:noBreakHyphen/>
          <w:t>8.]</w:t>
        </w:r>
      </w:ins>
    </w:p>
    <w:p>
      <w:pPr>
        <w:pStyle w:val="Subsection"/>
      </w:pPr>
    </w:p>
    <w:p>
      <w:pPr>
        <w:pStyle w:val="Heading3"/>
      </w:pPr>
      <w:bookmarkStart w:id="458" w:name="_Toc412208380"/>
      <w:bookmarkStart w:id="459" w:name="_Toc420507336"/>
      <w:bookmarkStart w:id="460" w:name="_Toc420507425"/>
      <w:bookmarkStart w:id="461" w:name="_Toc525016619"/>
      <w:r>
        <w:rPr>
          <w:rStyle w:val="CharDivNo"/>
        </w:rPr>
        <w:t>Division 3</w:t>
      </w:r>
      <w:r>
        <w:t> — </w:t>
      </w:r>
      <w:r>
        <w:rPr>
          <w:rStyle w:val="CharDivText"/>
        </w:rPr>
        <w:t>Other conditions on local practising certificates</w:t>
      </w:r>
      <w:bookmarkEnd w:id="458"/>
      <w:bookmarkEnd w:id="459"/>
      <w:bookmarkEnd w:id="460"/>
      <w:bookmarkEnd w:id="461"/>
    </w:p>
    <w:p>
      <w:pPr>
        <w:pStyle w:val="Heading5"/>
      </w:pPr>
      <w:bookmarkStart w:id="462" w:name="_Toc412208381"/>
      <w:bookmarkStart w:id="463" w:name="_Toc420507426"/>
      <w:bookmarkStart w:id="464" w:name="_Toc525016620"/>
      <w:r>
        <w:rPr>
          <w:rStyle w:val="CharSectno"/>
        </w:rPr>
        <w:t>19</w:t>
      </w:r>
      <w:r>
        <w:t>.</w:t>
      </w:r>
      <w:r>
        <w:tab/>
        <w:t>Restricted legal practice (s. 50)</w:t>
      </w:r>
      <w:bookmarkEnd w:id="462"/>
      <w:bookmarkEnd w:id="463"/>
      <w:bookmarkEnd w:id="464"/>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465" w:name="_Toc412208382"/>
      <w:bookmarkStart w:id="466" w:name="_Toc420507338"/>
      <w:bookmarkStart w:id="467" w:name="_Toc420507427"/>
      <w:bookmarkStart w:id="468" w:name="_Toc525016621"/>
      <w:r>
        <w:rPr>
          <w:rStyle w:val="CharDivNo"/>
        </w:rPr>
        <w:t>Division 4</w:t>
      </w:r>
      <w:r>
        <w:t> — </w:t>
      </w:r>
      <w:r>
        <w:rPr>
          <w:rStyle w:val="CharDivText"/>
        </w:rPr>
        <w:t>Local legal practitioner with articled clerk</w:t>
      </w:r>
      <w:bookmarkEnd w:id="465"/>
      <w:bookmarkEnd w:id="466"/>
      <w:bookmarkEnd w:id="467"/>
      <w:bookmarkEnd w:id="468"/>
    </w:p>
    <w:p>
      <w:pPr>
        <w:pStyle w:val="Heading5"/>
      </w:pPr>
      <w:bookmarkStart w:id="469" w:name="_Toc412208383"/>
      <w:bookmarkStart w:id="470" w:name="_Toc420507428"/>
      <w:bookmarkStart w:id="471" w:name="_Toc525016622"/>
      <w:r>
        <w:rPr>
          <w:rStyle w:val="CharSectno"/>
        </w:rPr>
        <w:t>20</w:t>
      </w:r>
      <w:r>
        <w:t>.</w:t>
      </w:r>
      <w:r>
        <w:tab/>
        <w:t>Terms used</w:t>
      </w:r>
      <w:bookmarkEnd w:id="469"/>
      <w:bookmarkEnd w:id="470"/>
      <w:bookmarkEnd w:id="471"/>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472" w:name="_Toc412208384"/>
      <w:bookmarkStart w:id="473" w:name="_Toc420507429"/>
      <w:bookmarkStart w:id="474" w:name="_Toc525016623"/>
      <w:r>
        <w:rPr>
          <w:rStyle w:val="CharSectno"/>
        </w:rPr>
        <w:t>21</w:t>
      </w:r>
      <w:r>
        <w:t>.</w:t>
      </w:r>
      <w:r>
        <w:tab/>
        <w:t>Supervision of articled clerks</w:t>
      </w:r>
      <w:bookmarkEnd w:id="472"/>
      <w:bookmarkEnd w:id="473"/>
      <w:bookmarkEnd w:id="474"/>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475" w:name="_Toc412208385"/>
      <w:bookmarkStart w:id="476" w:name="_Toc420507430"/>
      <w:bookmarkStart w:id="477" w:name="_Toc525016624"/>
      <w:r>
        <w:rPr>
          <w:rStyle w:val="CharSectno"/>
        </w:rPr>
        <w:t>22</w:t>
      </w:r>
      <w:r>
        <w:t>.</w:t>
      </w:r>
      <w:r>
        <w:tab/>
        <w:t>Conduct of principal for articled clerk</w:t>
      </w:r>
      <w:bookmarkEnd w:id="475"/>
      <w:bookmarkEnd w:id="476"/>
      <w:bookmarkEnd w:id="477"/>
    </w:p>
    <w:p>
      <w:pPr>
        <w:pStyle w:val="Subsection"/>
      </w:pPr>
      <w:r>
        <w:tab/>
      </w:r>
      <w:r>
        <w:tab/>
        <w:t>A local legal practitioner who is the principal for an articled clerk under articles of clerkship must comply with that deed.</w:t>
      </w:r>
    </w:p>
    <w:p>
      <w:pPr>
        <w:pStyle w:val="Heading3"/>
      </w:pPr>
      <w:bookmarkStart w:id="478" w:name="_Toc412208386"/>
      <w:bookmarkStart w:id="479" w:name="_Toc420507342"/>
      <w:bookmarkStart w:id="480" w:name="_Toc420507431"/>
      <w:bookmarkStart w:id="481" w:name="_Toc525016625"/>
      <w:r>
        <w:rPr>
          <w:rStyle w:val="CharDivNo"/>
        </w:rPr>
        <w:t>Division 5</w:t>
      </w:r>
      <w:r>
        <w:t> — </w:t>
      </w:r>
      <w:r>
        <w:rPr>
          <w:rStyle w:val="CharDivText"/>
        </w:rPr>
        <w:t>Interstate legal practitioners</w:t>
      </w:r>
      <w:bookmarkEnd w:id="478"/>
      <w:bookmarkEnd w:id="479"/>
      <w:bookmarkEnd w:id="480"/>
      <w:bookmarkEnd w:id="481"/>
    </w:p>
    <w:p>
      <w:pPr>
        <w:pStyle w:val="Heading5"/>
      </w:pPr>
      <w:bookmarkStart w:id="482" w:name="_Toc412208387"/>
      <w:bookmarkStart w:id="483" w:name="_Toc420507432"/>
      <w:bookmarkStart w:id="484" w:name="_Toc525016626"/>
      <w:r>
        <w:rPr>
          <w:rStyle w:val="CharSectno"/>
        </w:rPr>
        <w:t>23</w:t>
      </w:r>
      <w:r>
        <w:t>.</w:t>
      </w:r>
      <w:r>
        <w:tab/>
        <w:t>Notification requirements for interstate legal practitioners (s. 71)</w:t>
      </w:r>
      <w:bookmarkEnd w:id="482"/>
      <w:bookmarkEnd w:id="483"/>
      <w:bookmarkEnd w:id="484"/>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485" w:name="_Toc412208388"/>
      <w:bookmarkStart w:id="486" w:name="_Toc420507433"/>
      <w:bookmarkStart w:id="487" w:name="_Toc525016627"/>
      <w:r>
        <w:rPr>
          <w:rStyle w:val="CharSectno"/>
        </w:rPr>
        <w:t>24</w:t>
      </w:r>
      <w:r>
        <w:t>.</w:t>
      </w:r>
      <w:r>
        <w:tab/>
        <w:t>Restricted legal practice by interstate legal practitioner (s. 72)</w:t>
      </w:r>
      <w:bookmarkEnd w:id="485"/>
      <w:bookmarkEnd w:id="486"/>
      <w:bookmarkEnd w:id="487"/>
    </w:p>
    <w:p>
      <w:pPr>
        <w:pStyle w:val="Subsection"/>
      </w:pPr>
      <w:r>
        <w:tab/>
        <w:t>(1)</w:t>
      </w:r>
      <w:r>
        <w:tab/>
        <w:t xml:space="preserve">This rule applies for the purposes of the definition, in section 72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488" w:name="_Toc412208389"/>
      <w:bookmarkStart w:id="489" w:name="_Toc420507345"/>
      <w:bookmarkStart w:id="490" w:name="_Toc420507434"/>
      <w:bookmarkStart w:id="491" w:name="_Toc525016628"/>
      <w:r>
        <w:rPr>
          <w:rStyle w:val="CharPartNo"/>
        </w:rPr>
        <w:t>Part 3</w:t>
      </w:r>
      <w:r>
        <w:rPr>
          <w:rStyle w:val="CharDivNo"/>
        </w:rPr>
        <w:t> </w:t>
      </w:r>
      <w:r>
        <w:t>—</w:t>
      </w:r>
      <w:r>
        <w:rPr>
          <w:rStyle w:val="CharDivText"/>
        </w:rPr>
        <w:t> </w:t>
      </w:r>
      <w:r>
        <w:rPr>
          <w:rStyle w:val="CharPartText"/>
        </w:rPr>
        <w:t>Foreign lawyers</w:t>
      </w:r>
      <w:bookmarkEnd w:id="488"/>
      <w:bookmarkEnd w:id="489"/>
      <w:bookmarkEnd w:id="490"/>
      <w:bookmarkEnd w:id="491"/>
    </w:p>
    <w:p>
      <w:pPr>
        <w:pStyle w:val="Heading5"/>
      </w:pPr>
      <w:bookmarkStart w:id="492" w:name="_Toc412208390"/>
      <w:bookmarkStart w:id="493" w:name="_Toc420507435"/>
      <w:bookmarkStart w:id="494" w:name="_Toc525016629"/>
      <w:r>
        <w:rPr>
          <w:rStyle w:val="CharSectno"/>
        </w:rPr>
        <w:t>25</w:t>
      </w:r>
      <w:r>
        <w:t>.</w:t>
      </w:r>
      <w:r>
        <w:tab/>
        <w:t>Fee for application for grant or renewal of registration (s. 168)</w:t>
      </w:r>
      <w:bookmarkEnd w:id="492"/>
      <w:bookmarkEnd w:id="493"/>
      <w:bookmarkEnd w:id="494"/>
    </w:p>
    <w:p>
      <w:pPr>
        <w:pStyle w:val="Subsection"/>
      </w:pPr>
      <w:r>
        <w:tab/>
      </w:r>
      <w:r>
        <w:tab/>
        <w:t>The fee payable for an application for the grant or renewal of registration as a foreign lawyer is the relevant fee specified in Schedule 1.</w:t>
      </w:r>
    </w:p>
    <w:p>
      <w:pPr>
        <w:pStyle w:val="Heading5"/>
      </w:pPr>
      <w:bookmarkStart w:id="495" w:name="_Toc412208391"/>
      <w:bookmarkStart w:id="496" w:name="_Toc420507436"/>
      <w:bookmarkStart w:id="497" w:name="_Toc525016630"/>
      <w:r>
        <w:rPr>
          <w:rStyle w:val="CharSectno"/>
        </w:rPr>
        <w:t>26</w:t>
      </w:r>
      <w:r>
        <w:t>.</w:t>
      </w:r>
      <w:r>
        <w:tab/>
        <w:t>Conditions regarding notification of offence (s. 191)</w:t>
      </w:r>
      <w:bookmarkEnd w:id="495"/>
      <w:bookmarkEnd w:id="496"/>
      <w:bookmarkEnd w:id="497"/>
    </w:p>
    <w:p>
      <w:pPr>
        <w:pStyle w:val="Subsection"/>
      </w:pPr>
      <w:r>
        <w:tab/>
      </w:r>
      <w:r>
        <w:tab/>
        <w:t>A notice under section 191 of the Act must be in an approved form.</w:t>
      </w:r>
    </w:p>
    <w:p>
      <w:pPr>
        <w:pStyle w:val="Heading5"/>
      </w:pPr>
      <w:bookmarkStart w:id="498" w:name="_Toc412208392"/>
      <w:bookmarkStart w:id="499" w:name="_Toc420507437"/>
      <w:bookmarkStart w:id="500" w:name="_Toc525016631"/>
      <w:r>
        <w:rPr>
          <w:rStyle w:val="CharSectno"/>
        </w:rPr>
        <w:t>27</w:t>
      </w:r>
      <w:r>
        <w:t>.</w:t>
      </w:r>
      <w:r>
        <w:tab/>
        <w:t>Notification requirements for interstate</w:t>
      </w:r>
      <w:r>
        <w:noBreakHyphen/>
        <w:t>registered foreign lawyers (s. 196)</w:t>
      </w:r>
      <w:bookmarkEnd w:id="498"/>
      <w:bookmarkEnd w:id="499"/>
      <w:bookmarkEnd w:id="500"/>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501" w:name="_Toc412208393"/>
      <w:bookmarkStart w:id="502" w:name="_Toc420507349"/>
      <w:bookmarkStart w:id="503" w:name="_Toc420507438"/>
      <w:bookmarkStart w:id="504" w:name="_Toc525016632"/>
      <w:r>
        <w:rPr>
          <w:rStyle w:val="CharPartNo"/>
        </w:rPr>
        <w:t>Part 4</w:t>
      </w:r>
      <w:r>
        <w:t> — </w:t>
      </w:r>
      <w:r>
        <w:rPr>
          <w:rStyle w:val="CharPartText"/>
        </w:rPr>
        <w:t>Legal Practice Board</w:t>
      </w:r>
      <w:bookmarkEnd w:id="501"/>
      <w:bookmarkEnd w:id="502"/>
      <w:bookmarkEnd w:id="503"/>
      <w:bookmarkEnd w:id="504"/>
    </w:p>
    <w:p>
      <w:pPr>
        <w:pStyle w:val="Heading3"/>
      </w:pPr>
      <w:bookmarkStart w:id="505" w:name="_Toc412208394"/>
      <w:bookmarkStart w:id="506" w:name="_Toc420507350"/>
      <w:bookmarkStart w:id="507" w:name="_Toc420507439"/>
      <w:bookmarkStart w:id="508" w:name="_Toc525016633"/>
      <w:r>
        <w:rPr>
          <w:rStyle w:val="CharDivNo"/>
        </w:rPr>
        <w:t>Division 1</w:t>
      </w:r>
      <w:r>
        <w:t> — </w:t>
      </w:r>
      <w:r>
        <w:rPr>
          <w:rStyle w:val="CharDivText"/>
        </w:rPr>
        <w:t>Preliminary matters</w:t>
      </w:r>
      <w:bookmarkEnd w:id="505"/>
      <w:bookmarkEnd w:id="506"/>
      <w:bookmarkEnd w:id="507"/>
      <w:bookmarkEnd w:id="508"/>
    </w:p>
    <w:p>
      <w:pPr>
        <w:pStyle w:val="Heading5"/>
      </w:pPr>
      <w:bookmarkStart w:id="509" w:name="_Toc412208395"/>
      <w:bookmarkStart w:id="510" w:name="_Toc420507440"/>
      <w:bookmarkStart w:id="511" w:name="_Toc525016634"/>
      <w:r>
        <w:rPr>
          <w:rStyle w:val="CharSectno"/>
        </w:rPr>
        <w:t>28</w:t>
      </w:r>
      <w:r>
        <w:t>.</w:t>
      </w:r>
      <w:r>
        <w:tab/>
        <w:t>Term used: secretary</w:t>
      </w:r>
      <w:bookmarkEnd w:id="509"/>
      <w:bookmarkEnd w:id="510"/>
      <w:bookmarkEnd w:id="511"/>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512" w:name="_Toc412208396"/>
      <w:bookmarkStart w:id="513" w:name="_Toc420507352"/>
      <w:bookmarkStart w:id="514" w:name="_Toc420507441"/>
      <w:bookmarkStart w:id="515" w:name="_Toc525016635"/>
      <w:r>
        <w:rPr>
          <w:rStyle w:val="CharDivNo"/>
        </w:rPr>
        <w:t>Division 2</w:t>
      </w:r>
      <w:r>
        <w:t> — </w:t>
      </w:r>
      <w:r>
        <w:rPr>
          <w:rStyle w:val="CharDivText"/>
        </w:rPr>
        <w:t>Election of members of the Board</w:t>
      </w:r>
      <w:bookmarkEnd w:id="512"/>
      <w:bookmarkEnd w:id="513"/>
      <w:bookmarkEnd w:id="514"/>
      <w:bookmarkEnd w:id="515"/>
    </w:p>
    <w:p>
      <w:pPr>
        <w:pStyle w:val="Heading5"/>
      </w:pPr>
      <w:bookmarkStart w:id="516" w:name="_Toc412208397"/>
      <w:bookmarkStart w:id="517" w:name="_Toc420507442"/>
      <w:bookmarkStart w:id="518" w:name="_Toc525016636"/>
      <w:r>
        <w:rPr>
          <w:rStyle w:val="CharSectno"/>
        </w:rPr>
        <w:t>29</w:t>
      </w:r>
      <w:r>
        <w:t>.</w:t>
      </w:r>
      <w:r>
        <w:tab/>
        <w:t>Annual election date</w:t>
      </w:r>
      <w:bookmarkEnd w:id="516"/>
      <w:bookmarkEnd w:id="517"/>
      <w:bookmarkEnd w:id="518"/>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519" w:name="_Toc412208398"/>
      <w:bookmarkStart w:id="520" w:name="_Toc420507443"/>
      <w:bookmarkStart w:id="521" w:name="_Toc525016637"/>
      <w:r>
        <w:rPr>
          <w:rStyle w:val="CharSectno"/>
        </w:rPr>
        <w:t>30</w:t>
      </w:r>
      <w:r>
        <w:t>.</w:t>
      </w:r>
      <w:r>
        <w:tab/>
        <w:t>Returning officers</w:t>
      </w:r>
      <w:bookmarkEnd w:id="519"/>
      <w:bookmarkEnd w:id="520"/>
      <w:bookmarkEnd w:id="521"/>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522" w:name="_Toc412208399"/>
      <w:bookmarkStart w:id="523" w:name="_Toc420507444"/>
      <w:bookmarkStart w:id="524" w:name="_Toc525016638"/>
      <w:r>
        <w:rPr>
          <w:rStyle w:val="CharSectno"/>
        </w:rPr>
        <w:t>31</w:t>
      </w:r>
      <w:r>
        <w:t>.</w:t>
      </w:r>
      <w:r>
        <w:tab/>
        <w:t>Nomination of candidates</w:t>
      </w:r>
      <w:bookmarkEnd w:id="522"/>
      <w:bookmarkEnd w:id="523"/>
      <w:bookmarkEnd w:id="524"/>
    </w:p>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525" w:name="_Toc412208400"/>
      <w:bookmarkStart w:id="526" w:name="_Toc420507445"/>
      <w:bookmarkStart w:id="527" w:name="_Toc525016639"/>
      <w:r>
        <w:rPr>
          <w:rStyle w:val="CharSectno"/>
        </w:rPr>
        <w:t>32</w:t>
      </w:r>
      <w:r>
        <w:t>.</w:t>
      </w:r>
      <w:r>
        <w:tab/>
        <w:t>Candidates elected when nominations equal vacancies</w:t>
      </w:r>
      <w:bookmarkEnd w:id="525"/>
      <w:bookmarkEnd w:id="526"/>
      <w:bookmarkEnd w:id="527"/>
    </w:p>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528" w:name="_Toc412208401"/>
      <w:bookmarkStart w:id="529" w:name="_Toc420507446"/>
      <w:bookmarkStart w:id="530" w:name="_Toc525016640"/>
      <w:r>
        <w:rPr>
          <w:rStyle w:val="CharSectno"/>
        </w:rPr>
        <w:t>33</w:t>
      </w:r>
      <w:r>
        <w:t>.</w:t>
      </w:r>
      <w:r>
        <w:tab/>
        <w:t>Ballot papers</w:t>
      </w:r>
      <w:bookmarkEnd w:id="528"/>
      <w:bookmarkEnd w:id="529"/>
      <w:bookmarkEnd w:id="530"/>
    </w:p>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531" w:name="_Toc412208402"/>
      <w:bookmarkStart w:id="532" w:name="_Toc420507447"/>
      <w:bookmarkStart w:id="533" w:name="_Toc525016641"/>
      <w:r>
        <w:rPr>
          <w:rStyle w:val="CharSectno"/>
        </w:rPr>
        <w:t>34</w:t>
      </w:r>
      <w:r>
        <w:t>.</w:t>
      </w:r>
      <w:r>
        <w:tab/>
        <w:t>Voting</w:t>
      </w:r>
      <w:bookmarkEnd w:id="531"/>
      <w:bookmarkEnd w:id="532"/>
      <w:bookmarkEnd w:id="533"/>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534" w:name="_Toc412208403"/>
      <w:bookmarkStart w:id="535" w:name="_Toc420507448"/>
      <w:bookmarkStart w:id="536" w:name="_Toc525016642"/>
      <w:r>
        <w:rPr>
          <w:rStyle w:val="CharSectno"/>
        </w:rPr>
        <w:t>35</w:t>
      </w:r>
      <w:r>
        <w:t>.</w:t>
      </w:r>
      <w:r>
        <w:tab/>
        <w:t>Commencement of term of office</w:t>
      </w:r>
      <w:bookmarkEnd w:id="534"/>
      <w:bookmarkEnd w:id="535"/>
      <w:bookmarkEnd w:id="536"/>
    </w:p>
    <w:p>
      <w:pPr>
        <w:pStyle w:val="Subsection"/>
      </w:pPr>
      <w:r>
        <w:tab/>
      </w:r>
      <w:r>
        <w:tab/>
        <w:t>A person elected under rule 32 or 34 takes office on the Thursday after the election date.</w:t>
      </w:r>
    </w:p>
    <w:p>
      <w:pPr>
        <w:pStyle w:val="Heading5"/>
      </w:pPr>
      <w:bookmarkStart w:id="537" w:name="_Toc412208404"/>
      <w:bookmarkStart w:id="538" w:name="_Toc420507449"/>
      <w:bookmarkStart w:id="539" w:name="_Toc525016643"/>
      <w:r>
        <w:rPr>
          <w:rStyle w:val="CharSectno"/>
        </w:rPr>
        <w:t>36</w:t>
      </w:r>
      <w:r>
        <w:t>.</w:t>
      </w:r>
      <w:r>
        <w:tab/>
        <w:t xml:space="preserve">Results to be published in </w:t>
      </w:r>
      <w:r>
        <w:rPr>
          <w:i/>
          <w:iCs/>
        </w:rPr>
        <w:t>Gazette</w:t>
      </w:r>
      <w:bookmarkEnd w:id="537"/>
      <w:bookmarkEnd w:id="538"/>
      <w:bookmarkEnd w:id="539"/>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540" w:name="_Toc412208405"/>
      <w:bookmarkStart w:id="541" w:name="_Toc420507450"/>
      <w:bookmarkStart w:id="542" w:name="_Toc525016644"/>
      <w:r>
        <w:rPr>
          <w:rStyle w:val="CharSectno"/>
        </w:rPr>
        <w:t>37</w:t>
      </w:r>
      <w:r>
        <w:t>.</w:t>
      </w:r>
      <w:r>
        <w:tab/>
        <w:t>Non-receipt of ballot papers</w:t>
      </w:r>
      <w:bookmarkEnd w:id="540"/>
      <w:bookmarkEnd w:id="541"/>
      <w:bookmarkEnd w:id="542"/>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543" w:name="_Toc412208406"/>
      <w:bookmarkStart w:id="544" w:name="_Toc420507362"/>
      <w:bookmarkStart w:id="545" w:name="_Toc420507451"/>
      <w:bookmarkStart w:id="546" w:name="_Toc525016645"/>
      <w:r>
        <w:rPr>
          <w:rStyle w:val="CharDivNo"/>
        </w:rPr>
        <w:t>Division 3</w:t>
      </w:r>
      <w:r>
        <w:t> — </w:t>
      </w:r>
      <w:r>
        <w:rPr>
          <w:rStyle w:val="CharDivText"/>
        </w:rPr>
        <w:t>Board meetings</w:t>
      </w:r>
      <w:bookmarkEnd w:id="543"/>
      <w:bookmarkEnd w:id="544"/>
      <w:bookmarkEnd w:id="545"/>
      <w:bookmarkEnd w:id="546"/>
    </w:p>
    <w:p>
      <w:pPr>
        <w:pStyle w:val="Heading5"/>
      </w:pPr>
      <w:bookmarkStart w:id="547" w:name="_Toc412208407"/>
      <w:bookmarkStart w:id="548" w:name="_Toc420507452"/>
      <w:bookmarkStart w:id="549" w:name="_Toc525016646"/>
      <w:r>
        <w:rPr>
          <w:rStyle w:val="CharSectno"/>
        </w:rPr>
        <w:t>38</w:t>
      </w:r>
      <w:r>
        <w:t>.</w:t>
      </w:r>
      <w:r>
        <w:tab/>
        <w:t>Board meetings</w:t>
      </w:r>
      <w:bookmarkEnd w:id="547"/>
      <w:bookmarkEnd w:id="548"/>
      <w:bookmarkEnd w:id="549"/>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550" w:name="_Toc412208408"/>
      <w:bookmarkStart w:id="551" w:name="_Toc420507453"/>
      <w:bookmarkStart w:id="552" w:name="_Toc525016647"/>
      <w:r>
        <w:rPr>
          <w:rStyle w:val="CharSectno"/>
        </w:rPr>
        <w:t>39</w:t>
      </w:r>
      <w:r>
        <w:t>.</w:t>
      </w:r>
      <w:r>
        <w:tab/>
        <w:t>Holding meetings remotely</w:t>
      </w:r>
      <w:bookmarkEnd w:id="550"/>
      <w:bookmarkEnd w:id="551"/>
      <w:bookmarkEnd w:id="552"/>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553" w:name="_Toc412208409"/>
      <w:bookmarkStart w:id="554" w:name="_Toc420507454"/>
      <w:bookmarkStart w:id="555" w:name="_Toc525016648"/>
      <w:r>
        <w:rPr>
          <w:rStyle w:val="CharSectno"/>
        </w:rPr>
        <w:t>40</w:t>
      </w:r>
      <w:r>
        <w:t>.</w:t>
      </w:r>
      <w:r>
        <w:tab/>
        <w:t>Urgent meetings</w:t>
      </w:r>
      <w:bookmarkEnd w:id="553"/>
      <w:bookmarkEnd w:id="554"/>
      <w:bookmarkEnd w:id="555"/>
    </w:p>
    <w:p>
      <w:pPr>
        <w:pStyle w:val="Subsection"/>
      </w:pPr>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556" w:name="_Toc412208410"/>
      <w:bookmarkStart w:id="557" w:name="_Toc420507455"/>
      <w:bookmarkStart w:id="558" w:name="_Toc525016649"/>
      <w:r>
        <w:rPr>
          <w:rStyle w:val="CharSectno"/>
        </w:rPr>
        <w:t>41</w:t>
      </w:r>
      <w:r>
        <w:t>.</w:t>
      </w:r>
      <w:r>
        <w:tab/>
        <w:t>Resolution without meeting</w:t>
      </w:r>
      <w:bookmarkEnd w:id="556"/>
      <w:bookmarkEnd w:id="557"/>
      <w:bookmarkEnd w:id="558"/>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559" w:name="_Toc412208411"/>
      <w:bookmarkStart w:id="560" w:name="_Toc420507456"/>
      <w:bookmarkStart w:id="561" w:name="_Toc525016650"/>
      <w:r>
        <w:rPr>
          <w:rStyle w:val="CharSectno"/>
        </w:rPr>
        <w:t>42</w:t>
      </w:r>
      <w:r>
        <w:t>.</w:t>
      </w:r>
      <w:r>
        <w:tab/>
        <w:t>Rescission or amendment</w:t>
      </w:r>
      <w:bookmarkEnd w:id="559"/>
      <w:bookmarkEnd w:id="560"/>
      <w:bookmarkEnd w:id="561"/>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562" w:name="_Toc412208412"/>
      <w:bookmarkStart w:id="563" w:name="_Toc420507457"/>
      <w:bookmarkStart w:id="564" w:name="_Toc525016651"/>
      <w:r>
        <w:rPr>
          <w:rStyle w:val="CharSectno"/>
        </w:rPr>
        <w:t>43</w:t>
      </w:r>
      <w:r>
        <w:t>.</w:t>
      </w:r>
      <w:r>
        <w:tab/>
        <w:t>Minutes</w:t>
      </w:r>
      <w:bookmarkEnd w:id="562"/>
      <w:bookmarkEnd w:id="563"/>
      <w:bookmarkEnd w:id="564"/>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565" w:name="_Toc412208413"/>
      <w:bookmarkStart w:id="566" w:name="_Toc420507369"/>
      <w:bookmarkStart w:id="567" w:name="_Toc420507458"/>
      <w:bookmarkStart w:id="568" w:name="_Toc525016652"/>
      <w:r>
        <w:rPr>
          <w:rStyle w:val="CharDivNo"/>
        </w:rPr>
        <w:t>Division 4</w:t>
      </w:r>
      <w:r>
        <w:t> — </w:t>
      </w:r>
      <w:r>
        <w:rPr>
          <w:rStyle w:val="CharDivText"/>
        </w:rPr>
        <w:t>Committees</w:t>
      </w:r>
      <w:bookmarkEnd w:id="565"/>
      <w:bookmarkEnd w:id="566"/>
      <w:bookmarkEnd w:id="567"/>
      <w:bookmarkEnd w:id="568"/>
    </w:p>
    <w:p>
      <w:pPr>
        <w:pStyle w:val="Heading5"/>
      </w:pPr>
      <w:bookmarkStart w:id="569" w:name="_Toc412208414"/>
      <w:bookmarkStart w:id="570" w:name="_Toc420507459"/>
      <w:bookmarkStart w:id="571" w:name="_Toc525016653"/>
      <w:r>
        <w:rPr>
          <w:rStyle w:val="CharSectno"/>
        </w:rPr>
        <w:t>44</w:t>
      </w:r>
      <w:r>
        <w:t>.</w:t>
      </w:r>
      <w:r>
        <w:tab/>
        <w:t>Convenor and deputy convenor</w:t>
      </w:r>
      <w:bookmarkEnd w:id="569"/>
      <w:bookmarkEnd w:id="570"/>
      <w:bookmarkEnd w:id="571"/>
    </w:p>
    <w:p>
      <w:pPr>
        <w:pStyle w:val="Subsection"/>
      </w:pPr>
      <w:r>
        <w:tab/>
        <w:t>(1)</w:t>
      </w:r>
      <w:r>
        <w:tab/>
        <w:t>The Board is to appoint a 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572" w:name="_Toc412208415"/>
      <w:bookmarkStart w:id="573" w:name="_Toc420507460"/>
      <w:bookmarkStart w:id="574" w:name="_Toc525016654"/>
      <w:r>
        <w:rPr>
          <w:rStyle w:val="CharSectno"/>
        </w:rPr>
        <w:t>45</w:t>
      </w:r>
      <w:r>
        <w:t>.</w:t>
      </w:r>
      <w:r>
        <w:tab/>
        <w:t>Committee meetings</w:t>
      </w:r>
      <w:bookmarkEnd w:id="572"/>
      <w:bookmarkEnd w:id="573"/>
      <w:bookmarkEnd w:id="574"/>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575" w:name="_Toc412208416"/>
      <w:bookmarkStart w:id="576" w:name="_Toc420507461"/>
      <w:bookmarkStart w:id="577" w:name="_Toc525016655"/>
      <w:r>
        <w:rPr>
          <w:rStyle w:val="CharSectno"/>
        </w:rPr>
        <w:t>46</w:t>
      </w:r>
      <w:r>
        <w:t>.</w:t>
      </w:r>
      <w:r>
        <w:tab/>
        <w:t>Application of applied provisions</w:t>
      </w:r>
      <w:bookmarkEnd w:id="575"/>
      <w:bookmarkEnd w:id="576"/>
      <w:bookmarkEnd w:id="577"/>
    </w:p>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p>
    <w:p>
      <w:pPr>
        <w:pStyle w:val="Heading2"/>
      </w:pPr>
      <w:bookmarkStart w:id="578" w:name="_Toc412208417"/>
      <w:bookmarkStart w:id="579" w:name="_Toc420507373"/>
      <w:bookmarkStart w:id="580" w:name="_Toc420507462"/>
      <w:bookmarkStart w:id="581" w:name="_Toc525016656"/>
      <w:r>
        <w:rPr>
          <w:rStyle w:val="CharPartNo"/>
        </w:rPr>
        <w:t>Part 5</w:t>
      </w:r>
      <w:r>
        <w:rPr>
          <w:rStyle w:val="CharDivNo"/>
        </w:rPr>
        <w:t> </w:t>
      </w:r>
      <w:r>
        <w:t>—</w:t>
      </w:r>
      <w:r>
        <w:rPr>
          <w:rStyle w:val="CharDivText"/>
        </w:rPr>
        <w:t> </w:t>
      </w:r>
      <w:r>
        <w:rPr>
          <w:rStyle w:val="CharPartText"/>
        </w:rPr>
        <w:t>Law Library at Supreme Court</w:t>
      </w:r>
      <w:bookmarkEnd w:id="578"/>
      <w:bookmarkEnd w:id="579"/>
      <w:bookmarkEnd w:id="580"/>
      <w:bookmarkEnd w:id="581"/>
    </w:p>
    <w:p>
      <w:pPr>
        <w:pStyle w:val="Heading5"/>
      </w:pPr>
      <w:bookmarkStart w:id="582" w:name="_Toc412208418"/>
      <w:bookmarkStart w:id="583" w:name="_Toc420507463"/>
      <w:bookmarkStart w:id="584" w:name="_Toc525016657"/>
      <w:r>
        <w:rPr>
          <w:rStyle w:val="CharSectno"/>
        </w:rPr>
        <w:t>47</w:t>
      </w:r>
      <w:r>
        <w:t>.</w:t>
      </w:r>
      <w:r>
        <w:tab/>
        <w:t>Terms used</w:t>
      </w:r>
      <w:bookmarkEnd w:id="582"/>
      <w:bookmarkEnd w:id="583"/>
      <w:bookmarkEnd w:id="584"/>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585" w:name="_Toc412208419"/>
      <w:bookmarkStart w:id="586" w:name="_Toc420507464"/>
      <w:bookmarkStart w:id="587" w:name="_Toc525016658"/>
      <w:r>
        <w:rPr>
          <w:rStyle w:val="CharSectno"/>
        </w:rPr>
        <w:t>48</w:t>
      </w:r>
      <w:r>
        <w:t>.</w:t>
      </w:r>
      <w:r>
        <w:tab/>
        <w:t>People entitled to use the library</w:t>
      </w:r>
      <w:bookmarkEnd w:id="585"/>
      <w:bookmarkEnd w:id="586"/>
      <w:bookmarkEnd w:id="587"/>
    </w:p>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588" w:name="_Toc412208420"/>
      <w:bookmarkStart w:id="589" w:name="_Toc420507465"/>
      <w:bookmarkStart w:id="590" w:name="_Toc525016659"/>
      <w:r>
        <w:rPr>
          <w:rStyle w:val="CharSectno"/>
        </w:rPr>
        <w:t>49</w:t>
      </w:r>
      <w:r>
        <w:t>.</w:t>
      </w:r>
      <w:r>
        <w:tab/>
        <w:t>Librarian may suspend or restrict entitlement to use library</w:t>
      </w:r>
      <w:bookmarkEnd w:id="588"/>
      <w:bookmarkEnd w:id="589"/>
      <w:bookmarkEnd w:id="590"/>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591" w:name="_Toc412208421"/>
      <w:bookmarkStart w:id="592" w:name="_Toc420507466"/>
      <w:bookmarkStart w:id="593" w:name="_Toc525016660"/>
      <w:r>
        <w:rPr>
          <w:rStyle w:val="CharSectno"/>
        </w:rPr>
        <w:t>50</w:t>
      </w:r>
      <w:r>
        <w:t>.</w:t>
      </w:r>
      <w:r>
        <w:tab/>
        <w:t>Board may suspend or restrict entitlement to use library</w:t>
      </w:r>
      <w:bookmarkEnd w:id="591"/>
      <w:bookmarkEnd w:id="592"/>
      <w:bookmarkEnd w:id="593"/>
    </w:p>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594" w:name="_Toc412208422"/>
      <w:bookmarkStart w:id="595" w:name="_Toc420507467"/>
      <w:bookmarkStart w:id="596" w:name="_Toc525016661"/>
      <w:r>
        <w:rPr>
          <w:rStyle w:val="CharSectno"/>
        </w:rPr>
        <w:t>51</w:t>
      </w:r>
      <w:r>
        <w:t>.</w:t>
      </w:r>
      <w:r>
        <w:tab/>
        <w:t>Use of the library and books</w:t>
      </w:r>
      <w:bookmarkEnd w:id="594"/>
      <w:bookmarkEnd w:id="595"/>
      <w:bookmarkEnd w:id="596"/>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597" w:name="_Toc412208423"/>
      <w:bookmarkStart w:id="598" w:name="_Toc420507468"/>
      <w:bookmarkStart w:id="599" w:name="_Toc525016662"/>
      <w:r>
        <w:rPr>
          <w:rStyle w:val="CharSectno"/>
        </w:rPr>
        <w:t>52</w:t>
      </w:r>
      <w:r>
        <w:t>.</w:t>
      </w:r>
      <w:r>
        <w:tab/>
        <w:t>Borrowing books</w:t>
      </w:r>
      <w:bookmarkEnd w:id="597"/>
      <w:bookmarkEnd w:id="598"/>
      <w:bookmarkEnd w:id="599"/>
    </w:p>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600" w:name="_Toc412208424"/>
      <w:bookmarkStart w:id="601" w:name="_Toc420507469"/>
      <w:bookmarkStart w:id="602" w:name="_Toc525016663"/>
      <w:r>
        <w:rPr>
          <w:rStyle w:val="CharSectno"/>
        </w:rPr>
        <w:t>53</w:t>
      </w:r>
      <w:r>
        <w:t>.</w:t>
      </w:r>
      <w:r>
        <w:tab/>
        <w:t>Removal of unauthorised people and retrieval of books</w:t>
      </w:r>
      <w:bookmarkEnd w:id="600"/>
      <w:bookmarkEnd w:id="601"/>
      <w:bookmarkEnd w:id="602"/>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603" w:name="_Toc412208425"/>
      <w:bookmarkStart w:id="604" w:name="_Toc420507381"/>
      <w:bookmarkStart w:id="605" w:name="_Toc420507470"/>
      <w:bookmarkStart w:id="606" w:name="_Toc525016664"/>
      <w:r>
        <w:rPr>
          <w:rStyle w:val="CharPartNo"/>
        </w:rPr>
        <w:t>Part 6</w:t>
      </w:r>
      <w:r>
        <w:rPr>
          <w:rStyle w:val="CharDivNo"/>
        </w:rPr>
        <w:t> </w:t>
      </w:r>
      <w:r>
        <w:t>—</w:t>
      </w:r>
      <w:r>
        <w:rPr>
          <w:rStyle w:val="CharDivText"/>
        </w:rPr>
        <w:t> </w:t>
      </w:r>
      <w:r>
        <w:rPr>
          <w:rStyle w:val="CharPartText"/>
        </w:rPr>
        <w:t>General matters</w:t>
      </w:r>
      <w:bookmarkEnd w:id="603"/>
      <w:bookmarkEnd w:id="604"/>
      <w:bookmarkEnd w:id="605"/>
      <w:bookmarkEnd w:id="606"/>
    </w:p>
    <w:p>
      <w:pPr>
        <w:pStyle w:val="Heading5"/>
      </w:pPr>
      <w:bookmarkStart w:id="607" w:name="_Toc412208426"/>
      <w:bookmarkStart w:id="608" w:name="_Toc420507471"/>
      <w:bookmarkStart w:id="609" w:name="_Toc525016665"/>
      <w:r>
        <w:rPr>
          <w:rStyle w:val="CharSectno"/>
        </w:rPr>
        <w:t>54</w:t>
      </w:r>
      <w:r>
        <w:t>.</w:t>
      </w:r>
      <w:r>
        <w:tab/>
        <w:t>Documents given to or by the Board</w:t>
      </w:r>
      <w:bookmarkEnd w:id="607"/>
      <w:bookmarkEnd w:id="608"/>
      <w:bookmarkEnd w:id="609"/>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610" w:name="_Toc412208427"/>
      <w:bookmarkStart w:id="611" w:name="_Toc420507472"/>
      <w:bookmarkStart w:id="612" w:name="_Toc525016666"/>
      <w:r>
        <w:rPr>
          <w:rStyle w:val="CharSectno"/>
        </w:rPr>
        <w:t>55</w:t>
      </w:r>
      <w:r>
        <w:t>.</w:t>
      </w:r>
      <w:r>
        <w:tab/>
        <w:t>Board may excuse noncompliance</w:t>
      </w:r>
      <w:bookmarkEnd w:id="610"/>
      <w:bookmarkEnd w:id="611"/>
      <w:bookmarkEnd w:id="612"/>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613" w:name="_Toc412208428"/>
      <w:bookmarkStart w:id="614" w:name="_Toc420507473"/>
      <w:bookmarkStart w:id="615" w:name="_Toc525016667"/>
      <w:r>
        <w:rPr>
          <w:rStyle w:val="CharSectno"/>
        </w:rPr>
        <w:t>56</w:t>
      </w:r>
      <w:r>
        <w:rPr>
          <w:snapToGrid w:val="0"/>
        </w:rPr>
        <w:t>.</w:t>
      </w:r>
      <w:r>
        <w:rPr>
          <w:snapToGrid w:val="0"/>
        </w:rPr>
        <w:tab/>
        <w:t>Rules repealed</w:t>
      </w:r>
      <w:bookmarkEnd w:id="613"/>
      <w:bookmarkEnd w:id="614"/>
      <w:bookmarkEnd w:id="615"/>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16" w:name="_Toc412208429"/>
      <w:bookmarkStart w:id="617" w:name="_Toc420507385"/>
      <w:bookmarkStart w:id="618" w:name="_Toc420507474"/>
      <w:bookmarkStart w:id="619" w:name="_Toc525016668"/>
      <w:r>
        <w:rPr>
          <w:rStyle w:val="CharSchNo"/>
        </w:rPr>
        <w:t>Schedule 1</w:t>
      </w:r>
      <w:r>
        <w:rPr>
          <w:rStyle w:val="CharSDivNo"/>
        </w:rPr>
        <w:t> </w:t>
      </w:r>
      <w:r>
        <w:t>—</w:t>
      </w:r>
      <w:bookmarkStart w:id="620" w:name="AutoSch"/>
      <w:bookmarkEnd w:id="620"/>
      <w:r>
        <w:rPr>
          <w:rStyle w:val="CharSDivText"/>
        </w:rPr>
        <w:t> </w:t>
      </w:r>
      <w:r>
        <w:rPr>
          <w:rStyle w:val="CharSchText"/>
        </w:rPr>
        <w:t>Fees</w:t>
      </w:r>
      <w:bookmarkEnd w:id="616"/>
      <w:bookmarkEnd w:id="617"/>
      <w:bookmarkEnd w:id="618"/>
      <w:bookmarkEnd w:id="619"/>
    </w:p>
    <w:p>
      <w:pPr>
        <w:pStyle w:val="yShoulderClause"/>
        <w:spacing w:after="60"/>
      </w:pPr>
      <w:r>
        <w:t>[r. 4 and 25]</w:t>
      </w:r>
    </w:p>
    <w:p>
      <w:pPr>
        <w:pStyle w:val="yHeading5"/>
      </w:pPr>
      <w:bookmarkStart w:id="621" w:name="_Toc412208430"/>
      <w:bookmarkStart w:id="622" w:name="_Toc420507475"/>
      <w:bookmarkStart w:id="623" w:name="_Toc525016669"/>
      <w:r>
        <w:rPr>
          <w:rStyle w:val="CharSClsNo"/>
        </w:rPr>
        <w:t>1</w:t>
      </w:r>
      <w:r>
        <w:t>.</w:t>
      </w:r>
      <w:r>
        <w:tab/>
        <w:t>Terms used</w:t>
      </w:r>
      <w:bookmarkEnd w:id="621"/>
      <w:bookmarkEnd w:id="622"/>
      <w:bookmarkEnd w:id="623"/>
    </w:p>
    <w:p>
      <w:pPr>
        <w:pStyle w:val="ySubsection"/>
      </w:pPr>
      <w:r>
        <w:tab/>
      </w:r>
      <w:r>
        <w:tab/>
        <w:t xml:space="preserve">In this Schedule — </w:t>
      </w:r>
    </w:p>
    <w:p>
      <w:pPr>
        <w:pStyle w:val="yDefstart"/>
      </w:pPr>
      <w:r>
        <w:tab/>
      </w:r>
      <w:r>
        <w:rPr>
          <w:rStyle w:val="CharDefText"/>
        </w:rPr>
        <w:t>after the overdue period</w:t>
      </w:r>
      <w:r>
        <w:t xml:space="preserve"> means the period commencing on the 1 August after the expiry of a local practising certificate, and ending 6 months after the expiry of the local practising certificate;</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(before 1 July 2015) or $1 250 (on or after 1 July 2015); </w:t>
      </w:r>
    </w:p>
    <w:p>
      <w:pPr>
        <w:pStyle w:val="yDefstart"/>
      </w:pPr>
      <w:r>
        <w:tab/>
      </w:r>
      <w:r>
        <w:rPr>
          <w:rStyle w:val="CharDefText"/>
        </w:rPr>
        <w:t>standard renewal period</w:t>
      </w:r>
      <w:r>
        <w:t xml:space="preserve"> means the period prescribed by rule 5(2).</w:t>
      </w:r>
    </w:p>
    <w:p>
      <w:pPr>
        <w:pStyle w:val="yFootnotesection"/>
      </w:pPr>
      <w:r>
        <w:tab/>
        <w:t>[Clause 1 amended in Gazette 12 Apr 2011 p. 1311; 12 Dec 2014 p. 4719.]</w:t>
      </w:r>
    </w:p>
    <w:p>
      <w:pPr>
        <w:pStyle w:val="yHeading5"/>
      </w:pPr>
      <w:bookmarkStart w:id="624" w:name="_Toc412208431"/>
      <w:bookmarkStart w:id="625" w:name="_Toc420507476"/>
      <w:bookmarkStart w:id="626" w:name="_Toc525016670"/>
      <w:r>
        <w:rPr>
          <w:rStyle w:val="CharSClsNo"/>
        </w:rPr>
        <w:t>2</w:t>
      </w:r>
      <w:r>
        <w:t>.</w:t>
      </w:r>
      <w:r>
        <w:tab/>
        <w:t>Fees</w:t>
      </w:r>
      <w:bookmarkEnd w:id="624"/>
      <w:bookmarkEnd w:id="625"/>
      <w:bookmarkEnd w:id="626"/>
    </w:p>
    <w:p>
      <w:pPr>
        <w:pStyle w:val="ySubsection"/>
      </w:pPr>
      <w:r>
        <w:tab/>
      </w:r>
      <w:r>
        <w:tab/>
        <w:t>The fees payable in respect of the matters listed in the Table are the fees specified in the Table.</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1559"/>
      </w:tblGrid>
      <w:tr>
        <w:trPr>
          <w:tblHeader/>
        </w:trPr>
        <w:tc>
          <w:tcPr>
            <w:tcW w:w="709" w:type="dxa"/>
            <w:tcBorders>
              <w:top w:val="single" w:sz="4" w:space="0" w:color="auto"/>
              <w:left w:val="nil"/>
              <w:bottom w:val="single" w:sz="4" w:space="0" w:color="auto"/>
              <w:right w:val="nil"/>
            </w:tcBorders>
          </w:tcPr>
          <w:p>
            <w:pPr>
              <w:pStyle w:val="yTableNAm"/>
              <w:jc w:val="center"/>
              <w:rPr>
                <w:b/>
              </w:rPr>
            </w:pPr>
            <w:r>
              <w:rPr>
                <w:b/>
              </w:rPr>
              <w:t>Rule</w:t>
            </w:r>
          </w:p>
        </w:tc>
        <w:tc>
          <w:tcPr>
            <w:tcW w:w="3969" w:type="dxa"/>
            <w:tcBorders>
              <w:top w:val="single" w:sz="4" w:space="0" w:color="auto"/>
              <w:left w:val="nil"/>
              <w:bottom w:val="single" w:sz="4" w:space="0" w:color="auto"/>
              <w:right w:val="nil"/>
            </w:tcBorders>
          </w:tcPr>
          <w:p>
            <w:pPr>
              <w:pStyle w:val="yTableNAm"/>
              <w:jc w:val="center"/>
              <w:rPr>
                <w:b/>
              </w:rPr>
            </w:pPr>
            <w:r>
              <w:rPr>
                <w:b/>
              </w:rPr>
              <w:t>Subject matter</w:t>
            </w:r>
          </w:p>
        </w:tc>
        <w:tc>
          <w:tcPr>
            <w:tcW w:w="1559" w:type="dxa"/>
            <w:tcBorders>
              <w:top w:val="single" w:sz="4" w:space="0" w:color="auto"/>
              <w:left w:val="nil"/>
              <w:bottom w:val="single" w:sz="4" w:space="0" w:color="auto"/>
              <w:right w:val="nil"/>
            </w:tcBorders>
          </w:tcPr>
          <w:p>
            <w:pPr>
              <w:pStyle w:val="yTableNAm"/>
              <w:jc w:val="center"/>
              <w:rPr>
                <w:b/>
              </w:rPr>
            </w:pPr>
            <w:r>
              <w:rPr>
                <w:b/>
              </w:rPr>
              <w:t>Fee</w:t>
            </w:r>
          </w:p>
        </w:tc>
      </w:tr>
      <w:tr>
        <w:tc>
          <w:tcPr>
            <w:tcW w:w="709" w:type="dxa"/>
            <w:tcBorders>
              <w:top w:val="single" w:sz="4" w:space="0" w:color="auto"/>
              <w:left w:val="nil"/>
              <w:bottom w:val="nil"/>
              <w:right w:val="nil"/>
            </w:tcBorders>
          </w:tcPr>
          <w:p>
            <w:pPr>
              <w:pStyle w:val="yTableNAm"/>
            </w:pPr>
            <w:r>
              <w:t>r. 4</w:t>
            </w:r>
          </w:p>
        </w:tc>
        <w:tc>
          <w:tcPr>
            <w:tcW w:w="3969" w:type="dxa"/>
            <w:tcBorders>
              <w:top w:val="single" w:sz="4" w:space="0" w:color="auto"/>
              <w:left w:val="nil"/>
              <w:bottom w:val="nil"/>
              <w:right w:val="nil"/>
            </w:tcBorders>
          </w:tcPr>
          <w:p>
            <w:pPr>
              <w:pStyle w:val="yTableNAm"/>
            </w:pPr>
            <w:r>
              <w:t xml:space="preserve">Grant of local practising certificate — </w:t>
            </w:r>
          </w:p>
        </w:tc>
        <w:tc>
          <w:tcPr>
            <w:tcW w:w="1559" w:type="dxa"/>
            <w:tcBorders>
              <w:top w:val="single" w:sz="4" w:space="0" w:color="auto"/>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s>
              <w:ind w:left="459" w:hanging="459"/>
            </w:pPr>
            <w:r>
              <w:t>(a)</w:t>
            </w:r>
            <w:r>
              <w:tab/>
              <w:t xml:space="preserve">applicant is entitled to a discount under rule 4(2)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45%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50%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50% of standard fee</w:t>
            </w:r>
          </w:p>
        </w:tc>
      </w:tr>
      <w:tr>
        <w:tc>
          <w:tcPr>
            <w:tcW w:w="709" w:type="dxa"/>
            <w:tcBorders>
              <w:top w:val="nil"/>
              <w:left w:val="nil"/>
              <w:bottom w:val="nil"/>
              <w:right w:val="nil"/>
            </w:tcBorders>
          </w:tcPr>
          <w:p>
            <w:pPr>
              <w:pStyle w:val="yTableNAm"/>
            </w:pPr>
            <w:r>
              <w:rPr>
                <w:sz w:val="24"/>
              </w:rPr>
              <w:br w:type="page"/>
            </w:r>
          </w:p>
        </w:tc>
        <w:tc>
          <w:tcPr>
            <w:tcW w:w="3969" w:type="dxa"/>
            <w:tcBorders>
              <w:top w:val="nil"/>
              <w:left w:val="nil"/>
              <w:bottom w:val="nil"/>
              <w:right w:val="nil"/>
            </w:tcBorders>
          </w:tcPr>
          <w:p>
            <w:pPr>
              <w:pStyle w:val="yTableNAm"/>
              <w:tabs>
                <w:tab w:val="clear" w:pos="567"/>
                <w:tab w:val="left" w:pos="459"/>
              </w:tabs>
              <w:ind w:left="459" w:hanging="459"/>
            </w:pPr>
            <w:r>
              <w:t>(b)</w:t>
            </w:r>
            <w:r>
              <w:tab/>
              <w:t xml:space="preserve">applicant not entitled to discount under rule 4(2) — </w:t>
            </w:r>
          </w:p>
        </w:tc>
        <w:tc>
          <w:tcPr>
            <w:tcW w:w="1559" w:type="dxa"/>
            <w:tcBorders>
              <w:top w:val="nil"/>
              <w:left w:val="nil"/>
              <w:bottom w:val="nil"/>
              <w:right w:val="nil"/>
            </w:tcBorders>
          </w:tcPr>
          <w:p>
            <w:pPr>
              <w:pStyle w:val="yTableNAm"/>
            </w:pPr>
            <w:r>
              <w:br/>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w:t>
            </w:r>
            <w:r>
              <w:tab/>
              <w:t>application made through website for practising certificate for period ending 30 June 2011</w:t>
            </w:r>
            <w:r>
              <w:tab/>
            </w:r>
          </w:p>
        </w:tc>
        <w:tc>
          <w:tcPr>
            <w:tcW w:w="1559" w:type="dxa"/>
            <w:tcBorders>
              <w:top w:val="nil"/>
              <w:left w:val="nil"/>
              <w:bottom w:val="nil"/>
              <w:right w:val="nil"/>
            </w:tcBorders>
          </w:tcPr>
          <w:p>
            <w:pPr>
              <w:pStyle w:val="yTableNAm"/>
            </w:pPr>
            <w:r>
              <w:br/>
            </w:r>
            <w:r>
              <w:br/>
            </w:r>
            <w:r>
              <w:br/>
              <w:t>95% of 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w:t>
            </w:r>
            <w:r>
              <w:tab/>
              <w:t>application made through website for practising certificate for period commencing on or after 1 July 2011</w:t>
            </w:r>
            <w:r>
              <w:tab/>
            </w:r>
          </w:p>
        </w:tc>
        <w:tc>
          <w:tcPr>
            <w:tcW w:w="1559" w:type="dxa"/>
            <w:tcBorders>
              <w:top w:val="nil"/>
              <w:left w:val="nil"/>
              <w:bottom w:val="nil"/>
              <w:right w:val="nil"/>
            </w:tcBorders>
          </w:tcPr>
          <w:p>
            <w:pPr>
              <w:pStyle w:val="yTableNAm"/>
            </w:pPr>
            <w:r>
              <w:br/>
            </w:r>
            <w:r>
              <w:br/>
            </w:r>
            <w:r>
              <w:br/>
            </w:r>
            <w:r>
              <w:br/>
              <w:t>standard fee</w:t>
            </w:r>
          </w:p>
        </w:tc>
      </w:tr>
      <w:tr>
        <w:tc>
          <w:tcPr>
            <w:tcW w:w="709" w:type="dxa"/>
            <w:tcBorders>
              <w:top w:val="nil"/>
              <w:left w:val="nil"/>
              <w:bottom w:val="nil"/>
              <w:right w:val="nil"/>
            </w:tcBorders>
          </w:tcPr>
          <w:p>
            <w:pPr>
              <w:pStyle w:val="yTableNAm"/>
              <w:rPr>
                <w:sz w:val="24"/>
              </w:rPr>
            </w:pPr>
          </w:p>
        </w:tc>
        <w:tc>
          <w:tcPr>
            <w:tcW w:w="3969" w:type="dxa"/>
            <w:tcBorders>
              <w:top w:val="nil"/>
              <w:left w:val="nil"/>
              <w:bottom w:val="nil"/>
              <w:right w:val="nil"/>
            </w:tcBorders>
          </w:tcPr>
          <w:p>
            <w:pPr>
              <w:pStyle w:val="yTableNAm"/>
              <w:tabs>
                <w:tab w:val="clear" w:pos="567"/>
                <w:tab w:val="left" w:pos="398"/>
                <w:tab w:val="left" w:pos="849"/>
                <w:tab w:val="right" w:leader="dot" w:pos="3753"/>
              </w:tabs>
              <w:ind w:left="884" w:right="34" w:hanging="884"/>
            </w:pPr>
            <w:r>
              <w:tab/>
              <w:t>(iii)</w:t>
            </w:r>
            <w:r>
              <w:tab/>
              <w:t>written application</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4</w:t>
            </w:r>
          </w:p>
        </w:tc>
        <w:tc>
          <w:tcPr>
            <w:tcW w:w="3969" w:type="dxa"/>
            <w:tcBorders>
              <w:top w:val="nil"/>
              <w:left w:val="nil"/>
              <w:bottom w:val="nil"/>
              <w:right w:val="nil"/>
            </w:tcBorders>
          </w:tcPr>
          <w:p>
            <w:pPr>
              <w:pStyle w:val="yTableNAm"/>
            </w:pPr>
            <w:r>
              <w:t xml:space="preserve">Renewal of local practising certificate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during standard renewal period</w:t>
            </w:r>
            <w:r>
              <w:tab/>
            </w:r>
          </w:p>
        </w:tc>
        <w:tc>
          <w:tcPr>
            <w:tcW w:w="1559" w:type="dxa"/>
            <w:tcBorders>
              <w:top w:val="nil"/>
              <w:left w:val="nil"/>
              <w:bottom w:val="nil"/>
              <w:right w:val="nil"/>
            </w:tcBorders>
          </w:tcPr>
          <w:p>
            <w:pPr>
              <w:pStyle w:val="yTableNAm"/>
            </w:pPr>
            <w:r>
              <w:br/>
              <w:t>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(b)</w:t>
            </w:r>
            <w:r>
              <w:tab/>
              <w:t>application made during late fee period</w:t>
            </w:r>
            <w:r>
              <w:tab/>
            </w:r>
          </w:p>
        </w:tc>
        <w:tc>
          <w:tcPr>
            <w:tcW w:w="1559" w:type="dxa"/>
            <w:tcBorders>
              <w:top w:val="nil"/>
              <w:left w:val="nil"/>
              <w:bottom w:val="nil"/>
              <w:right w:val="nil"/>
            </w:tcBorders>
          </w:tcPr>
          <w:p>
            <w:pPr>
              <w:pStyle w:val="yTableNAm"/>
            </w:pPr>
            <w:r>
              <w:br/>
              <w:t>125% of standard fee</w:t>
            </w: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(c)</w:t>
            </w:r>
            <w:r>
              <w:tab/>
              <w:t>application made under section 44(4) of the Act during the overdue period</w:t>
            </w:r>
            <w:r>
              <w:tab/>
            </w:r>
          </w:p>
        </w:tc>
        <w:tc>
          <w:tcPr>
            <w:tcW w:w="1559" w:type="dxa"/>
            <w:tcBorders>
              <w:top w:val="nil"/>
              <w:left w:val="nil"/>
              <w:bottom w:val="nil"/>
              <w:right w:val="nil"/>
            </w:tcBorders>
          </w:tcPr>
          <w:p>
            <w:pPr>
              <w:pStyle w:val="yTableNAm"/>
            </w:pPr>
            <w:r>
              <w:br/>
              <w:t>150% of standard fee</w:t>
            </w:r>
          </w:p>
        </w:tc>
      </w:tr>
      <w:tr>
        <w:tc>
          <w:tcPr>
            <w:tcW w:w="709" w:type="dxa"/>
            <w:tcBorders>
              <w:top w:val="nil"/>
              <w:left w:val="nil"/>
              <w:bottom w:val="nil"/>
              <w:right w:val="nil"/>
            </w:tcBorders>
          </w:tcPr>
          <w:p>
            <w:pPr>
              <w:pStyle w:val="yTableNAm"/>
              <w:keepNext/>
            </w:pPr>
          </w:p>
        </w:tc>
        <w:tc>
          <w:tcPr>
            <w:tcW w:w="3969" w:type="dxa"/>
            <w:tcBorders>
              <w:top w:val="nil"/>
              <w:left w:val="nil"/>
              <w:bottom w:val="nil"/>
              <w:right w:val="nil"/>
            </w:tcBorders>
          </w:tcPr>
          <w:p>
            <w:pPr>
              <w:pStyle w:val="yTableNAm"/>
              <w:keepNext/>
              <w:tabs>
                <w:tab w:val="clear" w:pos="567"/>
                <w:tab w:val="left" w:pos="459"/>
                <w:tab w:val="right" w:leader="dot" w:pos="3753"/>
              </w:tabs>
              <w:ind w:left="459" w:hanging="459"/>
            </w:pPr>
            <w:r>
              <w:t>(d)</w:t>
            </w:r>
            <w:r>
              <w:tab/>
              <w:t>application made under section 44(4) of the Act after the overdue period</w:t>
            </w:r>
            <w:r>
              <w:tab/>
            </w:r>
          </w:p>
        </w:tc>
        <w:tc>
          <w:tcPr>
            <w:tcW w:w="1559" w:type="dxa"/>
            <w:tcBorders>
              <w:top w:val="nil"/>
              <w:left w:val="nil"/>
              <w:bottom w:val="nil"/>
              <w:right w:val="nil"/>
            </w:tcBorders>
          </w:tcPr>
          <w:p>
            <w:pPr>
              <w:pStyle w:val="yTableNAm"/>
              <w:keepLines/>
            </w:pPr>
            <w:r>
              <w:br/>
              <w:t>200% of 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tabs>
                <w:tab w:val="right" w:leader="dot" w:pos="3753"/>
              </w:tabs>
            </w:pPr>
            <w:r>
              <w:t>Grant of registration as a foreign lawyer</w:t>
            </w:r>
            <w:r>
              <w:tab/>
            </w:r>
          </w:p>
        </w:tc>
        <w:tc>
          <w:tcPr>
            <w:tcW w:w="1559" w:type="dxa"/>
            <w:tcBorders>
              <w:top w:val="nil"/>
              <w:left w:val="nil"/>
              <w:bottom w:val="nil"/>
              <w:right w:val="nil"/>
            </w:tcBorders>
          </w:tcPr>
          <w:p>
            <w:pPr>
              <w:pStyle w:val="yTableNAm"/>
            </w:pPr>
            <w:r>
              <w:t>standard fee</w:t>
            </w:r>
          </w:p>
        </w:tc>
      </w:tr>
      <w:tr>
        <w:tc>
          <w:tcPr>
            <w:tcW w:w="709" w:type="dxa"/>
            <w:tcBorders>
              <w:top w:val="nil"/>
              <w:left w:val="nil"/>
              <w:bottom w:val="nil"/>
              <w:right w:val="nil"/>
            </w:tcBorders>
          </w:tcPr>
          <w:p>
            <w:pPr>
              <w:pStyle w:val="yTableNAm"/>
            </w:pPr>
            <w:r>
              <w:t>r. 25</w:t>
            </w:r>
          </w:p>
        </w:tc>
        <w:tc>
          <w:tcPr>
            <w:tcW w:w="3969" w:type="dxa"/>
            <w:tcBorders>
              <w:top w:val="nil"/>
              <w:left w:val="nil"/>
              <w:bottom w:val="nil"/>
              <w:right w:val="nil"/>
            </w:tcBorders>
          </w:tcPr>
          <w:p>
            <w:pPr>
              <w:pStyle w:val="yTableNAm"/>
            </w:pPr>
            <w:r>
              <w:t xml:space="preserve">Renewal of registration as a foreign lawyer — </w:t>
            </w:r>
          </w:p>
        </w:tc>
        <w:tc>
          <w:tcPr>
            <w:tcW w:w="1559" w:type="dxa"/>
            <w:tcBorders>
              <w:top w:val="nil"/>
              <w:left w:val="nil"/>
              <w:bottom w:val="nil"/>
              <w:right w:val="nil"/>
            </w:tcBorders>
          </w:tcPr>
          <w:p>
            <w:pPr>
              <w:pStyle w:val="yTableNAm"/>
            </w:pPr>
          </w:p>
        </w:tc>
      </w:tr>
      <w:tr>
        <w:tc>
          <w:tcPr>
            <w:tcW w:w="709" w:type="dxa"/>
            <w:tcBorders>
              <w:top w:val="nil"/>
              <w:left w:val="nil"/>
              <w:bottom w:val="nil"/>
              <w:right w:val="nil"/>
            </w:tcBorders>
          </w:tcPr>
          <w:p>
            <w:pPr>
              <w:pStyle w:val="yTableNAm"/>
            </w:pPr>
          </w:p>
        </w:tc>
        <w:tc>
          <w:tcPr>
            <w:tcW w:w="3969" w:type="dxa"/>
            <w:tcBorders>
              <w:top w:val="nil"/>
              <w:left w:val="nil"/>
              <w:bottom w:val="nil"/>
              <w:right w:val="nil"/>
            </w:tcBorders>
          </w:tcPr>
          <w:p>
            <w:pPr>
              <w:pStyle w:val="yTableNAm"/>
              <w:tabs>
                <w:tab w:val="clear" w:pos="567"/>
                <w:tab w:val="left" w:pos="459"/>
                <w:tab w:val="right" w:leader="dot" w:pos="3753"/>
              </w:tabs>
              <w:ind w:left="459" w:hanging="459"/>
            </w:pPr>
            <w:r>
              <w:t>(a)</w:t>
            </w:r>
            <w:r>
              <w:tab/>
              <w:t>application made before 1 June in the year in which the registration is due to expire</w:t>
            </w:r>
            <w:r>
              <w:tab/>
            </w:r>
          </w:p>
        </w:tc>
        <w:tc>
          <w:tcPr>
            <w:tcW w:w="1559" w:type="dxa"/>
            <w:tcBorders>
              <w:top w:val="nil"/>
              <w:left w:val="nil"/>
              <w:bottom w:val="nil"/>
              <w:right w:val="nil"/>
            </w:tcBorders>
          </w:tcPr>
          <w:p>
            <w:pPr>
              <w:pStyle w:val="yTableNAm"/>
            </w:pPr>
            <w:r>
              <w:br/>
            </w:r>
            <w:r>
              <w:br/>
              <w:t>standard fee</w:t>
            </w:r>
          </w:p>
        </w:tc>
      </w:tr>
      <w:tr>
        <w:tc>
          <w:tcPr>
            <w:tcW w:w="709" w:type="dxa"/>
            <w:tcBorders>
              <w:top w:val="nil"/>
              <w:left w:val="nil"/>
              <w:bottom w:val="single" w:sz="4" w:space="0" w:color="auto"/>
              <w:right w:val="nil"/>
            </w:tcBorders>
          </w:tcPr>
          <w:p>
            <w:pPr>
              <w:pStyle w:val="yTableNAm"/>
            </w:pPr>
          </w:p>
        </w:tc>
        <w:tc>
          <w:tcPr>
            <w:tcW w:w="3969" w:type="dxa"/>
            <w:tcBorders>
              <w:top w:val="nil"/>
              <w:left w:val="nil"/>
              <w:bottom w:val="single" w:sz="4" w:space="0" w:color="auto"/>
              <w:right w:val="nil"/>
            </w:tcBorders>
          </w:tcPr>
          <w:p>
            <w:pPr>
              <w:pStyle w:val="yTableNAm"/>
              <w:tabs>
                <w:tab w:val="clear" w:pos="567"/>
                <w:tab w:val="left" w:pos="459"/>
                <w:tab w:val="right" w:leader="dot" w:pos="3753"/>
              </w:tabs>
              <w:ind w:left="459" w:hanging="459"/>
            </w:pPr>
            <w:r>
              <w:t>(b)</w:t>
            </w:r>
            <w:r>
              <w:tab/>
              <w:t xml:space="preserve">application made on or after 1 June in the year in which the registration is due to expire </w:t>
            </w:r>
            <w:r>
              <w:tab/>
            </w:r>
          </w:p>
        </w:tc>
        <w:tc>
          <w:tcPr>
            <w:tcW w:w="1559" w:type="dxa"/>
            <w:tcBorders>
              <w:top w:val="nil"/>
              <w:left w:val="nil"/>
              <w:bottom w:val="single" w:sz="4" w:space="0" w:color="auto"/>
              <w:right w:val="nil"/>
            </w:tcBorders>
          </w:tcPr>
          <w:p>
            <w:pPr>
              <w:pStyle w:val="yTableNAm"/>
            </w:pPr>
            <w:r>
              <w:br/>
            </w:r>
            <w:r>
              <w:br/>
              <w:t>125% of standard fee</w:t>
            </w:r>
          </w:p>
        </w:tc>
      </w:tr>
    </w:tbl>
    <w:p>
      <w:pPr>
        <w:pStyle w:val="yFootnotesection"/>
      </w:pPr>
      <w:r>
        <w:tab/>
        <w:t>[Clause 2 amended in Gazette 12 Apr 2011 p. 1311-13.]</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628" w:name="_Toc412208432"/>
      <w:bookmarkStart w:id="629" w:name="_Toc420507388"/>
      <w:bookmarkStart w:id="630" w:name="_Toc420507477"/>
      <w:bookmarkStart w:id="631" w:name="_Toc525016671"/>
      <w:r>
        <w:t>Notes</w:t>
      </w:r>
      <w:bookmarkEnd w:id="628"/>
      <w:bookmarkEnd w:id="629"/>
      <w:bookmarkEnd w:id="630"/>
      <w:bookmarkEnd w:id="631"/>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632" w:name="_Toc412208433"/>
      <w:bookmarkStart w:id="633" w:name="_Toc420507478"/>
      <w:bookmarkStart w:id="634" w:name="_Toc525016672"/>
      <w:r>
        <w:t>Compilation table</w:t>
      </w:r>
      <w:bookmarkEnd w:id="632"/>
      <w:bookmarkEnd w:id="633"/>
      <w:bookmarkEnd w:id="63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Legal Profession Rules 2009</w:t>
            </w:r>
          </w:p>
        </w:tc>
        <w:tc>
          <w:tcPr>
            <w:tcW w:w="1276" w:type="dxa"/>
            <w:tcBorders>
              <w:bottom w:val="nil"/>
            </w:tcBorders>
          </w:tcPr>
          <w:p>
            <w:pPr>
              <w:pStyle w:val="nTable"/>
              <w:spacing w:after="40"/>
            </w:pPr>
            <w:r>
              <w:t>24 Feb 2009 p. 411</w:t>
            </w:r>
            <w:r>
              <w:noBreakHyphen/>
              <w:t>47</w:t>
            </w:r>
          </w:p>
        </w:tc>
        <w:tc>
          <w:tcPr>
            <w:tcW w:w="2693" w:type="dxa"/>
            <w:tcBorders>
              <w:bottom w:val="nil"/>
            </w:tcBorders>
          </w:tcPr>
          <w:p>
            <w:pPr>
              <w:pStyle w:val="nTable"/>
              <w:spacing w:after="40"/>
            </w:pPr>
            <w:r>
              <w:rPr>
                <w:snapToGrid w:val="0"/>
                <w:spacing w:val="-2"/>
              </w:rPr>
              <w:t>r. 1 and 2: 24 Feb 2009 (see r. 2(a));</w:t>
            </w:r>
            <w:r>
              <w:rPr>
                <w:snapToGrid w:val="0"/>
                <w:spacing w:val="-2"/>
              </w:rPr>
              <w:br/>
              <w:t xml:space="preserve">Rules other than r. 1 and 2: 1 Mar 2009 (see r. 2(b) and </w:t>
            </w:r>
            <w:r>
              <w:rPr>
                <w:i/>
                <w:iCs/>
                <w:snapToGrid w:val="0"/>
                <w:spacing w:val="-2"/>
              </w:rPr>
              <w:t>Gazette</w:t>
            </w:r>
            <w:r>
              <w:rPr>
                <w:snapToGrid w:val="0"/>
                <w:spacing w:val="-2"/>
              </w:rPr>
              <w:t xml:space="preserve"> 27 Feb 2009 p. 511)</w:t>
            </w:r>
          </w:p>
        </w:tc>
      </w:tr>
      <w:tr>
        <w:tc>
          <w:tcPr>
            <w:tcW w:w="3118" w:type="dxa"/>
            <w:tcBorders>
              <w:top w:val="nil"/>
              <w:bottom w:val="nil"/>
            </w:tcBorders>
          </w:tcPr>
          <w:p>
            <w:pPr>
              <w:pStyle w:val="nTable"/>
              <w:spacing w:after="40"/>
            </w:pPr>
            <w:r>
              <w:rPr>
                <w:i/>
              </w:rPr>
              <w:t>Legal Profession Amendment Rules 2009</w:t>
            </w:r>
          </w:p>
        </w:tc>
        <w:tc>
          <w:tcPr>
            <w:tcW w:w="1276" w:type="dxa"/>
            <w:tcBorders>
              <w:top w:val="nil"/>
              <w:bottom w:val="nil"/>
            </w:tcBorders>
          </w:tcPr>
          <w:p>
            <w:pPr>
              <w:pStyle w:val="nTable"/>
              <w:spacing w:after="40"/>
            </w:pPr>
            <w:r>
              <w:t>7 Apr 2009 p. 1135</w:t>
            </w:r>
            <w:r>
              <w:noBreakHyphen/>
              <w:t>6</w:t>
            </w:r>
          </w:p>
        </w:tc>
        <w:tc>
          <w:tcPr>
            <w:tcW w:w="2693" w:type="dxa"/>
            <w:tcBorders>
              <w:top w:val="nil"/>
              <w:bottom w:val="nil"/>
            </w:tcBorders>
          </w:tcPr>
          <w:p>
            <w:pPr>
              <w:pStyle w:val="nTable"/>
              <w:spacing w:after="40"/>
              <w:rPr>
                <w:snapToGrid w:val="0"/>
                <w:spacing w:val="-2"/>
              </w:rPr>
            </w:pPr>
            <w:r>
              <w:rPr>
                <w:snapToGrid w:val="0"/>
                <w:spacing w:val="-2"/>
              </w:rPr>
              <w:t>r. 1 and 2: 7 Apr 2009 (see r. 2(a));</w:t>
            </w:r>
            <w:r>
              <w:rPr>
                <w:snapToGrid w:val="0"/>
                <w:spacing w:val="-2"/>
              </w:rPr>
              <w:br/>
              <w:t>Rules other than r. 1 and 2: 8 Apr 2009 (see r. 2(b))</w:t>
            </w:r>
          </w:p>
        </w:tc>
      </w:tr>
      <w:tr>
        <w:tc>
          <w:tcPr>
            <w:tcW w:w="3118" w:type="dxa"/>
            <w:tcBorders>
              <w:top w:val="nil"/>
              <w:bottom w:val="nil"/>
            </w:tcBorders>
          </w:tcPr>
          <w:p>
            <w:pPr>
              <w:pStyle w:val="nTable"/>
              <w:spacing w:after="40"/>
              <w:rPr>
                <w:i/>
              </w:rPr>
            </w:pPr>
            <w:r>
              <w:rPr>
                <w:i/>
              </w:rPr>
              <w:t>Legal Profession Amendment Rules 2010</w:t>
            </w:r>
          </w:p>
        </w:tc>
        <w:tc>
          <w:tcPr>
            <w:tcW w:w="1276" w:type="dxa"/>
            <w:tcBorders>
              <w:top w:val="nil"/>
              <w:bottom w:val="nil"/>
            </w:tcBorders>
          </w:tcPr>
          <w:p>
            <w:pPr>
              <w:pStyle w:val="nTable"/>
              <w:spacing w:after="40"/>
            </w:pPr>
            <w:r>
              <w:t>26 Oct 2010 p. 5290</w:t>
            </w:r>
          </w:p>
        </w:tc>
        <w:tc>
          <w:tcPr>
            <w:tcW w:w="2693" w:type="dxa"/>
            <w:tcBorders>
              <w:top w:val="nil"/>
              <w:bottom w:val="nil"/>
            </w:tcBorders>
          </w:tcPr>
          <w:p>
            <w:pPr>
              <w:pStyle w:val="nTable"/>
              <w:spacing w:after="40"/>
              <w:rPr>
                <w:snapToGrid w:val="0"/>
                <w:spacing w:val="-2"/>
              </w:rPr>
            </w:pPr>
            <w:r>
              <w:rPr>
                <w:snapToGrid w:val="0"/>
                <w:spacing w:val="-2"/>
              </w:rPr>
              <w:t>r. 1 and 2: 26 Oct 2010 (see r. 2(a));</w:t>
            </w:r>
            <w:r>
              <w:rPr>
                <w:snapToGrid w:val="0"/>
                <w:spacing w:val="-2"/>
              </w:rPr>
              <w:br/>
              <w:t>Rules other than r. 1 and 2: 27 Oct 2010 (see r. 2(b))</w:t>
            </w:r>
          </w:p>
        </w:tc>
      </w:tr>
      <w:tr>
        <w:tc>
          <w:tcPr>
            <w:tcW w:w="3118" w:type="dxa"/>
            <w:tcBorders>
              <w:top w:val="nil"/>
              <w:bottom w:val="nil"/>
            </w:tcBorders>
          </w:tcPr>
          <w:p>
            <w:pPr>
              <w:pStyle w:val="nTable"/>
              <w:spacing w:after="40"/>
              <w:rPr>
                <w:i/>
              </w:rPr>
            </w:pPr>
            <w:r>
              <w:rPr>
                <w:i/>
              </w:rPr>
              <w:t>Legal Profession Amendment Rules 2011</w:t>
            </w:r>
          </w:p>
        </w:tc>
        <w:tc>
          <w:tcPr>
            <w:tcW w:w="1276" w:type="dxa"/>
            <w:tcBorders>
              <w:top w:val="nil"/>
              <w:bottom w:val="nil"/>
            </w:tcBorders>
          </w:tcPr>
          <w:p>
            <w:pPr>
              <w:pStyle w:val="nTable"/>
              <w:spacing w:after="40"/>
            </w:pPr>
            <w:r>
              <w:t>12 Apr 2011 p. 1311-13</w:t>
            </w:r>
          </w:p>
        </w:tc>
        <w:tc>
          <w:tcPr>
            <w:tcW w:w="2693" w:type="dxa"/>
            <w:tcBorders>
              <w:top w:val="nil"/>
              <w:bottom w:val="nil"/>
            </w:tcBorders>
          </w:tcPr>
          <w:p>
            <w:pPr>
              <w:pStyle w:val="nTable"/>
              <w:spacing w:after="40"/>
              <w:rPr>
                <w:snapToGrid w:val="0"/>
                <w:spacing w:val="-2"/>
              </w:rPr>
            </w:pPr>
            <w:r>
              <w:rPr>
                <w:snapToGrid w:val="0"/>
                <w:spacing w:val="-2"/>
              </w:rPr>
              <w:t>r. 1 and 2: 12 Apr 2011 (see r. 2(a));</w:t>
            </w:r>
            <w:r>
              <w:rPr>
                <w:snapToGrid w:val="0"/>
                <w:spacing w:val="-2"/>
              </w:rPr>
              <w:br/>
              <w:t>Rules other than r. 1 and 2: 13 Apr 2011 (see r. 2(b))</w:t>
            </w:r>
          </w:p>
        </w:tc>
      </w:tr>
      <w:tr>
        <w:tc>
          <w:tcPr>
            <w:tcW w:w="3118" w:type="dxa"/>
            <w:tcBorders>
              <w:top w:val="nil"/>
              <w:bottom w:val="nil"/>
            </w:tcBorders>
          </w:tcPr>
          <w:p>
            <w:pPr>
              <w:pStyle w:val="nTable"/>
              <w:spacing w:after="40"/>
              <w:rPr>
                <w:i/>
              </w:rPr>
            </w:pPr>
            <w:r>
              <w:rPr>
                <w:i/>
              </w:rPr>
              <w:t>Legal Profession Amendment Rules (No. 2) 2014</w:t>
            </w:r>
          </w:p>
        </w:tc>
        <w:tc>
          <w:tcPr>
            <w:tcW w:w="1276" w:type="dxa"/>
            <w:tcBorders>
              <w:top w:val="nil"/>
              <w:bottom w:val="nil"/>
            </w:tcBorders>
          </w:tcPr>
          <w:p>
            <w:pPr>
              <w:pStyle w:val="nTable"/>
              <w:spacing w:after="40"/>
            </w:pPr>
            <w:r>
              <w:t>12 Dec 2014 p. 4718-19</w:t>
            </w:r>
          </w:p>
        </w:tc>
        <w:tc>
          <w:tcPr>
            <w:tcW w:w="2693" w:type="dxa"/>
            <w:tcBorders>
              <w:top w:val="nil"/>
              <w:bottom w:val="nil"/>
            </w:tcBorders>
          </w:tcPr>
          <w:p>
            <w:pPr>
              <w:pStyle w:val="nTable"/>
              <w:spacing w:after="40"/>
              <w:rPr>
                <w:snapToGrid w:val="0"/>
                <w:spacing w:val="-2"/>
              </w:rPr>
            </w:pPr>
            <w:r>
              <w:rPr>
                <w:rFonts w:ascii="Times" w:hAnsi="Times"/>
                <w:bCs/>
                <w:snapToGrid w:val="0"/>
                <w:spacing w:val="-2"/>
              </w:rPr>
              <w:t>r. 1 and 2: 12 Dec 2014 (see r. 2(a));</w:t>
            </w:r>
            <w:r>
              <w:rPr>
                <w:rFonts w:ascii="Times" w:hAnsi="Times"/>
                <w:bCs/>
                <w:snapToGrid w:val="0"/>
                <w:spacing w:val="-2"/>
              </w:rPr>
              <w:br/>
              <w:t>Rules other than r. 1 and 2: 13 Dec 2014 (see r. 2(b))</w:t>
            </w:r>
          </w:p>
        </w:tc>
      </w:tr>
      <w:tr>
        <w:trPr>
          <w:ins w:id="635" w:author="Master Repository Process" w:date="2021-08-29T01:56:00Z"/>
        </w:trPr>
        <w:tc>
          <w:tcPr>
            <w:tcW w:w="3118" w:type="dxa"/>
            <w:tcBorders>
              <w:top w:val="nil"/>
              <w:bottom w:val="single" w:sz="4" w:space="0" w:color="auto"/>
            </w:tcBorders>
          </w:tcPr>
          <w:p>
            <w:pPr>
              <w:pStyle w:val="nTable"/>
              <w:spacing w:after="40"/>
              <w:rPr>
                <w:ins w:id="636" w:author="Master Repository Process" w:date="2021-08-29T01:56:00Z"/>
                <w:i/>
              </w:rPr>
            </w:pPr>
            <w:ins w:id="637" w:author="Master Repository Process" w:date="2021-08-29T01:56:00Z">
              <w:r>
                <w:rPr>
                  <w:i/>
                </w:rPr>
                <w:t>Legal Profession Amendment Rules 2015</w:t>
              </w:r>
            </w:ins>
          </w:p>
        </w:tc>
        <w:tc>
          <w:tcPr>
            <w:tcW w:w="1276" w:type="dxa"/>
            <w:tcBorders>
              <w:top w:val="nil"/>
              <w:bottom w:val="single" w:sz="4" w:space="0" w:color="auto"/>
            </w:tcBorders>
          </w:tcPr>
          <w:p>
            <w:pPr>
              <w:pStyle w:val="nTable"/>
              <w:spacing w:after="40"/>
              <w:rPr>
                <w:ins w:id="638" w:author="Master Repository Process" w:date="2021-08-29T01:56:00Z"/>
              </w:rPr>
            </w:pPr>
            <w:ins w:id="639" w:author="Master Repository Process" w:date="2021-08-29T01:56:00Z">
              <w:r>
                <w:t>20 Feb 2015 p. 680</w:t>
              </w:r>
              <w:r>
                <w:noBreakHyphen/>
                <w:t>8</w:t>
              </w:r>
            </w:ins>
          </w:p>
        </w:tc>
        <w:tc>
          <w:tcPr>
            <w:tcW w:w="2693" w:type="dxa"/>
            <w:tcBorders>
              <w:top w:val="nil"/>
              <w:bottom w:val="single" w:sz="4" w:space="0" w:color="auto"/>
            </w:tcBorders>
          </w:tcPr>
          <w:p>
            <w:pPr>
              <w:pStyle w:val="nTable"/>
              <w:spacing w:after="40"/>
              <w:rPr>
                <w:ins w:id="640" w:author="Master Repository Process" w:date="2021-08-29T01:56:00Z"/>
                <w:rFonts w:ascii="Times" w:hAnsi="Times"/>
                <w:bCs/>
                <w:snapToGrid w:val="0"/>
                <w:spacing w:val="-2"/>
              </w:rPr>
            </w:pPr>
            <w:ins w:id="641" w:author="Master Repository Process" w:date="2021-08-29T01:56:00Z">
              <w:r>
                <w:rPr>
                  <w:rFonts w:ascii="Times" w:hAnsi="Times"/>
                  <w:bCs/>
                  <w:snapToGrid w:val="0"/>
                  <w:spacing w:val="-2"/>
                </w:rPr>
                <w:t>r. 1 and 2: 20 Feb 2015 (see r. 2(a));</w:t>
              </w:r>
              <w:r>
                <w:rPr>
                  <w:rFonts w:ascii="Times" w:hAnsi="Times"/>
                  <w:bCs/>
                  <w:snapToGrid w:val="0"/>
                  <w:spacing w:val="-2"/>
                </w:rPr>
                <w:br/>
                <w:t>Rules other than r. 1 and 2: 21 Feb 2015 (see r. 2(b))</w:t>
              </w:r>
            </w:ins>
          </w:p>
        </w:tc>
      </w:tr>
    </w:tbl>
    <w:p>
      <w:pPr>
        <w:rPr>
          <w:iCs/>
        </w:rPr>
      </w:pPr>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27" w:name="Schedule"/>
    <w:bookmarkEnd w:id="6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Rules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42" w:name="Compilation"/>
    <w:bookmarkEnd w:id="6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3" w:name="Coversheet"/>
    <w:bookmarkEnd w:id="6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43302"/>
    <w:docVar w:name="WAFER_20140109100459" w:val="RemoveTocBookmarks,RemoveUnusedBookmarks,RemoveLanguageTags,UsedStyles,ResetPageSize,UpdateArrangement"/>
    <w:docVar w:name="WAFER_20140109100459_GUID" w:val="425a96da-d782-44b8-a9ea-42d1c053fd7d"/>
    <w:docVar w:name="WAFER_20140109101459" w:val="RemoveTocBookmarks,RunningHeaders"/>
    <w:docVar w:name="WAFER_20140109101459_GUID" w:val="79de5b6d-6671-4108-885b-915d2e4dd677"/>
    <w:docVar w:name="WAFER_20141211154412" w:val="RemoveTocBookmarks,RemoveUnusedBookmarks,RemoveLanguageTags,UsedStyles,ResetPageSize,UpdateArrangement"/>
    <w:docVar w:name="WAFER_20141211154412_GUID" w:val="790a4b11-24da-46c5-933b-69932e6b2304"/>
    <w:docVar w:name="WAFER_20141212084715" w:val="RemoveTocBookmarks,RunningHeaders"/>
    <w:docVar w:name="WAFER_20141212084715_GUID" w:val="35ff798b-5b84-40ee-96b1-6b89da2949dc"/>
    <w:docVar w:name="WAFER_20150220150835" w:val="RemoveTocBookmarks,RunningHeaders"/>
    <w:docVar w:name="WAFER_20150220150835_GUID" w:val="9c21d4ea-38e3-4130-9016-fe3379faeffd"/>
    <w:docVar w:name="WAFER_20150527161625" w:val="ResetPageSize,UpdateArrangement,UpdateNTable"/>
    <w:docVar w:name="WAFER_20150527161625_GUID" w:val="eccd4dad-c9ca-4e94-86ff-2114aa56dbd2"/>
    <w:docVar w:name="WAFER_20151216143302" w:val="RemoveTrackChanges"/>
    <w:docVar w:name="WAFER_20151216143302_GUID" w:val="52e920d8-0d6e-4a5a-aa52-c20fee36c5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7B58A9F-7DF9-4BF5-A7DF-A15DE195E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link w:val="Heading4Char"/>
    <w:qFormat/>
    <w:pPr>
      <w:keepNext/>
      <w:spacing w:before="240"/>
      <w:jc w:val="center"/>
      <w:outlineLvl w:val="3"/>
    </w:pPr>
    <w:rPr>
      <w:b/>
      <w:sz w:val="24"/>
    </w:rPr>
  </w:style>
  <w:style w:type="paragraph" w:styleId="Heading5">
    <w:name w:val="heading 5"/>
    <w:next w:val="Subsection"/>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character" w:customStyle="1" w:styleId="SubsectionChar">
    <w:name w:val="Subsection Char"/>
    <w:link w:val="Subsection"/>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Heading4Char">
    <w:name w:val="Heading 4 Char"/>
    <w:basedOn w:val="DefaultParagraphFont"/>
    <w:link w:val="Heading4"/>
    <w:rPr>
      <w:b/>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7879</Words>
  <Characters>37507</Characters>
  <Application>Microsoft Office Word</Application>
  <DocSecurity>0</DocSecurity>
  <Lines>1172</Lines>
  <Paragraphs>732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00-e0-01 - 00-f0-03</dc:title>
  <dc:subject/>
  <dc:creator/>
  <cp:keywords/>
  <dc:description/>
  <cp:lastModifiedBy>Master Repository Process</cp:lastModifiedBy>
  <cp:revision>2</cp:revision>
  <cp:lastPrinted>2009-02-18T08:27:00Z</cp:lastPrinted>
  <dcterms:created xsi:type="dcterms:W3CDTF">2021-08-28T17:55:00Z</dcterms:created>
  <dcterms:modified xsi:type="dcterms:W3CDTF">2021-08-28T17:56:00Z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20150221</vt:lpwstr>
  </property>
  <property fmtid="{D5CDD505-2E9C-101B-9397-08002B2CF9AE}" pid="4" name="OwlsUID">
    <vt:i4>41036</vt:i4>
  </property>
  <property fmtid="{D5CDD505-2E9C-101B-9397-08002B2CF9AE}" pid="5" name="DocumentType">
    <vt:lpwstr>Reg</vt:lpwstr>
  </property>
  <property fmtid="{D5CDD505-2E9C-101B-9397-08002B2CF9AE}" pid="6" name="FromSuffix">
    <vt:lpwstr>00-e0-01</vt:lpwstr>
  </property>
  <property fmtid="{D5CDD505-2E9C-101B-9397-08002B2CF9AE}" pid="7" name="FromAsAtDate">
    <vt:lpwstr>13 Dec 2014</vt:lpwstr>
  </property>
  <property fmtid="{D5CDD505-2E9C-101B-9397-08002B2CF9AE}" pid="8" name="ToSuffix">
    <vt:lpwstr>00-f0-03</vt:lpwstr>
  </property>
  <property fmtid="{D5CDD505-2E9C-101B-9397-08002B2CF9AE}" pid="9" name="ToAsAtDate">
    <vt:lpwstr>21 Feb 2015</vt:lpwstr>
  </property>
</Properties>
</file>