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WA"/>
        <w:outlineLvl w:val="0"/>
        <w:rPr>
          <w:del w:id="0" w:author="svcMRProcess" w:date="2018-09-18T08:40:00Z"/>
        </w:rPr>
      </w:pPr>
      <w:del w:id="1" w:author="svcMRProcess" w:date="2018-09-18T08:40:00Z">
        <w:r>
          <w:delText>Western Australia</w:delText>
        </w:r>
      </w:del>
    </w:p>
    <w:p>
      <w:pPr>
        <w:pStyle w:val="NameofActRegPage1"/>
        <w:spacing w:before="3760" w:after="4200"/>
        <w:outlineLvl w:val="0"/>
        <w:rPr>
          <w:del w:id="2" w:author="svcMRProcess" w:date="2018-09-18T08:40:00Z"/>
        </w:rPr>
      </w:pPr>
      <w:del w:id="3" w:author="svcMRProcess" w:date="2018-09-18T08:40:00Z">
        <w:r>
          <w:rPr>
            <w:noProof/>
          </w:rPr>
          <w:delText>Road Traffic (Authorisation to Drive) Act 2008</w:delText>
        </w:r>
      </w:del>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(Authorisation to Drive) Act 2008</w:t>
      </w:r>
    </w:p>
    <w:p>
      <w:pPr>
        <w:pStyle w:val="LongTitle"/>
        <w:suppressLineNumbers/>
        <w:rPr>
          <w:snapToGrid w:val="0"/>
        </w:rPr>
      </w:pPr>
      <w:bookmarkStart w:id="5" w:name="BillCited"/>
      <w:bookmarkEnd w:id="5"/>
      <w:r>
        <w:rPr>
          <w:snapToGrid w:val="0"/>
        </w:rPr>
        <w:t>A</w:t>
      </w:r>
      <w:bookmarkStart w:id="6" w:name="_GoBack"/>
      <w:bookmarkEnd w:id="6"/>
      <w:r>
        <w:rPr>
          <w:snapToGrid w:val="0"/>
        </w:rPr>
        <w:t>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7" w:name="_Toc378863522"/>
      <w:bookmarkStart w:id="8" w:name="_Toc378863540"/>
      <w:bookmarkStart w:id="9" w:name="_Toc392164511"/>
      <w:bookmarkStart w:id="10" w:name="_Toc413149640"/>
      <w:bookmarkStart w:id="11" w:name="_Toc413152975"/>
      <w:bookmarkStart w:id="12" w:name="_Toc413153023"/>
      <w:bookmarkStart w:id="13" w:name="_Toc413153029"/>
      <w:bookmarkStart w:id="14" w:name="_Toc430169385"/>
      <w:bookmarkStart w:id="15" w:name="_Toc430169391"/>
      <w:r>
        <w:rPr>
          <w:rStyle w:val="CharPartNo"/>
        </w:rPr>
        <w:t>Part 1</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p>
    <w:p>
      <w:pPr>
        <w:pStyle w:val="Heading5"/>
      </w:pPr>
      <w:bookmarkStart w:id="16" w:name="_Toc413149641"/>
      <w:bookmarkStart w:id="17" w:name="_Toc430169386"/>
      <w:bookmarkStart w:id="18" w:name="_Toc430169392"/>
      <w:r>
        <w:rPr>
          <w:rStyle w:val="CharSectno"/>
        </w:rPr>
        <w:t>1</w:t>
      </w:r>
      <w:r>
        <w:t>.</w:t>
      </w:r>
      <w:r>
        <w:tab/>
      </w:r>
      <w:r>
        <w:rPr>
          <w:snapToGrid w:val="0"/>
        </w:rPr>
        <w:t>Short title</w:t>
      </w:r>
      <w:bookmarkEnd w:id="16"/>
      <w:bookmarkEnd w:id="17"/>
      <w:bookmarkEnd w:id="18"/>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9" w:name="_Toc413149642"/>
      <w:bookmarkStart w:id="20" w:name="_Toc430169387"/>
      <w:bookmarkStart w:id="21" w:name="_Toc430169393"/>
      <w:r>
        <w:rPr>
          <w:rStyle w:val="CharSectno"/>
        </w:rPr>
        <w:t>2</w:t>
      </w:r>
      <w:r>
        <w:rPr>
          <w:snapToGrid w:val="0"/>
        </w:rPr>
        <w:t>.</w:t>
      </w:r>
      <w:r>
        <w:rPr>
          <w:snapToGrid w:val="0"/>
        </w:rPr>
        <w:tab/>
      </w:r>
      <w:r>
        <w:t>Commencement</w:t>
      </w:r>
      <w:bookmarkEnd w:id="19"/>
      <w:bookmarkEnd w:id="20"/>
      <w:bookmarkEnd w:id="2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5"/>
          <w:headerReference w:type="default" r:id="rId16"/>
          <w:headerReference w:type="first" r:id="rId1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78863525"/>
      <w:bookmarkStart w:id="23" w:name="_Toc378863543"/>
      <w:bookmarkStart w:id="24" w:name="_Toc392164514"/>
      <w:bookmarkStart w:id="25" w:name="_Toc413149643"/>
      <w:bookmarkStart w:id="26" w:name="_Toc413152978"/>
      <w:bookmarkStart w:id="27" w:name="_Toc413153026"/>
      <w:bookmarkStart w:id="28" w:name="_Toc413153032"/>
      <w:bookmarkStart w:id="29" w:name="_Toc430169388"/>
      <w:bookmarkStart w:id="30" w:name="_Toc430169394"/>
      <w:r>
        <w:t>Notes</w:t>
      </w:r>
      <w:bookmarkEnd w:id="22"/>
      <w:bookmarkEnd w:id="23"/>
      <w:bookmarkEnd w:id="24"/>
      <w:bookmarkEnd w:id="25"/>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1" w:name="_Toc413149644"/>
      <w:bookmarkStart w:id="32" w:name="_Toc430169389"/>
      <w:bookmarkStart w:id="33" w:name="_Toc430169395"/>
      <w:r>
        <w:rPr>
          <w:snapToGrid w:val="0"/>
        </w:rPr>
        <w:t>Compilation table</w:t>
      </w:r>
      <w:bookmarkEnd w:id="31"/>
      <w:bookmarkEnd w:id="32"/>
      <w:bookmarkEnd w:id="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Borders>
              <w:bottom w:val="single" w:sz="4" w:space="0" w:color="auto"/>
            </w:tcBorders>
          </w:tcPr>
          <w:p>
            <w:pPr>
              <w:pStyle w:val="nTable"/>
              <w:spacing w:after="40"/>
            </w:pPr>
            <w:r>
              <w:t>40 of 2008</w:t>
            </w:r>
          </w:p>
        </w:tc>
        <w:tc>
          <w:tcPr>
            <w:tcW w:w="1134" w:type="dxa"/>
            <w:tcBorders>
              <w:bottom w:val="single" w:sz="4" w:space="0" w:color="auto"/>
            </w:tcBorders>
          </w:tcPr>
          <w:p>
            <w:pPr>
              <w:pStyle w:val="nTable"/>
              <w:spacing w:after="40"/>
            </w:pPr>
            <w:r>
              <w:t>15 Aug 2008</w:t>
            </w:r>
          </w:p>
        </w:tc>
        <w:tc>
          <w:tcPr>
            <w:tcW w:w="2552" w:type="dxa"/>
            <w:tcBorders>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413149645"/>
      <w:bookmarkStart w:id="35" w:name="_Toc430169390"/>
      <w:bookmarkStart w:id="36" w:name="_Toc430169396"/>
      <w:r>
        <w:t>Provisions that have not come into operation</w:t>
      </w:r>
      <w:bookmarkEnd w:id="34"/>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9" w:type="dxa"/>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iCs/>
                <w:noProof/>
                <w:snapToGrid w:val="0"/>
                <w:vertAlign w:val="superscript"/>
              </w:rPr>
              <w:t> </w:t>
            </w:r>
            <w:r>
              <w:rPr>
                <w:vertAlign w:val="superscript"/>
              </w:rPr>
              <w:t>2</w:t>
            </w:r>
          </w:p>
        </w:tc>
        <w:tc>
          <w:tcPr>
            <w:tcW w:w="1134" w:type="dxa"/>
            <w:tcBorders>
              <w:top w:val="single" w:sz="8" w:space="0" w:color="auto"/>
            </w:tcBorders>
          </w:tcPr>
          <w:p>
            <w:pPr>
              <w:pStyle w:val="nTable"/>
              <w:spacing w:after="40"/>
            </w:pPr>
            <w:r>
              <w:t>40 of 2008 (as amended by No. 51 of 2010 Pt. 4)</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pPr>
            <w:r>
              <w:t xml:space="preserve">Operative on commencement of the </w:t>
            </w:r>
            <w:r>
              <w:rPr>
                <w:i/>
                <w:iCs/>
              </w:rPr>
              <w:t>Road Traffic (Administration) Act 2008</w:t>
            </w:r>
            <w:r>
              <w:t xml:space="preserve"> (see s. 2(b))</w:t>
            </w:r>
          </w:p>
        </w:tc>
      </w:tr>
      <w:tr>
        <w:trPr>
          <w:gridAfter w:val="1"/>
          <w:wAfter w:w="29" w:type="dxa"/>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rPr>
            </w:pPr>
            <w:r>
              <w:rPr>
                <w:snapToGrid w:val="0"/>
              </w:rPr>
              <w:t>18 of 2011</w:t>
            </w:r>
          </w:p>
        </w:tc>
        <w:tc>
          <w:tcPr>
            <w:tcW w:w="1134"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4 (other than s. 25): operative 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r>
              <w:rPr>
                <w:snapToGrid w:val="0"/>
              </w:rPr>
              <w:br/>
              <w:t xml:space="preserve">s. 25: 14 Jan 2013 (see s. 2(b) and </w:t>
            </w:r>
            <w:r>
              <w:rPr>
                <w:i/>
                <w:snapToGrid w:val="0"/>
              </w:rPr>
              <w:t>Gazette</w:t>
            </w:r>
            <w:r>
              <w:rPr>
                <w:snapToGrid w:val="0"/>
              </w:rPr>
              <w:t xml:space="preserve"> 4 Jan 2013 p. 3)</w:t>
            </w:r>
          </w:p>
        </w:tc>
      </w:tr>
      <w:tr>
        <w:trPr>
          <w:gridAfter w:val="1"/>
          <w:wAfter w:w="29" w:type="dxa"/>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6</w:t>
            </w:r>
            <w:r>
              <w:rPr>
                <w:snapToGrid w:val="0"/>
                <w:vertAlign w:val="superscript"/>
              </w:rPr>
              <w:t> 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2(f))</w:t>
            </w:r>
          </w:p>
        </w:tc>
      </w:tr>
      <w:tr>
        <w:trPr>
          <w:gridAfter w:val="1"/>
          <w:wAfter w:w="29" w:type="dxa"/>
          <w:cantSplit/>
        </w:trPr>
        <w:tc>
          <w:tcPr>
            <w:tcW w:w="2268" w:type="dxa"/>
          </w:tcPr>
          <w:p>
            <w:pPr>
              <w:pStyle w:val="nTable"/>
              <w:spacing w:after="40"/>
              <w:rPr>
                <w:snapToGrid w:val="0"/>
              </w:rPr>
            </w:pPr>
            <w:r>
              <w:rPr>
                <w:i/>
                <w:snapToGrid w:val="0"/>
              </w:rPr>
              <w:t>Taxi Drivers Licensing Act 2014</w:t>
            </w:r>
            <w:r>
              <w:rPr>
                <w:snapToGrid w:val="0"/>
              </w:rPr>
              <w:t xml:space="preserve"> Pt. 10 Div. 2</w:t>
            </w:r>
            <w:r>
              <w:rPr>
                <w:snapToGrid w:val="0"/>
                <w:vertAlign w:val="superscript"/>
              </w:rPr>
              <w:t> 6</w:t>
            </w:r>
          </w:p>
        </w:tc>
        <w:tc>
          <w:tcPr>
            <w:tcW w:w="1134" w:type="dxa"/>
          </w:tcPr>
          <w:p>
            <w:pPr>
              <w:pStyle w:val="nTable"/>
              <w:spacing w:after="40"/>
              <w:rPr>
                <w:snapToGrid w:val="0"/>
              </w:rPr>
            </w:pPr>
            <w:r>
              <w:rPr>
                <w:snapToGrid w:val="0"/>
              </w:rPr>
              <w:t>18 of 2014</w:t>
            </w:r>
          </w:p>
        </w:tc>
        <w:tc>
          <w:tcPr>
            <w:tcW w:w="1134"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To be proclaimed (see s. 2(d))</w:t>
            </w:r>
          </w:p>
        </w:tc>
      </w:tr>
      <w:tr>
        <w:trPr>
          <w:cantSplit/>
          <w:ins w:id="37" w:author="svcMRProcess" w:date="2018-09-18T08:40:00Z"/>
        </w:trPr>
        <w:tc>
          <w:tcPr>
            <w:tcW w:w="2268" w:type="dxa"/>
            <w:tcBorders>
              <w:bottom w:val="single" w:sz="4" w:space="0" w:color="auto"/>
            </w:tcBorders>
          </w:tcPr>
          <w:p>
            <w:pPr>
              <w:pStyle w:val="nTable"/>
              <w:spacing w:after="40"/>
              <w:ind w:right="113"/>
              <w:rPr>
                <w:ins w:id="38" w:author="svcMRProcess" w:date="2018-09-18T08:40:00Z"/>
                <w:snapToGrid w:val="0"/>
                <w:vertAlign w:val="superscript"/>
              </w:rPr>
            </w:pPr>
            <w:ins w:id="39" w:author="svcMRProcess" w:date="2018-09-18T08:40:00Z">
              <w:r>
                <w:rPr>
                  <w:i/>
                  <w:snapToGrid w:val="0"/>
                </w:rPr>
                <w:t xml:space="preserve">Road Traffic Amendment (Alcohol Interlocks and Other Matters) Act 2015 </w:t>
              </w:r>
              <w:r>
                <w:rPr>
                  <w:snapToGrid w:val="0"/>
                </w:rPr>
                <w:t xml:space="preserve"> Pt. 3 Div. 3 </w:t>
              </w:r>
              <w:r>
                <w:rPr>
                  <w:snapToGrid w:val="0"/>
                  <w:vertAlign w:val="superscript"/>
                </w:rPr>
                <w:t>7</w:t>
              </w:r>
            </w:ins>
          </w:p>
        </w:tc>
        <w:tc>
          <w:tcPr>
            <w:tcW w:w="1134" w:type="dxa"/>
            <w:tcBorders>
              <w:bottom w:val="single" w:sz="4" w:space="0" w:color="auto"/>
            </w:tcBorders>
          </w:tcPr>
          <w:p>
            <w:pPr>
              <w:pStyle w:val="nTable"/>
              <w:keepNext/>
              <w:spacing w:after="40"/>
              <w:rPr>
                <w:ins w:id="40" w:author="svcMRProcess" w:date="2018-09-18T08:40:00Z"/>
              </w:rPr>
            </w:pPr>
            <w:ins w:id="41" w:author="svcMRProcess" w:date="2018-09-18T08:40:00Z">
              <w:r>
                <w:t>2 of 2015</w:t>
              </w:r>
            </w:ins>
          </w:p>
        </w:tc>
        <w:tc>
          <w:tcPr>
            <w:tcW w:w="1135" w:type="dxa"/>
            <w:tcBorders>
              <w:bottom w:val="single" w:sz="4" w:space="0" w:color="auto"/>
            </w:tcBorders>
          </w:tcPr>
          <w:p>
            <w:pPr>
              <w:pStyle w:val="nTable"/>
              <w:keepNext/>
              <w:spacing w:after="40"/>
              <w:rPr>
                <w:ins w:id="42" w:author="svcMRProcess" w:date="2018-09-18T08:40:00Z"/>
              </w:rPr>
            </w:pPr>
            <w:ins w:id="43" w:author="svcMRProcess" w:date="2018-09-18T08:40:00Z">
              <w:r>
                <w:t>25 Feb 2015</w:t>
              </w:r>
            </w:ins>
          </w:p>
        </w:tc>
        <w:tc>
          <w:tcPr>
            <w:tcW w:w="2552" w:type="dxa"/>
            <w:gridSpan w:val="2"/>
            <w:tcBorders>
              <w:bottom w:val="single" w:sz="4" w:space="0" w:color="auto"/>
            </w:tcBorders>
          </w:tcPr>
          <w:p>
            <w:pPr>
              <w:pStyle w:val="nTable"/>
              <w:keepNext/>
              <w:spacing w:after="40"/>
              <w:rPr>
                <w:ins w:id="44" w:author="svcMRProcess" w:date="2018-09-18T08:40:00Z"/>
              </w:rPr>
            </w:pPr>
            <w:ins w:id="45" w:author="svcMRProcess" w:date="2018-09-18T08:40:00Z">
              <w:r>
                <w:t>To be proclaimed (see s. 2(1)(b) and (2))</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(as amended by the </w:t>
      </w:r>
      <w:r>
        <w:rPr>
          <w:i/>
          <w:iCs/>
          <w:noProof/>
          <w:snapToGrid w:val="0"/>
        </w:rPr>
        <w:t>Road Traffic Legislation Amendment (Disqualification by Notice) Act 2010</w:t>
      </w:r>
      <w:r>
        <w:rPr>
          <w:iCs/>
          <w:noProof/>
          <w:snapToGrid w:val="0"/>
        </w:rPr>
        <w:t xml:space="preserve"> Pt. 4 and the </w:t>
      </w:r>
      <w:r>
        <w:rPr>
          <w:i/>
          <w:iCs/>
          <w:noProof/>
          <w:snapToGrid w:val="0"/>
        </w:rPr>
        <w:t>Road Traffic Legislation Amendment (Information) Act 2011</w:t>
      </w:r>
      <w:r>
        <w:rPr>
          <w:iCs/>
          <w:noProof/>
          <w:snapToGrid w:val="0"/>
        </w:rPr>
        <w:t xml:space="preserve"> s. 25) </w:t>
      </w:r>
      <w:r>
        <w:rPr>
          <w:snapToGrid w:val="0"/>
        </w:rPr>
        <w:t>had not come into operation.  They read as follows:</w:t>
      </w:r>
    </w:p>
    <w:p>
      <w:pPr>
        <w:pStyle w:val="MiscOpen"/>
      </w:pPr>
      <w:r>
        <w:t>“</w:t>
      </w:r>
    </w:p>
    <w:p>
      <w:pPr>
        <w:pStyle w:val="nzHeading5"/>
      </w:pPr>
      <w:r>
        <w:rPr>
          <w:rStyle w:val="CharSectno"/>
        </w:rPr>
        <w:t>3</w:t>
      </w:r>
      <w:r>
        <w:t>.</w:t>
      </w:r>
      <w:r>
        <w:tab/>
        <w:t>Terms used in this Act</w:t>
      </w:r>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t> — </w:t>
      </w:r>
      <w:r>
        <w:rPr>
          <w:rStyle w:val="CharPartText"/>
        </w:rPr>
        <w:t>Authorisation to drive</w:t>
      </w:r>
    </w:p>
    <w:p>
      <w:pPr>
        <w:pStyle w:val="nzHeading3"/>
      </w:pPr>
      <w:r>
        <w:rPr>
          <w:rStyle w:val="CharDivNo"/>
        </w:rPr>
        <w:t>Division 1</w:t>
      </w:r>
      <w:r>
        <w:t> — </w:t>
      </w:r>
      <w:r>
        <w:rPr>
          <w:rStyle w:val="CharDivText"/>
        </w:rPr>
        <w:t>Driver licensing</w:t>
      </w:r>
    </w:p>
    <w:p>
      <w:pPr>
        <w:pStyle w:val="nzHeading5"/>
      </w:pPr>
      <w:r>
        <w:rPr>
          <w:rStyle w:val="CharSectno"/>
        </w:rPr>
        <w:t>4</w:t>
      </w:r>
      <w:r>
        <w:t>.</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r>
        <w:rPr>
          <w:rStyle w:val="CharSectno"/>
        </w:rPr>
        <w:t>5</w:t>
      </w:r>
      <w:r>
        <w:t>.</w:t>
      </w:r>
      <w:r>
        <w:tab/>
        <w:t>CEO’s licensing functions</w:t>
      </w:r>
    </w:p>
    <w:p>
      <w:pPr>
        <w:pStyle w:val="nzSubsection"/>
      </w:pPr>
      <w:r>
        <w:tab/>
      </w:r>
      <w:r>
        <w:tab/>
        <w:t>It is a function of the CEO to administer the driver licensing scheme under this Part.</w:t>
      </w:r>
    </w:p>
    <w:p>
      <w:pPr>
        <w:pStyle w:val="nzHeading5"/>
      </w:pPr>
      <w:r>
        <w:rPr>
          <w:rStyle w:val="CharSectno"/>
        </w:rPr>
        <w:t>6</w:t>
      </w:r>
      <w:r>
        <w:t>.</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rPr>
          <w:rStyle w:val="CharSectno"/>
        </w:rPr>
        <w:t>7</w:t>
      </w:r>
      <w:r>
        <w:t>.</w:t>
      </w:r>
      <w:r>
        <w:tab/>
        <w:t>Dishonestly obtained driver’s licence</w:t>
      </w:r>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r>
        <w:rPr>
          <w:rStyle w:val="CharSectno"/>
        </w:rPr>
        <w:t>8</w:t>
      </w:r>
      <w:r>
        <w:t>.</w:t>
      </w:r>
      <w:r>
        <w:tab/>
        <w:t>Driver’s licence not to be granted in certain circumstances</w:t>
      </w:r>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r>
        <w:rPr>
          <w:rStyle w:val="CharSectno"/>
        </w:rPr>
        <w:t>9</w:t>
      </w:r>
      <w:r>
        <w:t>.</w:t>
      </w:r>
      <w:r>
        <w:tab/>
        <w:t>Additional matters to do with identity</w:t>
      </w:r>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46" w:name="PartIVADiv3"/>
      <w:bookmarkEnd w:id="46"/>
      <w:r>
        <w:rPr>
          <w:rStyle w:val="CharDivNo"/>
        </w:rPr>
        <w:t>Division 2</w:t>
      </w:r>
      <w:r>
        <w:t> — </w:t>
      </w:r>
      <w:r>
        <w:rPr>
          <w:rStyle w:val="CharDivText"/>
        </w:rPr>
        <w:t>Learner’s permit</w:t>
      </w:r>
    </w:p>
    <w:p>
      <w:pPr>
        <w:pStyle w:val="nzHeading5"/>
      </w:pPr>
      <w:r>
        <w:rPr>
          <w:rStyle w:val="CharSectno"/>
        </w:rPr>
        <w:t>10</w:t>
      </w:r>
      <w:r>
        <w:t>.</w:t>
      </w:r>
      <w:r>
        <w:tab/>
        <w:t>Learner’s permit</w:t>
      </w:r>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5"/>
      </w:pPr>
      <w:r>
        <w:rPr>
          <w:rStyle w:val="CharSectno"/>
        </w:rPr>
        <w:t>11A</w:t>
      </w:r>
      <w:r>
        <w:t>.</w:t>
      </w:r>
      <w:r>
        <w:tab/>
        <w:t>Matters to do with identity</w:t>
      </w:r>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MiscellaneousBody"/>
        <w:tabs>
          <w:tab w:val="left" w:pos="1440"/>
        </w:tabs>
        <w:rPr>
          <w:i/>
        </w:rPr>
      </w:pPr>
      <w:r>
        <w:rPr>
          <w:i/>
        </w:rPr>
        <w:tab/>
        <w:t>[Section 11A inserted by No. 18 of 2011 s. 25.]</w:t>
      </w:r>
    </w:p>
    <w:p>
      <w:pPr>
        <w:pStyle w:val="nzHeading3"/>
      </w:pPr>
      <w:r>
        <w:rPr>
          <w:rStyle w:val="CharDivNo"/>
        </w:rPr>
        <w:t>Division 3</w:t>
      </w:r>
      <w:r>
        <w:t> — </w:t>
      </w:r>
      <w:r>
        <w:rPr>
          <w:rStyle w:val="CharDivText"/>
        </w:rPr>
        <w:t>Other matters about driver authorisations</w:t>
      </w:r>
    </w:p>
    <w:p>
      <w:pPr>
        <w:pStyle w:val="nzHeading5"/>
      </w:pPr>
      <w:r>
        <w:rPr>
          <w:rStyle w:val="CharSectno"/>
        </w:rPr>
        <w:t>11</w:t>
      </w:r>
      <w:r>
        <w:t>.</w:t>
      </w:r>
      <w:r>
        <w:tab/>
        <w:t>Authorisation to drive without a driver’s licence</w:t>
      </w:r>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r>
        <w:rPr>
          <w:rStyle w:val="CharSectno"/>
        </w:rPr>
        <w:t>12</w:t>
      </w:r>
      <w:r>
        <w:t>.</w:t>
      </w:r>
      <w:r>
        <w:tab/>
        <w:t>Driving while undergoing driving test</w:t>
      </w:r>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rPr>
          <w:rStyle w:val="CharSectno"/>
        </w:rPr>
        <w:t>13</w:t>
      </w:r>
      <w:r>
        <w:t>.</w:t>
      </w:r>
      <w:r>
        <w:tab/>
        <w:t>Recognition of authorisation of another jurisdiction</w:t>
      </w:r>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r>
        <w:rPr>
          <w:rStyle w:val="CharSectno"/>
        </w:rPr>
        <w:t>14</w:t>
      </w:r>
      <w:r>
        <w:t>.</w:t>
      </w:r>
      <w:r>
        <w:tab/>
        <w:t>Things in other jurisdictions may affect authorisation to drive in WA</w:t>
      </w:r>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r>
        <w:rPr>
          <w:rStyle w:val="CharSectno"/>
        </w:rPr>
        <w:t>15</w:t>
      </w:r>
      <w:r>
        <w:t>.</w:t>
      </w:r>
      <w:r>
        <w:tab/>
        <w:t>External territories and other countries</w:t>
      </w:r>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47" w:name="ExchInformation"/>
      <w:bookmarkEnd w:id="47"/>
    </w:p>
    <w:p>
      <w:pPr>
        <w:pStyle w:val="nzHeading2"/>
      </w:pPr>
      <w:r>
        <w:rPr>
          <w:rStyle w:val="CharPartNo"/>
        </w:rPr>
        <w:t>Part 3</w:t>
      </w:r>
      <w:r>
        <w:t> — </w:t>
      </w:r>
      <w:r>
        <w:rPr>
          <w:rStyle w:val="CharPartText"/>
        </w:rPr>
        <w:t>Loss of authorisation to drive</w:t>
      </w:r>
    </w:p>
    <w:p>
      <w:pPr>
        <w:pStyle w:val="nzHeading3"/>
      </w:pPr>
      <w:r>
        <w:rPr>
          <w:rStyle w:val="CharDivNo"/>
        </w:rPr>
        <w:t>Division 1</w:t>
      </w:r>
      <w:r>
        <w:t> — </w:t>
      </w:r>
      <w:r>
        <w:rPr>
          <w:rStyle w:val="CharDivText"/>
        </w:rPr>
        <w:t>Provisional licences</w:t>
      </w:r>
    </w:p>
    <w:p>
      <w:pPr>
        <w:pStyle w:val="nzHeading5"/>
        <w:rPr>
          <w:snapToGrid w:val="0"/>
        </w:rPr>
      </w:pPr>
      <w:r>
        <w:rPr>
          <w:rStyle w:val="CharSectno"/>
        </w:rPr>
        <w:t>16</w:t>
      </w:r>
      <w:r>
        <w:t>.</w:t>
      </w:r>
      <w:r>
        <w:tab/>
      </w:r>
      <w:r>
        <w:rPr>
          <w:snapToGrid w:val="0"/>
        </w:rPr>
        <w:t>Cancellation of provisional licence</w:t>
      </w:r>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r>
        <w:rPr>
          <w:rStyle w:val="CharSectno"/>
        </w:rPr>
        <w:t>17</w:t>
      </w:r>
      <w:r>
        <w:t>.</w:t>
      </w:r>
      <w:r>
        <w:tab/>
        <w:t xml:space="preserve">Suspension of provisional </w:t>
      </w:r>
      <w:r>
        <w:rPr>
          <w:snapToGrid w:val="0"/>
        </w:rPr>
        <w:t>licence</w:t>
      </w: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
        </w:rPr>
      </w:pPr>
      <w:r>
        <w:tab/>
      </w:r>
      <w:r>
        <w:rPr>
          <w:i/>
        </w:rPr>
        <w:t>[Section 17 amended by No. 51 of 2010 s. 19.]</w:t>
      </w:r>
    </w:p>
    <w:p>
      <w:pPr>
        <w:pStyle w:val="nzHeading5"/>
      </w:pPr>
      <w:r>
        <w:rPr>
          <w:rStyle w:val="CharSectno"/>
        </w:rPr>
        <w:t>18</w:t>
      </w:r>
      <w:r>
        <w:t>.</w:t>
      </w:r>
      <w:r>
        <w:tab/>
        <w:t>Disqualification from holding provisional licence</w:t>
      </w:r>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r>
        <w:rPr>
          <w:rStyle w:val="CharDivNo"/>
        </w:rPr>
        <w:t>Division 2</w:t>
      </w:r>
      <w:r>
        <w:t> — </w:t>
      </w:r>
      <w:r>
        <w:rPr>
          <w:rStyle w:val="CharDivText"/>
        </w:rPr>
        <w:t>Disqualification</w:t>
      </w:r>
    </w:p>
    <w:p>
      <w:pPr>
        <w:pStyle w:val="nzHeading5"/>
      </w:pPr>
      <w:r>
        <w:rPr>
          <w:rStyle w:val="CharSectno"/>
        </w:rPr>
        <w:t>19</w:t>
      </w:r>
      <w:r>
        <w:t>.</w:t>
      </w:r>
      <w:r>
        <w:tab/>
        <w:t>Terms used in this Division</w:t>
      </w:r>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r>
        <w:rPr>
          <w:rStyle w:val="CharSectno"/>
        </w:rPr>
        <w:t>20</w:t>
      </w:r>
      <w:r>
        <w:t>.</w:t>
      </w:r>
      <w:r>
        <w:tab/>
      </w:r>
      <w:r>
        <w:rPr>
          <w:snapToGrid w:val="0"/>
        </w:rPr>
        <w:t>Notification of disqualification</w:t>
      </w:r>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r>
        <w:rPr>
          <w:rStyle w:val="CharSectno"/>
        </w:rPr>
        <w:t>21</w:t>
      </w:r>
      <w:r>
        <w:t>.</w:t>
      </w:r>
      <w:r>
        <w:tab/>
        <w:t>E</w:t>
      </w:r>
      <w:r>
        <w:rPr>
          <w:snapToGrid w:val="0"/>
        </w:rPr>
        <w:t>ffect of disqualification: suspension</w:t>
      </w:r>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r>
        <w:rPr>
          <w:rStyle w:val="CharSectno"/>
        </w:rPr>
        <w:t>22</w:t>
      </w:r>
      <w:r>
        <w:t>.</w:t>
      </w:r>
      <w:r>
        <w:tab/>
        <w:t>E</w:t>
      </w:r>
      <w:r>
        <w:rPr>
          <w:snapToGrid w:val="0"/>
        </w:rPr>
        <w:t>ffect of disqualification: cancellation</w:t>
      </w:r>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r>
        <w:rPr>
          <w:rStyle w:val="CharSectno"/>
        </w:rPr>
        <w:t>23</w:t>
      </w:r>
      <w:r>
        <w:t>.</w:t>
      </w:r>
      <w:r>
        <w:tab/>
        <w:t>Licence obtained by</w:t>
      </w:r>
      <w:r>
        <w:rPr>
          <w:snapToGrid w:val="0"/>
        </w:rPr>
        <w:t xml:space="preserve"> disqualified person of no effect</w:t>
      </w:r>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r>
        <w:rPr>
          <w:rStyle w:val="CharSectno"/>
        </w:rPr>
        <w:t>24</w:t>
      </w:r>
      <w:r>
        <w:t>.</w:t>
      </w:r>
      <w:r>
        <w:tab/>
      </w:r>
      <w:r>
        <w:rPr>
          <w:snapToGrid w:val="0"/>
        </w:rPr>
        <w:t>Removal of disqualification</w:t>
      </w:r>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r>
        <w:rPr>
          <w:rStyle w:val="CharDivNo"/>
        </w:rPr>
        <w:t>Division 3</w:t>
      </w:r>
      <w:r>
        <w:t> — </w:t>
      </w:r>
      <w:r>
        <w:rPr>
          <w:rStyle w:val="CharDivText"/>
        </w:rPr>
        <w:t>Extraordinary licences</w:t>
      </w: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nzMiscellaneousBody"/>
        <w:tabs>
          <w:tab w:val="left" w:pos="1440"/>
        </w:tabs>
        <w:rPr>
          <w:i/>
        </w:rPr>
      </w:pPr>
      <w:r>
        <w:tab/>
      </w:r>
      <w:r>
        <w:rPr>
          <w:i/>
        </w:rPr>
        <w:t>[Section 25 inserted by No. 51 of 2010 s. 20.]</w:t>
      </w:r>
    </w:p>
    <w:p>
      <w:pPr>
        <w:pStyle w:val="nzHeading5"/>
      </w:pPr>
      <w:r>
        <w:rPr>
          <w:rStyle w:val="CharSectno"/>
        </w:rPr>
        <w:t>26</w:t>
      </w:r>
      <w:r>
        <w:t>.</w:t>
      </w:r>
      <w:r>
        <w:tab/>
        <w:t>Inconsistency with Part 2</w:t>
      </w:r>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r>
        <w:rPr>
          <w:rStyle w:val="CharSectno"/>
        </w:rPr>
        <w:t>27</w:t>
      </w:r>
      <w:r>
        <w:t>.</w:t>
      </w:r>
      <w:r>
        <w:tab/>
        <w:t>Application for extraordinary licence</w:t>
      </w:r>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(ba)</w:t>
      </w:r>
      <w:r>
        <w:tab/>
        <w:t xml:space="preserve">under the </w:t>
      </w:r>
      <w:r>
        <w:rPr>
          <w:i/>
        </w:rPr>
        <w:t xml:space="preserve">Road Traffic Act 1974 </w:t>
      </w:r>
      <w:r>
        <w:t>section 71D(1);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(ba)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pPr>
      <w:r>
        <w:tab/>
      </w:r>
      <w:r>
        <w:rPr>
          <w:i/>
        </w:rPr>
        <w:t>[Section 27 amended by No. 51 of 2010 s. 21.]</w:t>
      </w:r>
    </w:p>
    <w:p>
      <w:pPr>
        <w:pStyle w:val="nzHeading5"/>
      </w:pPr>
      <w:r>
        <w:rPr>
          <w:rStyle w:val="CharSectno"/>
        </w:rPr>
        <w:t>28</w:t>
      </w:r>
      <w:r>
        <w:t>.</w:t>
      </w:r>
      <w:r>
        <w:tab/>
        <w:t>When an application can be made</w:t>
      </w:r>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nz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nzMiscellaneousBody"/>
        <w:tabs>
          <w:tab w:val="left" w:pos="1440"/>
        </w:tabs>
        <w:rPr>
          <w:i/>
          <w:snapToGrid w:val="0"/>
        </w:rPr>
      </w:pPr>
      <w:r>
        <w:rPr>
          <w:i/>
        </w:rPr>
        <w:tab/>
        <w:t>[Section 28 amended by No. 51 of 2010 s. 22.]</w:t>
      </w:r>
    </w:p>
    <w:p>
      <w:pPr>
        <w:pStyle w:val="nzHeading5"/>
      </w:pPr>
      <w:r>
        <w:rPr>
          <w:rStyle w:val="CharSectno"/>
        </w:rPr>
        <w:t>29</w:t>
      </w:r>
      <w:r>
        <w:t>.</w:t>
      </w:r>
      <w:r>
        <w:tab/>
        <w:t>Court to which an application can be made</w:t>
      </w:r>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tabs>
          <w:tab w:val="left" w:pos="1440"/>
        </w:tabs>
        <w:rPr>
          <w:sz w:val="20"/>
        </w:rPr>
      </w:pPr>
      <w:r>
        <w:rPr>
          <w:sz w:val="20"/>
        </w:rPr>
        <w:tab/>
      </w:r>
      <w:r>
        <w:rPr>
          <w:sz w:val="20"/>
        </w:rPr>
        <w:tab/>
        <w:t>[(3)</w:t>
      </w:r>
      <w:r>
        <w:rPr>
          <w:sz w:val="20"/>
        </w:rPr>
        <w:tab/>
        <w:t>deleted]</w:t>
      </w:r>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
          <w:snapToGrid w:val="0"/>
        </w:rPr>
      </w:pPr>
      <w:r>
        <w:rPr>
          <w:i/>
        </w:rPr>
        <w:tab/>
        <w:t>[Section 29 amended by No. 51 of 2010 s. 23.]</w:t>
      </w:r>
    </w:p>
    <w:p>
      <w:pPr>
        <w:pStyle w:val="nzHeading5"/>
      </w:pPr>
      <w:r>
        <w:rPr>
          <w:rStyle w:val="CharSectno"/>
        </w:rPr>
        <w:t>30</w:t>
      </w:r>
      <w:r>
        <w:t>.</w:t>
      </w:r>
      <w:r>
        <w:tab/>
        <w:t>Matters for consideration of court</w:t>
      </w:r>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p>
    <w:p>
      <w:pPr>
        <w:pStyle w:val="nzIndenta"/>
        <w:rPr>
          <w:i/>
          <w:snapToGrid w:val="0"/>
        </w:rPr>
      </w:pPr>
      <w:r>
        <w:rPr>
          <w:snapToGrid w:val="0"/>
        </w:rPr>
        <w:tab/>
      </w:r>
      <w:r>
        <w:rPr>
          <w:i/>
          <w:snapToGrid w:val="0"/>
        </w:rPr>
        <w:t>[(f)</w:t>
      </w:r>
      <w:r>
        <w:rPr>
          <w:i/>
          <w:snapToGrid w:val="0"/>
        </w:rPr>
        <w:tab/>
        <w:t>deleted]</w:t>
      </w:r>
    </w:p>
    <w:p>
      <w:pPr>
        <w:pStyle w:val="nEdnotesection"/>
        <w:tabs>
          <w:tab w:val="left" w:pos="1440"/>
        </w:tabs>
      </w:pPr>
      <w:r>
        <w:tab/>
        <w:t>[(3)</w:t>
      </w:r>
      <w:r>
        <w:tab/>
        <w:t>deleted]</w:t>
      </w:r>
    </w:p>
    <w:p>
      <w:pPr>
        <w:pStyle w:val="nz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
          <w:snapToGrid w:val="0"/>
        </w:rPr>
      </w:pPr>
      <w:r>
        <w:rPr>
          <w:i/>
        </w:rPr>
        <w:tab/>
        <w:t>[Section 30 amended by No. 51 of 2010 s. 24.]</w:t>
      </w: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nzMiscellaneousBody"/>
        <w:tabs>
          <w:tab w:val="left" w:pos="1440"/>
        </w:tabs>
        <w:rPr>
          <w:i/>
        </w:rPr>
      </w:pPr>
      <w:r>
        <w:rPr>
          <w:i/>
        </w:rPr>
        <w:tab/>
        <w:t>[Section 31 inserted by No. 51 of 2010 s. 25.]</w:t>
      </w:r>
    </w:p>
    <w:p>
      <w:pPr>
        <w:pStyle w:val="nzHeading5"/>
      </w:pPr>
      <w:r>
        <w:rPr>
          <w:rStyle w:val="CharSectno"/>
        </w:rPr>
        <w:t>32</w:t>
      </w:r>
      <w:r>
        <w:t>.</w:t>
      </w:r>
      <w:r>
        <w:tab/>
        <w:t>Conditions</w:t>
      </w:r>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r>
        <w:rPr>
          <w:rStyle w:val="CharSectno"/>
        </w:rPr>
        <w:t>33</w:t>
      </w:r>
      <w:r>
        <w:t>.</w:t>
      </w:r>
      <w:r>
        <w:tab/>
        <w:t>Duties of CEO</w:t>
      </w:r>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r>
        <w:rPr>
          <w:rStyle w:val="CharSectno"/>
        </w:rPr>
        <w:t>34</w:t>
      </w:r>
      <w:r>
        <w:t>.</w:t>
      </w:r>
      <w:r>
        <w:tab/>
        <w:t>Disqualification ends: effect on extraordinary licence</w:t>
      </w:r>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r>
        <w:rPr>
          <w:rStyle w:val="CharSectno"/>
        </w:rPr>
        <w:t>35</w:t>
      </w:r>
      <w:r>
        <w:t>.</w:t>
      </w:r>
      <w:r>
        <w:tab/>
        <w:t>Application to vary or cancel conditions of, or cancel, extraordinary licences</w:t>
      </w:r>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r>
        <w:rPr>
          <w:rStyle w:val="CharSectno"/>
        </w:rPr>
        <w:t>36</w:t>
      </w:r>
      <w:r>
        <w:t>.</w:t>
      </w:r>
      <w:r>
        <w:tab/>
        <w:t>How applications to be made</w:t>
      </w:r>
    </w:p>
    <w:p>
      <w:pPr>
        <w:pStyle w:val="nz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nzMiscellaneousBody"/>
        <w:tabs>
          <w:tab w:val="left" w:pos="1440"/>
        </w:tabs>
        <w:rPr>
          <w:i/>
          <w:snapToGrid w:val="0"/>
        </w:rPr>
      </w:pPr>
      <w:r>
        <w:rPr>
          <w:i/>
        </w:rPr>
        <w:tab/>
        <w:t>[Section 36 amended by No. 51 of 2010 s. 26.]</w:t>
      </w:r>
    </w:p>
    <w:p>
      <w:pPr>
        <w:pStyle w:val="nzHeading5"/>
      </w:pPr>
      <w:r>
        <w:rPr>
          <w:rStyle w:val="CharSectno"/>
        </w:rPr>
        <w:t>37</w:t>
      </w:r>
      <w:r>
        <w:t>.</w:t>
      </w:r>
      <w:r>
        <w:tab/>
        <w:t>Costs of applications</w:t>
      </w:r>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nzMiscellaneousBody"/>
        <w:tabs>
          <w:tab w:val="left" w:pos="1440"/>
        </w:tabs>
        <w:rPr>
          <w:i/>
          <w:snapToGrid w:val="0"/>
        </w:rPr>
      </w:pPr>
      <w:r>
        <w:rPr>
          <w:i/>
        </w:rPr>
        <w:tab/>
        <w:t>[Section 37 amended by No. 51 of 2010 s. 27.]</w:t>
      </w:r>
    </w:p>
    <w:p>
      <w:pPr>
        <w:pStyle w:val="nzHeading5"/>
        <w:rPr>
          <w:snapToGrid w:val="0"/>
        </w:rPr>
      </w:pPr>
      <w:r>
        <w:rPr>
          <w:rStyle w:val="CharSectno"/>
        </w:rPr>
        <w:t>38</w:t>
      </w:r>
      <w:r>
        <w:t>.</w:t>
      </w:r>
      <w:r>
        <w:tab/>
        <w:t>E</w:t>
      </w:r>
      <w:r>
        <w:rPr>
          <w:snapToGrid w:val="0"/>
        </w:rPr>
        <w:t>xtraordinary licences to be complied with</w:t>
      </w:r>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r>
        <w:rPr>
          <w:rStyle w:val="CharSectno"/>
        </w:rPr>
        <w:t>39</w:t>
      </w:r>
      <w:r>
        <w:t>.</w:t>
      </w:r>
      <w:r>
        <w:tab/>
        <w:t>Representation in proceedings under this Division</w:t>
      </w:r>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r>
        <w:rPr>
          <w:rStyle w:val="CharPartNo"/>
        </w:rPr>
        <w:t>Part 4</w:t>
      </w:r>
      <w:r>
        <w:t> — </w:t>
      </w:r>
      <w:r>
        <w:rPr>
          <w:rStyle w:val="CharPartText"/>
        </w:rPr>
        <w:t>Demerit points</w:t>
      </w:r>
    </w:p>
    <w:p>
      <w:pPr>
        <w:pStyle w:val="nzHeading3"/>
      </w:pPr>
      <w:r>
        <w:rPr>
          <w:rStyle w:val="CharDivNo"/>
        </w:rPr>
        <w:t>Division 1</w:t>
      </w:r>
      <w:r>
        <w:t> — </w:t>
      </w:r>
      <w:r>
        <w:rPr>
          <w:rStyle w:val="CharDivText"/>
        </w:rPr>
        <w:t>Preliminary</w:t>
      </w:r>
    </w:p>
    <w:p>
      <w:pPr>
        <w:pStyle w:val="nzHeading5"/>
      </w:pPr>
      <w:r>
        <w:rPr>
          <w:rStyle w:val="CharSectno"/>
        </w:rPr>
        <w:t>40</w:t>
      </w:r>
      <w:r>
        <w:t>.</w:t>
      </w:r>
      <w:r>
        <w:tab/>
        <w:t>Terms used in this Part</w:t>
      </w:r>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r>
        <w:rPr>
          <w:rStyle w:val="CharSectno"/>
        </w:rPr>
        <w:t>41</w:t>
      </w:r>
      <w:r>
        <w:t>.</w:t>
      </w:r>
      <w:r>
        <w:tab/>
        <w:t>Demerit point offences in WA</w:t>
      </w:r>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rPr>
          <w:rStyle w:val="CharSectno"/>
        </w:rPr>
        <w:t>42</w:t>
      </w:r>
      <w:r>
        <w:t>.</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rPr>
          <w:rStyle w:val="CharSectno"/>
        </w:rPr>
        <w:t>43</w:t>
      </w:r>
      <w:r>
        <w:t>.</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rPr>
          <w:rStyle w:val="CharSectno"/>
        </w:rPr>
        <w:t>44</w:t>
      </w:r>
      <w:r>
        <w:t>.</w:t>
      </w:r>
      <w:r>
        <w:tab/>
        <w:t>Demerit point action after conviction</w:t>
      </w:r>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rPr>
          <w:rStyle w:val="CharSectno"/>
        </w:rPr>
        <w:t>45</w:t>
      </w:r>
      <w:r>
        <w:t>.</w:t>
      </w:r>
      <w:r>
        <w:tab/>
        <w:t>Demerit point action after infringement notice</w:t>
      </w:r>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r>
        <w:rPr>
          <w:rStyle w:val="CharSectno"/>
        </w:rPr>
        <w:t>46</w:t>
      </w:r>
      <w:r>
        <w:t>.</w:t>
      </w:r>
      <w:r>
        <w:tab/>
        <w:t>No demerit point action against body corporate</w:t>
      </w:r>
    </w:p>
    <w:p>
      <w:pPr>
        <w:pStyle w:val="nzSubsection"/>
      </w:pPr>
      <w:r>
        <w:tab/>
      </w:r>
      <w:r>
        <w:tab/>
        <w:t>Demerit point action can be taken only against an individual.</w:t>
      </w:r>
    </w:p>
    <w:p>
      <w:pPr>
        <w:pStyle w:val="nzHeading5"/>
      </w:pPr>
      <w:r>
        <w:rPr>
          <w:rStyle w:val="CharSectno"/>
        </w:rPr>
        <w:t>47</w:t>
      </w:r>
      <w:r>
        <w:t>.</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r>
        <w:t>Division 3 — Consequences of demerit points</w:t>
      </w:r>
    </w:p>
    <w:p>
      <w:pPr>
        <w:pStyle w:val="nzHeading5"/>
      </w:pPr>
      <w:r>
        <w:rPr>
          <w:rStyle w:val="CharSectno"/>
        </w:rPr>
        <w:t>48</w:t>
      </w:r>
      <w:r>
        <w:t>.</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rPr>
          <w:rStyle w:val="CharSectno"/>
        </w:rPr>
        <w:t>49</w:t>
      </w:r>
      <w:r>
        <w:t>.</w:t>
      </w:r>
      <w:r>
        <w:tab/>
        <w:t>Excessive demerit points notice</w:t>
      </w:r>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r>
        <w:rPr>
          <w:rStyle w:val="CharSectno"/>
        </w:rPr>
        <w:t>50</w:t>
      </w:r>
      <w:r>
        <w:t>.</w:t>
      </w:r>
      <w:r>
        <w:tab/>
        <w:t>Excessive demerit points (novice drivers)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r>
        <w:rPr>
          <w:rStyle w:val="CharSectno"/>
        </w:rPr>
        <w:t>51</w:t>
      </w:r>
      <w:r>
        <w:t>.</w:t>
      </w:r>
      <w:r>
        <w:tab/>
        <w:t xml:space="preserve">Making a section 51 election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r>
        <w:rPr>
          <w:rStyle w:val="CharSectno"/>
        </w:rPr>
        <w:t>52</w:t>
      </w:r>
      <w:r>
        <w:t>.</w:t>
      </w:r>
      <w:r>
        <w:tab/>
        <w:t>Double disqualification after section 51 election</w:t>
      </w:r>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Ednotesubsection"/>
        <w:tabs>
          <w:tab w:val="clear" w:pos="595"/>
          <w:tab w:val="clear" w:pos="879"/>
          <w:tab w:val="right" w:pos="1162"/>
          <w:tab w:val="left" w:pos="1440"/>
        </w:tabs>
        <w:ind w:left="1440" w:hanging="1440"/>
        <w:rPr>
          <w:sz w:val="20"/>
        </w:rPr>
      </w:pPr>
      <w:r>
        <w:rPr>
          <w:sz w:val="20"/>
        </w:rPr>
        <w:tab/>
        <w:t>[(2)</w:t>
      </w:r>
      <w:r>
        <w:rPr>
          <w:sz w:val="20"/>
        </w:rPr>
        <w:tab/>
        <w:t>deleted]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
        </w:rPr>
      </w:pPr>
      <w:r>
        <w:tab/>
      </w:r>
      <w:r>
        <w:rPr>
          <w:i/>
        </w:rPr>
        <w:t>[Section 52 amended by No. 51 of 2010 s. 28.]</w:t>
      </w:r>
    </w:p>
    <w:p>
      <w:pPr>
        <w:pStyle w:val="nzHeading5"/>
      </w:pPr>
      <w:r>
        <w:rPr>
          <w:rStyle w:val="CharSectno"/>
        </w:rPr>
        <w:t>53</w:t>
      </w:r>
      <w:r>
        <w:t>.</w:t>
      </w:r>
      <w:r>
        <w:tab/>
        <w:t>Permanent disqualification ends section 51 election period</w:t>
      </w:r>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r>
        <w:rPr>
          <w:rStyle w:val="CharSectno"/>
        </w:rPr>
        <w:t>54</w:t>
      </w:r>
      <w:r>
        <w:t>.</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rPr>
          <w:rStyle w:val="CharSectno"/>
        </w:rPr>
        <w:t>55</w:t>
      </w:r>
      <w:r>
        <w:t>.</w:t>
      </w:r>
      <w:r>
        <w:tab/>
        <w:t>Certain disqualifications after demerit points disqualification or section 51 election</w:t>
      </w:r>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rPr>
          <w:rStyle w:val="CharSectno"/>
        </w:rPr>
        <w:t>56</w:t>
      </w:r>
      <w:r>
        <w:t>.</w:t>
      </w:r>
      <w:r>
        <w:tab/>
        <w:t>Demerit points register</w:t>
      </w:r>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r>
        <w:rPr>
          <w:rStyle w:val="CharSectno"/>
        </w:rPr>
        <w:t>57</w:t>
      </w:r>
      <w:r>
        <w:t>.</w:t>
      </w:r>
      <w:r>
        <w:tab/>
        <w:t>Obtaining Australian driver licence elsewhere</w:t>
      </w:r>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r>
        <w:rPr>
          <w:rStyle w:val="CharSectno"/>
        </w:rPr>
        <w:t>58</w:t>
      </w:r>
      <w:r>
        <w:t>.</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r>
        <w:rPr>
          <w:rStyle w:val="CharSectno"/>
        </w:rPr>
        <w:t>59</w:t>
      </w:r>
      <w:r>
        <w:t>.</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rPr>
          <w:rStyle w:val="CharSectno"/>
        </w:rPr>
        <w:t>60</w:t>
      </w:r>
      <w:r>
        <w: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r>
        <w:t>Part 5 — Miscellaneous</w:t>
      </w:r>
    </w:p>
    <w:p>
      <w:pPr>
        <w:pStyle w:val="nzHeading5"/>
      </w:pPr>
      <w:r>
        <w:rPr>
          <w:rStyle w:val="CharSectno"/>
        </w:rPr>
        <w:t>61</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r>
        <w:rPr>
          <w:rStyle w:val="CharSectno"/>
        </w:rPr>
        <w:t>62</w:t>
      </w:r>
      <w:r>
        <w:t>.</w:t>
      </w:r>
      <w:r>
        <w:tab/>
        <w:t>Minister’s declarations that specified regulations do not apply to specified persons</w:t>
      </w:r>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r>
        <w:rPr>
          <w:rStyle w:val="CharSectno"/>
        </w:rPr>
        <w:t>63</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r>
        <w:t>Part 6 — Transitional provisions</w:t>
      </w:r>
    </w:p>
    <w:p>
      <w:pPr>
        <w:pStyle w:val="nzHeading3"/>
        <w:keepLines/>
      </w:pPr>
      <w:r>
        <w:t xml:space="preserve">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64</w:t>
      </w:r>
      <w:r>
        <w:t>.</w:t>
      </w:r>
      <w:r>
        <w:tab/>
        <w:t>Terms used in this Division</w:t>
      </w:r>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65</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66</w:t>
      </w:r>
      <w:r>
        <w:t>.</w:t>
      </w:r>
      <w:r>
        <w:tab/>
        <w:t>Learner’s permits</w:t>
      </w:r>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r>
        <w:rPr>
          <w:rStyle w:val="CharSectno"/>
        </w:rPr>
        <w:t>67</w:t>
      </w:r>
      <w:r>
        <w:t>.</w:t>
      </w:r>
      <w:r>
        <w:tab/>
        <w:t>Extraordinary licences</w:t>
      </w:r>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nzMiscellaneousBody"/>
        <w:tabs>
          <w:tab w:val="left" w:pos="1440"/>
        </w:tabs>
        <w:rPr>
          <w:i/>
        </w:rPr>
      </w:pPr>
      <w:r>
        <w:tab/>
      </w:r>
      <w:r>
        <w:rPr>
          <w:i/>
        </w:rPr>
        <w:t>[Section 67 amended by No. 51 of 2010 s. 29.]</w:t>
      </w:r>
    </w:p>
    <w:p>
      <w:pPr>
        <w:pStyle w:val="nzHeading5"/>
      </w:pPr>
      <w:r>
        <w:rPr>
          <w:rStyle w:val="CharSectno"/>
        </w:rPr>
        <w:t>68</w:t>
      </w:r>
      <w:r>
        <w:t>.</w:t>
      </w:r>
      <w:r>
        <w:tab/>
        <w:t>Removal of disqualification</w:t>
      </w:r>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r>
        <w:rPr>
          <w:rStyle w:val="CharSectno"/>
        </w:rPr>
        <w:t>69</w:t>
      </w:r>
      <w:r>
        <w:t>.</w:t>
      </w:r>
      <w:r>
        <w:tab/>
        <w:t>Demerit points</w:t>
      </w:r>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r>
        <w:rPr>
          <w:rStyle w:val="CharSectno"/>
        </w:rPr>
        <w:t>70</w:t>
      </w:r>
      <w:r>
        <w:t>.</w:t>
      </w:r>
      <w:r>
        <w:tab/>
        <w:t>Transitional regulations</w:t>
      </w:r>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pPr>
      <w:r>
        <w:rPr>
          <w:rStyle w:val="CharSectno"/>
        </w:rPr>
        <w:t>18</w:t>
      </w:r>
      <w:r>
        <w:t>.</w:t>
      </w:r>
      <w: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19</w:t>
      </w:r>
      <w:r>
        <w:t>.</w:t>
      </w:r>
      <w:r>
        <w:tab/>
        <w:t>Section 17 amended</w:t>
      </w:r>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r>
        <w:rPr>
          <w:rStyle w:val="CharSectno"/>
        </w:rPr>
        <w:t>20</w:t>
      </w:r>
      <w:r>
        <w:t>.</w:t>
      </w:r>
      <w:r>
        <w:tab/>
        <w:t>Section 25 replaced</w:t>
      </w:r>
    </w:p>
    <w:p>
      <w:pPr>
        <w:pStyle w:val="nzSubsection"/>
      </w:pPr>
      <w:r>
        <w:tab/>
      </w:r>
      <w:r>
        <w:tab/>
        <w:t>Delete section 25 and insert:</w:t>
      </w:r>
    </w:p>
    <w:p>
      <w:pPr>
        <w:pStyle w:val="BlankOpen"/>
      </w:pP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r>
        <w:rPr>
          <w:rStyle w:val="CharSectno"/>
        </w:rPr>
        <w:t>21</w:t>
      </w:r>
      <w:r>
        <w:t>.</w:t>
      </w:r>
      <w:r>
        <w:tab/>
        <w:t>Section 27 amended</w:t>
      </w:r>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r>
        <w:rPr>
          <w:rStyle w:val="CharSectno"/>
        </w:rPr>
        <w:t>22</w:t>
      </w:r>
      <w:r>
        <w:t>.</w:t>
      </w:r>
      <w:r>
        <w:tab/>
        <w:t>Section 28 amended</w:t>
      </w:r>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r>
        <w:rPr>
          <w:rStyle w:val="CharSectno"/>
        </w:rPr>
        <w:t>23</w:t>
      </w:r>
      <w:r>
        <w:t>.</w:t>
      </w:r>
      <w:r>
        <w:tab/>
        <w:t>Section 29 amended</w:t>
      </w:r>
    </w:p>
    <w:p>
      <w:pPr>
        <w:pStyle w:val="nzSubsection"/>
      </w:pPr>
      <w:r>
        <w:tab/>
      </w:r>
      <w:r>
        <w:tab/>
        <w:t>Delete section 29(3).</w:t>
      </w:r>
    </w:p>
    <w:p>
      <w:pPr>
        <w:pStyle w:val="nzHeading5"/>
      </w:pPr>
      <w:r>
        <w:rPr>
          <w:rStyle w:val="CharSectno"/>
        </w:rPr>
        <w:t>24</w:t>
      </w:r>
      <w:r>
        <w:t>.</w:t>
      </w:r>
      <w:r>
        <w:tab/>
        <w:t>Section 30 amended</w:t>
      </w:r>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r>
        <w:rPr>
          <w:rStyle w:val="CharSectno"/>
        </w:rPr>
        <w:t>25</w:t>
      </w:r>
      <w:r>
        <w:t>.</w:t>
      </w:r>
      <w:r>
        <w:tab/>
        <w:t>Section 31 replaced</w:t>
      </w:r>
    </w:p>
    <w:p>
      <w:pPr>
        <w:pStyle w:val="nzSubsection"/>
      </w:pPr>
      <w:r>
        <w:tab/>
      </w:r>
      <w:r>
        <w:tab/>
        <w:t>Delete section 31 and insert:</w:t>
      </w:r>
    </w:p>
    <w:p>
      <w:pPr>
        <w:pStyle w:val="BlankOpen"/>
      </w:pP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BlankClose"/>
      </w:pPr>
    </w:p>
    <w:p>
      <w:pPr>
        <w:pStyle w:val="nzHeading5"/>
      </w:pPr>
      <w:r>
        <w:rPr>
          <w:rStyle w:val="CharSectno"/>
        </w:rPr>
        <w:t>26</w:t>
      </w:r>
      <w:r>
        <w:t>.</w:t>
      </w:r>
      <w:r>
        <w:tab/>
        <w:t>Section 36 amended</w:t>
      </w:r>
    </w:p>
    <w:p>
      <w:pPr>
        <w:pStyle w:val="nzSubsection"/>
      </w:pPr>
      <w:r>
        <w:tab/>
      </w:r>
      <w:r>
        <w:tab/>
        <w:t>In section 36 delete “or that is a special application”.</w:t>
      </w:r>
    </w:p>
    <w:p>
      <w:pPr>
        <w:pStyle w:val="nzHeading5"/>
      </w:pPr>
      <w:r>
        <w:rPr>
          <w:rStyle w:val="CharSectno"/>
        </w:rPr>
        <w:t>27</w:t>
      </w:r>
      <w:r>
        <w:t>.</w:t>
      </w:r>
      <w:r>
        <w:tab/>
        <w:t>Section 37 amended</w:t>
      </w:r>
    </w:p>
    <w:p>
      <w:pPr>
        <w:pStyle w:val="nzSubsection"/>
      </w:pPr>
      <w:r>
        <w:tab/>
      </w:r>
      <w:r>
        <w:tab/>
        <w:t>In section 37 delete “or that is a special application”.</w:t>
      </w:r>
    </w:p>
    <w:p>
      <w:pPr>
        <w:pStyle w:val="nzHeading5"/>
      </w:pPr>
      <w:r>
        <w:rPr>
          <w:rStyle w:val="CharSectno"/>
        </w:rPr>
        <w:t>28</w:t>
      </w:r>
      <w:r>
        <w:t>.</w:t>
      </w:r>
      <w:r>
        <w:tab/>
        <w:t>Section 52 amended</w:t>
      </w:r>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r>
        <w:rPr>
          <w:rStyle w:val="CharSectno"/>
        </w:rPr>
        <w:t>29</w:t>
      </w:r>
      <w:r>
        <w:t>.</w:t>
      </w:r>
      <w:r>
        <w:tab/>
        <w:t>Section 67 amended</w:t>
      </w:r>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(other than s. 25)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rPr>
          <w:snapToGrid w:val="0"/>
        </w:rPr>
      </w:pPr>
      <w:r>
        <w:rPr>
          <w:rStyle w:val="CharSectno"/>
        </w:rPr>
        <w:t>23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24</w:t>
      </w:r>
      <w:r>
        <w:t>.</w:t>
      </w:r>
      <w:r>
        <w:tab/>
        <w:t>Section 9 amended</w:t>
      </w:r>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r>
        <w:rPr>
          <w:rStyle w:val="CharSectno"/>
        </w:rPr>
        <w:t>26</w:t>
      </w:r>
      <w:r>
        <w:t>.</w:t>
      </w:r>
      <w:r>
        <w:tab/>
        <w:t>Part 2 Division 3A inserted</w:t>
      </w:r>
    </w:p>
    <w:p>
      <w:pPr>
        <w:pStyle w:val="nzSubsection"/>
      </w:pPr>
      <w:r>
        <w:tab/>
      </w:r>
      <w:r>
        <w:tab/>
        <w:t>After Part 2 Division 2 insert:</w:t>
      </w:r>
    </w:p>
    <w:p>
      <w:pPr>
        <w:pStyle w:val="BlankOpen"/>
      </w:pPr>
    </w:p>
    <w:p>
      <w:pPr>
        <w:pStyle w:val="nzHeading3"/>
      </w:pPr>
      <w:r>
        <w:t>Division 3A — Disclosure of photographs</w:t>
      </w:r>
    </w:p>
    <w:p>
      <w:pPr>
        <w:pStyle w:val="nzHeading5"/>
      </w:pPr>
      <w:r>
        <w:t>11B.</w:t>
      </w:r>
      <w:r>
        <w:tab/>
        <w:t>Terms used</w:t>
      </w:r>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r>
        <w:t>11C.</w:t>
      </w:r>
      <w:r>
        <w:tab/>
        <w:t>Disclosure to police, ASIO and law enforcement officials</w:t>
      </w:r>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r>
        <w:t>11D.</w:t>
      </w:r>
      <w:r>
        <w:tab/>
        <w:t>Disclosure to executor or administrator</w:t>
      </w:r>
    </w:p>
    <w:p>
      <w:pPr>
        <w:pStyle w:val="nzSubsection"/>
      </w:pPr>
      <w:r>
        <w:tab/>
      </w:r>
      <w:r>
        <w:tab/>
      </w:r>
      <w:r>
        <w:rPr>
          <w:szCs w:val="22"/>
        </w:rPr>
        <w:t>If the person shown in a photograph has died, the CEO may disclose the photograph to an executor or administrator of the person’s estate.</w:t>
      </w:r>
    </w:p>
    <w:p>
      <w:pPr>
        <w:pStyle w:val="nzHeading5"/>
      </w:pPr>
      <w:r>
        <w:rPr>
          <w:rStyle w:val="CharSectno"/>
        </w:rPr>
        <w:t>27</w:t>
      </w:r>
      <w:r>
        <w:t>.</w:t>
      </w:r>
      <w:r>
        <w:tab/>
        <w:t>Section 47 amended</w:t>
      </w:r>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6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p>
    <w:p>
      <w:pPr>
        <w:pStyle w:val="nzHeading5"/>
        <w:rPr>
          <w:snapToGrid w:val="0"/>
        </w:rPr>
      </w:pPr>
      <w:r>
        <w:rPr>
          <w:rStyle w:val="CharSectno"/>
        </w:rPr>
        <w:t>233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234</w:t>
      </w:r>
      <w:r>
        <w:t>.</w:t>
      </w:r>
      <w:r>
        <w:tab/>
        <w:t>Part 6 Division 1 heading amended</w:t>
      </w:r>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r>
        <w:rPr>
          <w:rStyle w:val="CharSectno"/>
        </w:rPr>
        <w:t>235</w:t>
      </w:r>
      <w:r>
        <w:t>.</w:t>
      </w:r>
      <w:r>
        <w:tab/>
        <w:t>Section 64 amended</w:t>
      </w:r>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3"/>
      </w:pPr>
      <w:bookmarkStart w:id="48" w:name="_Toc364850595"/>
      <w:bookmarkStart w:id="49" w:name="_Toc364850714"/>
      <w:bookmarkStart w:id="50" w:name="_Toc364856900"/>
      <w:bookmarkStart w:id="51" w:name="_Toc364857619"/>
      <w:bookmarkStart w:id="52" w:name="_Toc365455316"/>
      <w:bookmarkStart w:id="53" w:name="_Toc365455748"/>
      <w:bookmarkStart w:id="54" w:name="_Toc369858644"/>
      <w:bookmarkStart w:id="55" w:name="_Toc370199537"/>
      <w:bookmarkStart w:id="56" w:name="_Toc391636692"/>
      <w:bookmarkStart w:id="57" w:name="_Toc391899043"/>
      <w:bookmarkStart w:id="58" w:name="_Toc392134196"/>
      <w:bookmarkStart w:id="59" w:name="_Toc392144492"/>
      <w:bookmarkStart w:id="60" w:name="_Toc392144612"/>
      <w:r>
        <w:rPr>
          <w:rStyle w:val="CharDivNo"/>
        </w:rPr>
        <w:t>Division 2</w:t>
      </w:r>
      <w:r>
        <w:t> — </w:t>
      </w:r>
      <w:r>
        <w:rPr>
          <w:rStyle w:val="CharDivText"/>
          <w:i/>
        </w:rPr>
        <w:t>Road Traffic (Authorisation to Drive) Act 2008</w:t>
      </w:r>
      <w:r>
        <w:rPr>
          <w:rStyle w:val="CharDivText"/>
        </w:rPr>
        <w:t> amended</w:t>
      </w:r>
      <w:bookmarkEnd w:id="48"/>
      <w:bookmarkEnd w:id="49"/>
      <w:bookmarkEnd w:id="50"/>
      <w:bookmarkEnd w:id="51"/>
      <w:bookmarkEnd w:id="52"/>
      <w:bookmarkEnd w:id="53"/>
      <w:bookmarkEnd w:id="54"/>
      <w:bookmarkEnd w:id="55"/>
      <w:bookmarkEnd w:id="56"/>
      <w:bookmarkEnd w:id="57"/>
      <w:bookmarkEnd w:id="58"/>
      <w:bookmarkEnd w:id="59"/>
      <w:bookmarkEnd w:id="60"/>
    </w:p>
    <w:p>
      <w:pPr>
        <w:pStyle w:val="nzHeading5"/>
      </w:pPr>
      <w:bookmarkStart w:id="61" w:name="_Toc392134197"/>
      <w:bookmarkStart w:id="62" w:name="_Toc392144613"/>
      <w:r>
        <w:rPr>
          <w:rStyle w:val="CharSectno"/>
        </w:rPr>
        <w:t>74</w:t>
      </w:r>
      <w:r>
        <w:t>.</w:t>
      </w:r>
      <w:r>
        <w:tab/>
        <w:t>Act amended</w:t>
      </w:r>
      <w:bookmarkEnd w:id="61"/>
      <w:bookmarkEnd w:id="62"/>
    </w:p>
    <w:p>
      <w:pPr>
        <w:pStyle w:val="nzSubsection"/>
      </w:pPr>
      <w:r>
        <w:tab/>
      </w:r>
      <w:r>
        <w:tab/>
        <w:t xml:space="preserve">This Division amends the </w:t>
      </w:r>
      <w:r>
        <w:rPr>
          <w:i/>
        </w:rPr>
        <w:t>Road Traffic (Authorisation to Drive) Act 2008</w:t>
      </w:r>
      <w:r>
        <w:t>.</w:t>
      </w:r>
    </w:p>
    <w:p>
      <w:pPr>
        <w:pStyle w:val="nzHeading5"/>
      </w:pPr>
      <w:bookmarkStart w:id="63" w:name="_Toc392134198"/>
      <w:bookmarkStart w:id="64" w:name="_Toc392144614"/>
      <w:r>
        <w:rPr>
          <w:rStyle w:val="CharSectno"/>
        </w:rPr>
        <w:t>75</w:t>
      </w:r>
      <w:r>
        <w:t>.</w:t>
      </w:r>
      <w:r>
        <w:tab/>
        <w:t>Section 9 amended</w:t>
      </w:r>
      <w:bookmarkEnd w:id="63"/>
      <w:bookmarkEnd w:id="64"/>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bookmarkStart w:id="65" w:name="_Toc392134199"/>
      <w:bookmarkStart w:id="66" w:name="_Toc392144615"/>
      <w:r>
        <w:rPr>
          <w:rStyle w:val="CharSectno"/>
        </w:rPr>
        <w:t>76</w:t>
      </w:r>
      <w:r>
        <w:t>.</w:t>
      </w:r>
      <w:r>
        <w:tab/>
        <w:t>Section 11B amended</w:t>
      </w:r>
      <w:bookmarkEnd w:id="65"/>
      <w:bookmarkEnd w:id="66"/>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67" w:name="_Toc392134200"/>
      <w:bookmarkStart w:id="68" w:name="_Toc392144616"/>
      <w:r>
        <w:rPr>
          <w:rStyle w:val="CharSectno"/>
        </w:rPr>
        <w:t>77</w:t>
      </w:r>
      <w:r>
        <w:t>.</w:t>
      </w:r>
      <w:r>
        <w:tab/>
        <w:t>Section 11E inserted</w:t>
      </w:r>
      <w:bookmarkEnd w:id="67"/>
      <w:bookmarkEnd w:id="68"/>
    </w:p>
    <w:p>
      <w:pPr>
        <w:pStyle w:val="nzSubsection"/>
      </w:pPr>
      <w:r>
        <w:tab/>
      </w:r>
      <w:r>
        <w:tab/>
        <w:t>At the end of Part 2 Division 3A insert:</w:t>
      </w:r>
    </w:p>
    <w:p>
      <w:pPr>
        <w:pStyle w:val="BlankOpen"/>
      </w:pPr>
    </w:p>
    <w:p>
      <w:pPr>
        <w:pStyle w:val="nzHeading5"/>
      </w:pPr>
      <w:bookmarkStart w:id="69" w:name="_Toc392134201"/>
      <w:bookmarkStart w:id="70" w:name="_Toc392144617"/>
      <w:r>
        <w:t>11E.</w:t>
      </w:r>
      <w:r>
        <w:tab/>
        <w:t>Disclosure to CEO (taxi drivers licensing)</w:t>
      </w:r>
      <w:bookmarkEnd w:id="69"/>
      <w:bookmarkEnd w:id="70"/>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Close"/>
      </w:pPr>
    </w:p>
    <w:p>
      <w:pPr>
        <w:pStyle w:val="nSubsection"/>
        <w:keepNext/>
        <w:keepLines/>
        <w:rPr>
          <w:ins w:id="71" w:author="svcMRProcess" w:date="2018-09-18T08:40:00Z"/>
          <w:snapToGrid w:val="0"/>
        </w:rPr>
      </w:pPr>
      <w:ins w:id="72" w:author="svcMRProcess" w:date="2018-09-18T08:40:00Z">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3 </w:t>
        </w:r>
        <w:r>
          <w:rPr>
            <w:snapToGrid w:val="0"/>
          </w:rPr>
          <w:t>had not come into operation.  It reads as follows:</w:t>
        </w:r>
      </w:ins>
    </w:p>
    <w:p>
      <w:pPr>
        <w:pStyle w:val="BlankOpen"/>
        <w:rPr>
          <w:ins w:id="73" w:author="svcMRProcess" w:date="2018-09-18T08:40:00Z"/>
          <w:snapToGrid w:val="0"/>
        </w:rPr>
      </w:pPr>
    </w:p>
    <w:p>
      <w:pPr>
        <w:pStyle w:val="nzHeading2"/>
        <w:rPr>
          <w:ins w:id="74" w:author="svcMRProcess" w:date="2018-09-18T08:40:00Z"/>
        </w:rPr>
      </w:pPr>
      <w:bookmarkStart w:id="75" w:name="_Toc384994173"/>
      <w:bookmarkStart w:id="76" w:name="_Toc384994209"/>
      <w:bookmarkStart w:id="77" w:name="_Toc384994250"/>
      <w:bookmarkStart w:id="78" w:name="_Toc385243109"/>
      <w:bookmarkStart w:id="79" w:name="_Toc385250833"/>
      <w:bookmarkStart w:id="80" w:name="_Toc385410174"/>
      <w:bookmarkStart w:id="81" w:name="_Toc386542919"/>
      <w:bookmarkStart w:id="82" w:name="_Toc412120509"/>
      <w:bookmarkStart w:id="83" w:name="_Toc412120596"/>
      <w:bookmarkStart w:id="84" w:name="_Toc412120829"/>
      <w:bookmarkStart w:id="85" w:name="_Toc412714846"/>
      <w:bookmarkStart w:id="86" w:name="_Toc412723286"/>
      <w:ins w:id="87" w:author="svcMRProcess" w:date="2018-09-18T08:40:00Z">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75"/>
        <w:bookmarkEnd w:id="76"/>
        <w:bookmarkEnd w:id="77"/>
        <w:bookmarkEnd w:id="78"/>
        <w:bookmarkEnd w:id="79"/>
        <w:bookmarkEnd w:id="80"/>
        <w:bookmarkEnd w:id="81"/>
        <w:bookmarkEnd w:id="82"/>
        <w:bookmarkEnd w:id="83"/>
        <w:bookmarkEnd w:id="84"/>
        <w:bookmarkEnd w:id="85"/>
        <w:bookmarkEnd w:id="86"/>
      </w:ins>
    </w:p>
    <w:p>
      <w:pPr>
        <w:pStyle w:val="nzHeading3"/>
        <w:spacing w:before="240"/>
        <w:rPr>
          <w:ins w:id="88" w:author="svcMRProcess" w:date="2018-09-18T08:40:00Z"/>
        </w:rPr>
      </w:pPr>
      <w:bookmarkStart w:id="89" w:name="_Toc384994182"/>
      <w:bookmarkStart w:id="90" w:name="_Toc384994218"/>
      <w:bookmarkStart w:id="91" w:name="_Toc384994259"/>
      <w:bookmarkStart w:id="92" w:name="_Toc385243118"/>
      <w:bookmarkStart w:id="93" w:name="_Toc385250842"/>
      <w:bookmarkStart w:id="94" w:name="_Toc385410183"/>
      <w:bookmarkStart w:id="95" w:name="_Toc386542928"/>
      <w:bookmarkStart w:id="96" w:name="_Toc412120518"/>
      <w:bookmarkStart w:id="97" w:name="_Toc412120605"/>
      <w:bookmarkStart w:id="98" w:name="_Toc412120838"/>
      <w:bookmarkStart w:id="99" w:name="_Toc412714855"/>
      <w:bookmarkStart w:id="100" w:name="_Toc412723295"/>
      <w:ins w:id="101" w:author="svcMRProcess" w:date="2018-09-18T08:40:00Z">
        <w:r>
          <w:rPr>
            <w:rStyle w:val="CharDivNo"/>
          </w:rPr>
          <w:t>Division 3</w:t>
        </w:r>
        <w:r>
          <w:t> — </w:t>
        </w:r>
        <w:r>
          <w:rPr>
            <w:rStyle w:val="CharDivText"/>
            <w:i/>
          </w:rPr>
          <w:t>Road Traffic (Authorisation to Drive) Act 2008</w:t>
        </w:r>
        <w:r>
          <w:rPr>
            <w:rStyle w:val="CharDivText"/>
          </w:rPr>
          <w:t> amended</w:t>
        </w:r>
        <w:bookmarkEnd w:id="89"/>
        <w:bookmarkEnd w:id="90"/>
        <w:bookmarkEnd w:id="91"/>
        <w:bookmarkEnd w:id="92"/>
        <w:bookmarkEnd w:id="93"/>
        <w:bookmarkEnd w:id="94"/>
        <w:bookmarkEnd w:id="95"/>
        <w:bookmarkEnd w:id="96"/>
        <w:bookmarkEnd w:id="97"/>
        <w:bookmarkEnd w:id="98"/>
        <w:bookmarkEnd w:id="99"/>
        <w:bookmarkEnd w:id="100"/>
      </w:ins>
    </w:p>
    <w:p>
      <w:pPr>
        <w:pStyle w:val="nzHeading5"/>
        <w:rPr>
          <w:ins w:id="102" w:author="svcMRProcess" w:date="2018-09-18T08:40:00Z"/>
          <w:snapToGrid w:val="0"/>
        </w:rPr>
      </w:pPr>
      <w:bookmarkStart w:id="103" w:name="_Toc412714856"/>
      <w:bookmarkStart w:id="104" w:name="_Toc412723296"/>
      <w:ins w:id="105" w:author="svcMRProcess" w:date="2018-09-18T08:40:00Z">
        <w:r>
          <w:rPr>
            <w:rStyle w:val="CharSectno"/>
          </w:rPr>
          <w:t>16</w:t>
        </w:r>
        <w:r>
          <w:t>.</w:t>
        </w:r>
        <w:r>
          <w:tab/>
        </w:r>
        <w:r>
          <w:rPr>
            <w:snapToGrid w:val="0"/>
          </w:rPr>
          <w:t>Act amended</w:t>
        </w:r>
        <w:bookmarkEnd w:id="103"/>
        <w:bookmarkEnd w:id="104"/>
      </w:ins>
    </w:p>
    <w:p>
      <w:pPr>
        <w:pStyle w:val="nzSubsection"/>
        <w:rPr>
          <w:ins w:id="106" w:author="svcMRProcess" w:date="2018-09-18T08:40:00Z"/>
        </w:rPr>
      </w:pPr>
      <w:ins w:id="107" w:author="svcMRProcess" w:date="2018-09-18T08:40:00Z">
        <w:r>
          <w:tab/>
        </w:r>
        <w:r>
          <w:tab/>
          <w:t xml:space="preserve">This Division amends the </w:t>
        </w:r>
        <w:r>
          <w:rPr>
            <w:i/>
          </w:rPr>
          <w:t>Road Traffic (Authorisation to Drive) Act 2008</w:t>
        </w:r>
        <w:r>
          <w:t>.</w:t>
        </w:r>
      </w:ins>
    </w:p>
    <w:p>
      <w:pPr>
        <w:pStyle w:val="nzHeading5"/>
        <w:rPr>
          <w:ins w:id="108" w:author="svcMRProcess" w:date="2018-09-18T08:40:00Z"/>
        </w:rPr>
      </w:pPr>
      <w:bookmarkStart w:id="109" w:name="_Toc412714857"/>
      <w:bookmarkStart w:id="110" w:name="_Toc412723297"/>
      <w:ins w:id="111" w:author="svcMRProcess" w:date="2018-09-18T08:40:00Z">
        <w:r>
          <w:rPr>
            <w:rStyle w:val="CharSectno"/>
          </w:rPr>
          <w:t>17</w:t>
        </w:r>
        <w:r>
          <w:t>.</w:t>
        </w:r>
        <w:r>
          <w:tab/>
          <w:t>Section 5A inserted</w:t>
        </w:r>
        <w:bookmarkEnd w:id="109"/>
        <w:bookmarkEnd w:id="110"/>
      </w:ins>
    </w:p>
    <w:p>
      <w:pPr>
        <w:pStyle w:val="nzSubsection"/>
        <w:rPr>
          <w:ins w:id="112" w:author="svcMRProcess" w:date="2018-09-18T08:40:00Z"/>
        </w:rPr>
      </w:pPr>
      <w:ins w:id="113" w:author="svcMRProcess" w:date="2018-09-18T08:40:00Z">
        <w:r>
          <w:tab/>
        </w:r>
        <w:r>
          <w:tab/>
          <w:t>After section 4 insert:</w:t>
        </w:r>
      </w:ins>
    </w:p>
    <w:p>
      <w:pPr>
        <w:pStyle w:val="BlankOpen"/>
        <w:rPr>
          <w:ins w:id="114" w:author="svcMRProcess" w:date="2018-09-18T08:40:00Z"/>
        </w:rPr>
      </w:pPr>
    </w:p>
    <w:p>
      <w:pPr>
        <w:pStyle w:val="nzHeading5"/>
        <w:rPr>
          <w:ins w:id="115" w:author="svcMRProcess" w:date="2018-09-18T08:40:00Z"/>
        </w:rPr>
      </w:pPr>
      <w:bookmarkStart w:id="116" w:name="_Toc412714858"/>
      <w:bookmarkStart w:id="117" w:name="_Toc412723298"/>
      <w:ins w:id="118" w:author="svcMRProcess" w:date="2018-09-18T08:40:00Z">
        <w:r>
          <w:t>5A.</w:t>
        </w:r>
        <w:r>
          <w:tab/>
          <w:t>Regulations for alcohol interlock scheme</w:t>
        </w:r>
        <w:bookmarkEnd w:id="116"/>
        <w:bookmarkEnd w:id="117"/>
      </w:ins>
    </w:p>
    <w:p>
      <w:pPr>
        <w:pStyle w:val="nzSubsection"/>
        <w:rPr>
          <w:ins w:id="119" w:author="svcMRProcess" w:date="2018-09-18T08:40:00Z"/>
        </w:rPr>
      </w:pPr>
      <w:ins w:id="120" w:author="svcMRProcess" w:date="2018-09-18T08:40:00Z">
        <w:r>
          <w:tab/>
          <w:t>(1)</w:t>
        </w:r>
        <w:r>
          <w:tab/>
          <w:t xml:space="preserve">In this section — </w:t>
        </w:r>
      </w:ins>
    </w:p>
    <w:p>
      <w:pPr>
        <w:pStyle w:val="nzDefstart"/>
        <w:rPr>
          <w:ins w:id="121" w:author="svcMRProcess" w:date="2018-09-18T08:40:00Z"/>
        </w:rPr>
      </w:pPr>
      <w:ins w:id="122" w:author="svcMRProcess" w:date="2018-09-18T08:40:00Z">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ins>
    </w:p>
    <w:p>
      <w:pPr>
        <w:pStyle w:val="nzDefstart"/>
        <w:rPr>
          <w:ins w:id="123" w:author="svcMRProcess" w:date="2018-09-18T08:40:00Z"/>
        </w:rPr>
      </w:pPr>
      <w:ins w:id="124" w:author="svcMRProcess" w:date="2018-09-18T08:40:00Z">
        <w:r>
          <w:tab/>
        </w:r>
        <w:r>
          <w:rPr>
            <w:b/>
            <w:i/>
          </w:rPr>
          <w:t>alcohol offence</w:t>
        </w:r>
        <w:r>
          <w:t xml:space="preserve"> means an offence under the </w:t>
        </w:r>
        <w:r>
          <w:rPr>
            <w:i/>
          </w:rPr>
          <w:t>Road Traffic Act 1974</w:t>
        </w:r>
        <w:r>
          <w:t xml:space="preserve"> Part V, an element of which is — </w:t>
        </w:r>
      </w:ins>
    </w:p>
    <w:p>
      <w:pPr>
        <w:pStyle w:val="nzDefpara"/>
        <w:rPr>
          <w:ins w:id="125" w:author="svcMRProcess" w:date="2018-09-18T08:40:00Z"/>
        </w:rPr>
      </w:pPr>
      <w:ins w:id="126" w:author="svcMRProcess" w:date="2018-09-18T08:40:00Z">
        <w:r>
          <w:tab/>
          <w:t>(a)</w:t>
        </w:r>
        <w:r>
          <w:tab/>
          <w:t>being under the influence of alcohol; or</w:t>
        </w:r>
      </w:ins>
    </w:p>
    <w:p>
      <w:pPr>
        <w:pStyle w:val="nzDefpara"/>
        <w:rPr>
          <w:ins w:id="127" w:author="svcMRProcess" w:date="2018-09-18T08:40:00Z"/>
        </w:rPr>
      </w:pPr>
      <w:ins w:id="128" w:author="svcMRProcess" w:date="2018-09-18T08:40:00Z">
        <w:r>
          <w:tab/>
          <w:t>(b)</w:t>
        </w:r>
        <w:r>
          <w:tab/>
          <w:t>having a blood alcohol content of or above a stated level; or</w:t>
        </w:r>
      </w:ins>
    </w:p>
    <w:p>
      <w:pPr>
        <w:pStyle w:val="nzDefpara"/>
        <w:rPr>
          <w:ins w:id="129" w:author="svcMRProcess" w:date="2018-09-18T08:40:00Z"/>
        </w:rPr>
      </w:pPr>
      <w:ins w:id="130" w:author="svcMRProcess" w:date="2018-09-18T08:40:00Z">
        <w:r>
          <w:tab/>
          <w:t>(c)</w:t>
        </w:r>
        <w:r>
          <w:tab/>
          <w:t>failing to provide a sample of blood, breath or urine or to allow such a sample to be taken.</w:t>
        </w:r>
      </w:ins>
    </w:p>
    <w:p>
      <w:pPr>
        <w:pStyle w:val="nzSubsection"/>
        <w:rPr>
          <w:ins w:id="131" w:author="svcMRProcess" w:date="2018-09-18T08:40:00Z"/>
        </w:rPr>
      </w:pPr>
      <w:ins w:id="132" w:author="svcMRProcess" w:date="2018-09-18T08:40:00Z">
        <w:r>
          <w:tab/>
          <w:t>(2)</w:t>
        </w:r>
        <w:r>
          <w:tab/>
          <w:t xml:space="preserve">The regulations may provide for an alcohol interlock scheme under which — </w:t>
        </w:r>
      </w:ins>
    </w:p>
    <w:p>
      <w:pPr>
        <w:pStyle w:val="nzIndenta"/>
        <w:rPr>
          <w:ins w:id="133" w:author="svcMRProcess" w:date="2018-09-18T08:40:00Z"/>
        </w:rPr>
      </w:pPr>
      <w:ins w:id="134" w:author="svcMRProcess" w:date="2018-09-18T08:40:00Z">
        <w:r>
          <w:tab/>
          <w:t>(a)</w:t>
        </w:r>
        <w:r>
          <w:tab/>
          <w:t>a driver’s licence granted to or held by a person who has been convicted of a prescribed alcohol offence is to be subject to a condition that it authorises driving only a vehicle in which an alcohol interlock is installed; and</w:t>
        </w:r>
      </w:ins>
    </w:p>
    <w:p>
      <w:pPr>
        <w:pStyle w:val="nzIndenta"/>
        <w:rPr>
          <w:ins w:id="135" w:author="svcMRProcess" w:date="2018-09-18T08:40:00Z"/>
        </w:rPr>
      </w:pPr>
      <w:ins w:id="136" w:author="svcMRProcess" w:date="2018-09-18T08:40:00Z">
        <w:r>
          <w:tab/>
          <w:t>(b)</w:t>
        </w:r>
        <w:r>
          <w:tab/>
          <w:t>the requirement referred to in paragraph (a) ceases to apply if the person satisfies prescribed conditions.</w:t>
        </w:r>
      </w:ins>
    </w:p>
    <w:p>
      <w:pPr>
        <w:pStyle w:val="nzSubsection"/>
        <w:rPr>
          <w:ins w:id="137" w:author="svcMRProcess" w:date="2018-09-18T08:40:00Z"/>
        </w:rPr>
      </w:pPr>
      <w:ins w:id="138" w:author="svcMRProcess" w:date="2018-09-18T08:40:00Z">
        <w:r>
          <w:tab/>
          <w:t>(3)</w:t>
        </w:r>
        <w:r>
          <w:tab/>
          <w:t>The particular purposes for which this section provides that regulations may be made do not prevent anything in section 61 from applying to the making of regulations for the purposes of this section.</w:t>
        </w:r>
      </w:ins>
    </w:p>
    <w:p>
      <w:pPr>
        <w:pStyle w:val="nzSubsection"/>
        <w:rPr>
          <w:ins w:id="139" w:author="svcMRProcess" w:date="2018-09-18T08:40:00Z"/>
        </w:rPr>
      </w:pPr>
      <w:ins w:id="140" w:author="svcMRProcess" w:date="2018-09-18T08:40:00Z">
        <w:r>
          <w:tab/>
          <w:t>(4)</w:t>
        </w:r>
        <w:r>
          <w:tab/>
          <w:t>Regulations made for the purposes of this section may, in relation to persons who have been convicted of prescribed alcohol offences, make any provision of a kind referred to in section 4.</w:t>
        </w:r>
      </w:ins>
    </w:p>
    <w:p>
      <w:pPr>
        <w:pStyle w:val="BlankClose"/>
        <w:rPr>
          <w:ins w:id="141" w:author="svcMRProcess" w:date="2018-09-18T08:40:00Z"/>
        </w:rPr>
      </w:pPr>
    </w:p>
    <w:p>
      <w:pPr>
        <w:pStyle w:val="nzHeading5"/>
        <w:rPr>
          <w:ins w:id="142" w:author="svcMRProcess" w:date="2018-09-18T08:40:00Z"/>
        </w:rPr>
      </w:pPr>
      <w:bookmarkStart w:id="143" w:name="_Toc412714859"/>
      <w:bookmarkStart w:id="144" w:name="_Toc412723299"/>
      <w:ins w:id="145" w:author="svcMRProcess" w:date="2018-09-18T08:40:00Z">
        <w:r>
          <w:rPr>
            <w:rStyle w:val="CharSectno"/>
          </w:rPr>
          <w:t>18</w:t>
        </w:r>
        <w:r>
          <w:t>.</w:t>
        </w:r>
        <w:r>
          <w:tab/>
          <w:t>Section 16 amended</w:t>
        </w:r>
        <w:bookmarkEnd w:id="143"/>
        <w:bookmarkEnd w:id="144"/>
      </w:ins>
    </w:p>
    <w:p>
      <w:pPr>
        <w:pStyle w:val="nzSubsection"/>
        <w:rPr>
          <w:ins w:id="146" w:author="svcMRProcess" w:date="2018-09-18T08:40:00Z"/>
        </w:rPr>
      </w:pPr>
      <w:ins w:id="147" w:author="svcMRProcess" w:date="2018-09-18T08:40:00Z">
        <w:r>
          <w:tab/>
        </w:r>
        <w:r>
          <w:tab/>
          <w:t>In section 16(1)(a)(iv) delete “90; or” and insert:</w:t>
        </w:r>
      </w:ins>
    </w:p>
    <w:p>
      <w:pPr>
        <w:pStyle w:val="BlankOpen"/>
        <w:rPr>
          <w:ins w:id="148" w:author="svcMRProcess" w:date="2018-09-18T08:40:00Z"/>
        </w:rPr>
      </w:pPr>
    </w:p>
    <w:p>
      <w:pPr>
        <w:pStyle w:val="nzSubsection"/>
        <w:rPr>
          <w:ins w:id="149" w:author="svcMRProcess" w:date="2018-09-18T08:40:00Z"/>
        </w:rPr>
      </w:pPr>
      <w:ins w:id="150" w:author="svcMRProcess" w:date="2018-09-18T08:40:00Z">
        <w:r>
          <w:tab/>
        </w:r>
        <w:r>
          <w:tab/>
          <w:t>90, or any other section of that Act that may be prescribed for the purpose of this section by regulations made for the purposes of section 5A; or</w:t>
        </w:r>
      </w:ins>
    </w:p>
    <w:p>
      <w:pPr>
        <w:pStyle w:val="BlankClose"/>
        <w:rPr>
          <w:ins w:id="151" w:author="svcMRProcess" w:date="2018-09-18T08:40:00Z"/>
        </w:rPr>
      </w:pPr>
    </w:p>
    <w:p>
      <w:pPr>
        <w:pStyle w:val="nzHeading5"/>
        <w:rPr>
          <w:ins w:id="152" w:author="svcMRProcess" w:date="2018-09-18T08:40:00Z"/>
        </w:rPr>
      </w:pPr>
      <w:bookmarkStart w:id="153" w:name="_Toc412714860"/>
      <w:bookmarkStart w:id="154" w:name="_Toc412723300"/>
      <w:ins w:id="155" w:author="svcMRProcess" w:date="2018-09-18T08:40:00Z">
        <w:r>
          <w:rPr>
            <w:rStyle w:val="CharSectno"/>
          </w:rPr>
          <w:t>19</w:t>
        </w:r>
        <w:r>
          <w:t>.</w:t>
        </w:r>
        <w:r>
          <w:tab/>
          <w:t>Sections 20, 21 and 22 replaced</w:t>
        </w:r>
        <w:bookmarkEnd w:id="153"/>
        <w:bookmarkEnd w:id="154"/>
      </w:ins>
    </w:p>
    <w:p>
      <w:pPr>
        <w:pStyle w:val="nzSubsection"/>
        <w:rPr>
          <w:ins w:id="156" w:author="svcMRProcess" w:date="2018-09-18T08:40:00Z"/>
        </w:rPr>
      </w:pPr>
      <w:ins w:id="157" w:author="svcMRProcess" w:date="2018-09-18T08:40:00Z">
        <w:r>
          <w:tab/>
        </w:r>
        <w:r>
          <w:tab/>
          <w:t>Delete sections 20, 21 and 22 and insert:</w:t>
        </w:r>
      </w:ins>
    </w:p>
    <w:p>
      <w:pPr>
        <w:pStyle w:val="BlankOpen"/>
        <w:rPr>
          <w:ins w:id="158" w:author="svcMRProcess" w:date="2018-09-18T08:40:00Z"/>
        </w:rPr>
      </w:pPr>
    </w:p>
    <w:p>
      <w:pPr>
        <w:pStyle w:val="nzHeading5"/>
        <w:rPr>
          <w:ins w:id="159" w:author="svcMRProcess" w:date="2018-09-18T08:40:00Z"/>
        </w:rPr>
      </w:pPr>
      <w:bookmarkStart w:id="160" w:name="_Toc412714861"/>
      <w:bookmarkStart w:id="161" w:name="_Toc412723301"/>
      <w:ins w:id="162" w:author="svcMRProcess" w:date="2018-09-18T08:40:00Z">
        <w:r>
          <w:t>20.</w:t>
        </w:r>
        <w:r>
          <w:tab/>
          <w:t>Notice of disqualification</w:t>
        </w:r>
        <w:bookmarkEnd w:id="160"/>
        <w:bookmarkEnd w:id="161"/>
      </w:ins>
    </w:p>
    <w:p>
      <w:pPr>
        <w:pStyle w:val="nzSubsection"/>
        <w:rPr>
          <w:ins w:id="163" w:author="svcMRProcess" w:date="2018-09-18T08:40:00Z"/>
        </w:rPr>
      </w:pPr>
      <w:ins w:id="164" w:author="svcMRProcess" w:date="2018-09-18T08:40:00Z">
        <w:r>
          <w:tab/>
        </w:r>
        <w:r>
          <w:tab/>
          <w:t xml:space="preserve">If a person is convicted before a court of an offence against this or any other written law and is disqualified by the court from holding or obtaining a driver’s licence, the court must cause to be sent to the CEO — </w:t>
        </w:r>
      </w:ins>
    </w:p>
    <w:p>
      <w:pPr>
        <w:pStyle w:val="nzIndenta"/>
        <w:rPr>
          <w:ins w:id="165" w:author="svcMRProcess" w:date="2018-09-18T08:40:00Z"/>
        </w:rPr>
      </w:pPr>
      <w:ins w:id="166" w:author="svcMRProcess" w:date="2018-09-18T08:40:00Z">
        <w:r>
          <w:tab/>
          <w:t>(a)</w:t>
        </w:r>
        <w:r>
          <w:tab/>
          <w:t>particulars of the conviction and of the order made by the court; and</w:t>
        </w:r>
      </w:ins>
    </w:p>
    <w:p>
      <w:pPr>
        <w:pStyle w:val="nzIndenta"/>
        <w:rPr>
          <w:ins w:id="167" w:author="svcMRProcess" w:date="2018-09-18T08:40:00Z"/>
        </w:rPr>
      </w:pPr>
      <w:ins w:id="168" w:author="svcMRProcess" w:date="2018-09-18T08:40:00Z">
        <w:r>
          <w:tab/>
          <w:t>(b)</w:t>
        </w:r>
        <w:r>
          <w:tab/>
          <w:t>any other information or particulars prescribed for the purposes of this section.</w:t>
        </w:r>
      </w:ins>
    </w:p>
    <w:p>
      <w:pPr>
        <w:pStyle w:val="nzHeading5"/>
        <w:rPr>
          <w:ins w:id="169" w:author="svcMRProcess" w:date="2018-09-18T08:40:00Z"/>
        </w:rPr>
      </w:pPr>
      <w:bookmarkStart w:id="170" w:name="_Toc412714862"/>
      <w:bookmarkStart w:id="171" w:name="_Toc412723302"/>
      <w:ins w:id="172" w:author="svcMRProcess" w:date="2018-09-18T08:40:00Z">
        <w:r>
          <w:t>21.</w:t>
        </w:r>
        <w:r>
          <w:tab/>
          <w:t>Effect of disqualification</w:t>
        </w:r>
        <w:bookmarkEnd w:id="170"/>
        <w:bookmarkEnd w:id="171"/>
      </w:ins>
    </w:p>
    <w:p>
      <w:pPr>
        <w:pStyle w:val="nzSubsection"/>
        <w:rPr>
          <w:ins w:id="173" w:author="svcMRProcess" w:date="2018-09-18T08:40:00Z"/>
        </w:rPr>
      </w:pPr>
      <w:ins w:id="174" w:author="svcMRProcess" w:date="2018-09-18T08:40:00Z">
        <w:r>
          <w:tab/>
          <w:t>(1)</w:t>
        </w:r>
        <w:r>
          <w:tab/>
          <w:t>Regulations may provide that, if a person is disqualified from holding or obtaining a driver’s licence — </w:t>
        </w:r>
      </w:ins>
    </w:p>
    <w:p>
      <w:pPr>
        <w:pStyle w:val="nzIndenta"/>
        <w:rPr>
          <w:ins w:id="175" w:author="svcMRProcess" w:date="2018-09-18T08:40:00Z"/>
        </w:rPr>
      </w:pPr>
      <w:ins w:id="176" w:author="svcMRProcess" w:date="2018-09-18T08:40:00Z">
        <w:r>
          <w:tab/>
          <w:t>(a)</w:t>
        </w:r>
        <w:r>
          <w:tab/>
          <w:t xml:space="preserve">by order of a court; or </w:t>
        </w:r>
      </w:ins>
    </w:p>
    <w:p>
      <w:pPr>
        <w:pStyle w:val="nzIndenta"/>
        <w:rPr>
          <w:ins w:id="177" w:author="svcMRProcess" w:date="2018-09-18T08:40:00Z"/>
        </w:rPr>
      </w:pPr>
      <w:ins w:id="178" w:author="svcMRProcess" w:date="2018-09-18T08:40:00Z">
        <w:r>
          <w:tab/>
          <w:t>(b)</w:t>
        </w:r>
        <w:r>
          <w:tab/>
          <w:t>by operation of a road law; or</w:t>
        </w:r>
      </w:ins>
    </w:p>
    <w:p>
      <w:pPr>
        <w:pStyle w:val="nzIndenta"/>
        <w:rPr>
          <w:ins w:id="179" w:author="svcMRProcess" w:date="2018-09-18T08:40:00Z"/>
        </w:rPr>
      </w:pPr>
      <w:ins w:id="180" w:author="svcMRProcess" w:date="2018-09-18T08:40:00Z">
        <w:r>
          <w:tab/>
          <w:t>(c)</w:t>
        </w:r>
        <w:r>
          <w:tab/>
          <w:t xml:space="preserve">by a licence suspension order made under the </w:t>
        </w:r>
        <w:r>
          <w:rPr>
            <w:i/>
          </w:rPr>
          <w:t>Fines, Penalties and Infringement Notices Enforcement Act 1994</w:t>
        </w:r>
        <w:r>
          <w:t>,</w:t>
        </w:r>
      </w:ins>
    </w:p>
    <w:p>
      <w:pPr>
        <w:pStyle w:val="nzSubsection"/>
        <w:rPr>
          <w:ins w:id="181" w:author="svcMRProcess" w:date="2018-09-18T08:40:00Z"/>
        </w:rPr>
      </w:pPr>
      <w:ins w:id="182" w:author="svcMRProcess" w:date="2018-09-18T08:40:00Z">
        <w:r>
          <w:tab/>
        </w:r>
        <w:r>
          <w:tab/>
          <w:t xml:space="preserve">any driver’s licence or learner’s permit held by that person is — </w:t>
        </w:r>
      </w:ins>
    </w:p>
    <w:p>
      <w:pPr>
        <w:pStyle w:val="nzIndenta"/>
        <w:rPr>
          <w:ins w:id="183" w:author="svcMRProcess" w:date="2018-09-18T08:40:00Z"/>
        </w:rPr>
      </w:pPr>
      <w:ins w:id="184" w:author="svcMRProcess" w:date="2018-09-18T08:40:00Z">
        <w:r>
          <w:tab/>
          <w:t>(d)</w:t>
        </w:r>
        <w:r>
          <w:tab/>
          <w:t>cancelled; or</w:t>
        </w:r>
      </w:ins>
    </w:p>
    <w:p>
      <w:pPr>
        <w:pStyle w:val="nzIndenta"/>
        <w:rPr>
          <w:ins w:id="185" w:author="svcMRProcess" w:date="2018-09-18T08:40:00Z"/>
        </w:rPr>
      </w:pPr>
      <w:ins w:id="186" w:author="svcMRProcess" w:date="2018-09-18T08:40:00Z">
        <w:r>
          <w:tab/>
          <w:t>(e)</w:t>
        </w:r>
        <w:r>
          <w:tab/>
          <w:t>suspended so long as the disqualification continues in force.</w:t>
        </w:r>
      </w:ins>
    </w:p>
    <w:p>
      <w:pPr>
        <w:pStyle w:val="nzSubsection"/>
        <w:rPr>
          <w:ins w:id="187" w:author="svcMRProcess" w:date="2018-09-18T08:40:00Z"/>
        </w:rPr>
      </w:pPr>
      <w:ins w:id="188" w:author="svcMRProcess" w:date="2018-09-18T08:40:00Z">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ins>
    </w:p>
    <w:p>
      <w:pPr>
        <w:pStyle w:val="BlankClose"/>
        <w:keepLines w:val="0"/>
        <w:rPr>
          <w:ins w:id="189" w:author="svcMRProcess" w:date="2018-09-18T08:40:00Z"/>
        </w:rPr>
      </w:pPr>
    </w:p>
    <w:p>
      <w:pPr>
        <w:pStyle w:val="nzHeading5"/>
        <w:rPr>
          <w:ins w:id="190" w:author="svcMRProcess" w:date="2018-09-18T08:40:00Z"/>
        </w:rPr>
      </w:pPr>
      <w:bookmarkStart w:id="191" w:name="_Toc412714863"/>
      <w:bookmarkStart w:id="192" w:name="_Toc412723303"/>
      <w:ins w:id="193" w:author="svcMRProcess" w:date="2018-09-18T08:40:00Z">
        <w:r>
          <w:rPr>
            <w:rStyle w:val="CharSectno"/>
          </w:rPr>
          <w:t>20</w:t>
        </w:r>
        <w:r>
          <w:t>.</w:t>
        </w:r>
        <w:r>
          <w:tab/>
          <w:t>Section 26 amended</w:t>
        </w:r>
        <w:bookmarkEnd w:id="191"/>
        <w:bookmarkEnd w:id="192"/>
      </w:ins>
    </w:p>
    <w:p>
      <w:pPr>
        <w:pStyle w:val="nzSubsection"/>
        <w:rPr>
          <w:ins w:id="194" w:author="svcMRProcess" w:date="2018-09-18T08:40:00Z"/>
        </w:rPr>
      </w:pPr>
      <w:ins w:id="195" w:author="svcMRProcess" w:date="2018-09-18T08:40:00Z">
        <w:r>
          <w:tab/>
          <w:t>(1)</w:t>
        </w:r>
        <w:r>
          <w:tab/>
          <w:t>In section 26 delete “To” and insert:</w:t>
        </w:r>
      </w:ins>
    </w:p>
    <w:p>
      <w:pPr>
        <w:pStyle w:val="BlankOpen"/>
        <w:rPr>
          <w:ins w:id="196" w:author="svcMRProcess" w:date="2018-09-18T08:40:00Z"/>
        </w:rPr>
      </w:pPr>
    </w:p>
    <w:p>
      <w:pPr>
        <w:pStyle w:val="nzSubsection"/>
        <w:rPr>
          <w:ins w:id="197" w:author="svcMRProcess" w:date="2018-09-18T08:40:00Z"/>
        </w:rPr>
      </w:pPr>
      <w:ins w:id="198" w:author="svcMRProcess" w:date="2018-09-18T08:40:00Z">
        <w:r>
          <w:tab/>
          <w:t>(1)</w:t>
        </w:r>
        <w:r>
          <w:tab/>
          <w:t>To</w:t>
        </w:r>
      </w:ins>
    </w:p>
    <w:p>
      <w:pPr>
        <w:pStyle w:val="BlankClose"/>
        <w:rPr>
          <w:ins w:id="199" w:author="svcMRProcess" w:date="2018-09-18T08:40:00Z"/>
        </w:rPr>
      </w:pPr>
    </w:p>
    <w:p>
      <w:pPr>
        <w:pStyle w:val="nzSubsection"/>
        <w:rPr>
          <w:ins w:id="200" w:author="svcMRProcess" w:date="2018-09-18T08:40:00Z"/>
        </w:rPr>
      </w:pPr>
      <w:ins w:id="201" w:author="svcMRProcess" w:date="2018-09-18T08:40:00Z">
        <w:r>
          <w:tab/>
          <w:t>(2)</w:t>
        </w:r>
        <w:r>
          <w:tab/>
          <w:t>At the end of section 26 insert:</w:t>
        </w:r>
      </w:ins>
    </w:p>
    <w:p>
      <w:pPr>
        <w:pStyle w:val="BlankOpen"/>
        <w:rPr>
          <w:ins w:id="202" w:author="svcMRProcess" w:date="2018-09-18T08:40:00Z"/>
        </w:rPr>
      </w:pPr>
    </w:p>
    <w:p>
      <w:pPr>
        <w:pStyle w:val="nzSubsection"/>
        <w:rPr>
          <w:ins w:id="203" w:author="svcMRProcess" w:date="2018-09-18T08:40:00Z"/>
        </w:rPr>
      </w:pPr>
      <w:ins w:id="204" w:author="svcMRProcess" w:date="2018-09-18T08:40:00Z">
        <w:r>
          <w:tab/>
          <w:t>(2)</w:t>
        </w:r>
        <w:r>
          <w:tab/>
          <w:t xml:space="preserve">However, regulations made for the purposes of section 5A — </w:t>
        </w:r>
      </w:ins>
    </w:p>
    <w:p>
      <w:pPr>
        <w:pStyle w:val="nzIndenta"/>
        <w:rPr>
          <w:ins w:id="205" w:author="svcMRProcess" w:date="2018-09-18T08:40:00Z"/>
        </w:rPr>
      </w:pPr>
      <w:ins w:id="206" w:author="svcMRProcess" w:date="2018-09-18T08:40:00Z">
        <w:r>
          <w:tab/>
          <w:t>(a)</w:t>
        </w:r>
        <w:r>
          <w:tab/>
          <w:t>may provide that an extraordinary licence is to be subject to a condition that it authorises driving only a vehicle in which an alcohol interlock is installed; and</w:t>
        </w:r>
      </w:ins>
    </w:p>
    <w:p>
      <w:pPr>
        <w:pStyle w:val="nzIndenta"/>
        <w:rPr>
          <w:ins w:id="207" w:author="svcMRProcess" w:date="2018-09-18T08:40:00Z"/>
        </w:rPr>
      </w:pPr>
      <w:ins w:id="208" w:author="svcMRProcess" w:date="2018-09-18T08:40:00Z">
        <w:r>
          <w:tab/>
          <w:t>(b)</w:t>
        </w:r>
        <w:r>
          <w:tab/>
          <w:t>may make provision with respect to extraordinary licences to the same extent as they may make provision with respect to drivers’ licences that are not extraordinary licences.</w:t>
        </w:r>
      </w:ins>
    </w:p>
    <w:p>
      <w:pPr>
        <w:pStyle w:val="BlankClose"/>
        <w:rPr>
          <w:ins w:id="209" w:author="svcMRProcess" w:date="2018-09-18T08:40:00Z"/>
        </w:rPr>
      </w:pPr>
    </w:p>
    <w:p>
      <w:pPr>
        <w:pStyle w:val="nzHeading5"/>
        <w:rPr>
          <w:ins w:id="210" w:author="svcMRProcess" w:date="2018-09-18T08:40:00Z"/>
        </w:rPr>
      </w:pPr>
      <w:bookmarkStart w:id="211" w:name="_Toc412714864"/>
      <w:bookmarkStart w:id="212" w:name="_Toc412723304"/>
      <w:ins w:id="213" w:author="svcMRProcess" w:date="2018-09-18T08:40:00Z">
        <w:r>
          <w:rPr>
            <w:rStyle w:val="CharSectno"/>
          </w:rPr>
          <w:t>21</w:t>
        </w:r>
        <w:r>
          <w:t>.</w:t>
        </w:r>
        <w:r>
          <w:tab/>
          <w:t>Section 32 amended</w:t>
        </w:r>
        <w:bookmarkEnd w:id="211"/>
        <w:bookmarkEnd w:id="212"/>
      </w:ins>
    </w:p>
    <w:p>
      <w:pPr>
        <w:pStyle w:val="nzSubsection"/>
        <w:rPr>
          <w:ins w:id="214" w:author="svcMRProcess" w:date="2018-09-18T08:40:00Z"/>
        </w:rPr>
      </w:pPr>
      <w:ins w:id="215" w:author="svcMRProcess" w:date="2018-09-18T08:40:00Z">
        <w:r>
          <w:tab/>
          <w:t>(1)</w:t>
        </w:r>
        <w:r>
          <w:tab/>
          <w:t>In section 32 delete “An order” and insert:</w:t>
        </w:r>
      </w:ins>
    </w:p>
    <w:p>
      <w:pPr>
        <w:pStyle w:val="BlankOpen"/>
        <w:rPr>
          <w:ins w:id="216" w:author="svcMRProcess" w:date="2018-09-18T08:40:00Z"/>
        </w:rPr>
      </w:pPr>
    </w:p>
    <w:p>
      <w:pPr>
        <w:pStyle w:val="nzSubsection"/>
        <w:rPr>
          <w:ins w:id="217" w:author="svcMRProcess" w:date="2018-09-18T08:40:00Z"/>
        </w:rPr>
      </w:pPr>
      <w:ins w:id="218" w:author="svcMRProcess" w:date="2018-09-18T08:40:00Z">
        <w:r>
          <w:tab/>
          <w:t>(1)</w:t>
        </w:r>
        <w:r>
          <w:tab/>
          <w:t>An order</w:t>
        </w:r>
      </w:ins>
    </w:p>
    <w:p>
      <w:pPr>
        <w:pStyle w:val="BlankClose"/>
        <w:rPr>
          <w:ins w:id="219" w:author="svcMRProcess" w:date="2018-09-18T08:40:00Z"/>
        </w:rPr>
      </w:pPr>
    </w:p>
    <w:p>
      <w:pPr>
        <w:pStyle w:val="nzSubsection"/>
        <w:rPr>
          <w:ins w:id="220" w:author="svcMRProcess" w:date="2018-09-18T08:40:00Z"/>
        </w:rPr>
      </w:pPr>
      <w:ins w:id="221" w:author="svcMRProcess" w:date="2018-09-18T08:40:00Z">
        <w:r>
          <w:tab/>
          <w:t>(2)</w:t>
        </w:r>
        <w:r>
          <w:tab/>
          <w:t>At the end of section 32 insert:</w:t>
        </w:r>
      </w:ins>
    </w:p>
    <w:p>
      <w:pPr>
        <w:pStyle w:val="BlankOpen"/>
        <w:rPr>
          <w:ins w:id="222" w:author="svcMRProcess" w:date="2018-09-18T08:40:00Z"/>
        </w:rPr>
      </w:pPr>
    </w:p>
    <w:p>
      <w:pPr>
        <w:pStyle w:val="nzSubsection"/>
        <w:rPr>
          <w:ins w:id="223" w:author="svcMRProcess" w:date="2018-09-18T08:40:00Z"/>
        </w:rPr>
      </w:pPr>
      <w:ins w:id="224" w:author="svcMRProcess" w:date="2018-09-18T08:40:00Z">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ins>
    </w:p>
    <w:p>
      <w:pPr>
        <w:pStyle w:val="BlankClose"/>
        <w:rPr>
          <w:ins w:id="225" w:author="svcMRProcess" w:date="2018-09-18T08:40:00Z"/>
        </w:rPr>
      </w:pPr>
    </w:p>
    <w:p>
      <w:pPr>
        <w:pStyle w:val="nzHeading5"/>
        <w:rPr>
          <w:ins w:id="226" w:author="svcMRProcess" w:date="2018-09-18T08:40:00Z"/>
        </w:rPr>
      </w:pPr>
      <w:bookmarkStart w:id="227" w:name="_Toc412714865"/>
      <w:bookmarkStart w:id="228" w:name="_Toc412723305"/>
      <w:ins w:id="229" w:author="svcMRProcess" w:date="2018-09-18T08:40:00Z">
        <w:r>
          <w:rPr>
            <w:rStyle w:val="CharSectno"/>
          </w:rPr>
          <w:t>22</w:t>
        </w:r>
        <w:r>
          <w:t>.</w:t>
        </w:r>
        <w:r>
          <w:tab/>
          <w:t>Section 38 amended</w:t>
        </w:r>
        <w:bookmarkEnd w:id="227"/>
        <w:bookmarkEnd w:id="228"/>
      </w:ins>
    </w:p>
    <w:p>
      <w:pPr>
        <w:pStyle w:val="nzSubsection"/>
        <w:rPr>
          <w:ins w:id="230" w:author="svcMRProcess" w:date="2018-09-18T08:40:00Z"/>
        </w:rPr>
      </w:pPr>
      <w:ins w:id="231" w:author="svcMRProcess" w:date="2018-09-18T08:40:00Z">
        <w:r>
          <w:tab/>
          <w:t>(1)</w:t>
        </w:r>
        <w:r>
          <w:tab/>
          <w:t>In section 38(1) delete “A person” and insert:</w:t>
        </w:r>
      </w:ins>
    </w:p>
    <w:p>
      <w:pPr>
        <w:pStyle w:val="BlankOpen"/>
        <w:rPr>
          <w:ins w:id="232" w:author="svcMRProcess" w:date="2018-09-18T08:40:00Z"/>
        </w:rPr>
      </w:pPr>
    </w:p>
    <w:p>
      <w:pPr>
        <w:pStyle w:val="nzSubsection"/>
        <w:rPr>
          <w:ins w:id="233" w:author="svcMRProcess" w:date="2018-09-18T08:40:00Z"/>
        </w:rPr>
      </w:pPr>
      <w:ins w:id="234" w:author="svcMRProcess" w:date="2018-09-18T08:40:00Z">
        <w:r>
          <w:tab/>
        </w:r>
        <w:r>
          <w:tab/>
          <w:t>Subject to any regulations referred to in section 32(2), a person</w:t>
        </w:r>
      </w:ins>
    </w:p>
    <w:p>
      <w:pPr>
        <w:pStyle w:val="BlankClose"/>
        <w:rPr>
          <w:ins w:id="235" w:author="svcMRProcess" w:date="2018-09-18T08:40:00Z"/>
        </w:rPr>
      </w:pPr>
    </w:p>
    <w:p>
      <w:pPr>
        <w:pStyle w:val="nzSubsection"/>
        <w:rPr>
          <w:ins w:id="236" w:author="svcMRProcess" w:date="2018-09-18T08:40:00Z"/>
        </w:rPr>
      </w:pPr>
      <w:ins w:id="237" w:author="svcMRProcess" w:date="2018-09-18T08:40:00Z">
        <w:r>
          <w:tab/>
          <w:t>(2)</w:t>
        </w:r>
        <w:r>
          <w:tab/>
          <w:t>After section 38(2) insert:</w:t>
        </w:r>
      </w:ins>
    </w:p>
    <w:p>
      <w:pPr>
        <w:pStyle w:val="BlankOpen"/>
        <w:keepNext w:val="0"/>
        <w:keepLines w:val="0"/>
        <w:rPr>
          <w:ins w:id="238" w:author="svcMRProcess" w:date="2018-09-18T08:40:00Z"/>
        </w:rPr>
      </w:pPr>
    </w:p>
    <w:p>
      <w:pPr>
        <w:pStyle w:val="nzSubsection"/>
        <w:rPr>
          <w:ins w:id="239" w:author="svcMRProcess" w:date="2018-09-18T08:40:00Z"/>
        </w:rPr>
      </w:pPr>
      <w:ins w:id="240" w:author="svcMRProcess" w:date="2018-09-18T08:40:00Z">
        <w:r>
          <w:tab/>
          <w:t>(3)</w:t>
        </w:r>
        <w:r>
          <w:tab/>
          <w:t xml:space="preserve">Regulations made for the purposes of section 5A may provide that, if a person engages in a course of conduct which — </w:t>
        </w:r>
      </w:ins>
    </w:p>
    <w:p>
      <w:pPr>
        <w:pStyle w:val="nzIndenta"/>
        <w:rPr>
          <w:ins w:id="241" w:author="svcMRProcess" w:date="2018-09-18T08:40:00Z"/>
        </w:rPr>
      </w:pPr>
      <w:ins w:id="242" w:author="svcMRProcess" w:date="2018-09-18T08:40:00Z">
        <w:r>
          <w:tab/>
          <w:t>(a)</w:t>
        </w:r>
        <w:r>
          <w:tab/>
          <w:t>constitutes an offence under this section; and</w:t>
        </w:r>
      </w:ins>
    </w:p>
    <w:p>
      <w:pPr>
        <w:pStyle w:val="nzIndenta"/>
        <w:rPr>
          <w:ins w:id="243" w:author="svcMRProcess" w:date="2018-09-18T08:40:00Z"/>
        </w:rPr>
      </w:pPr>
      <w:ins w:id="244" w:author="svcMRProcess" w:date="2018-09-18T08:40:00Z">
        <w:r>
          <w:tab/>
          <w:t>(b)</w:t>
        </w:r>
        <w:r>
          <w:tab/>
          <w:t xml:space="preserve">constitutes an offence to which the </w:t>
        </w:r>
        <w:r>
          <w:rPr>
            <w:i/>
          </w:rPr>
          <w:t>Road Traffic Act 1974</w:t>
        </w:r>
        <w:r>
          <w:t xml:space="preserve"> section 49(3)(da) applies,</w:t>
        </w:r>
      </w:ins>
    </w:p>
    <w:p>
      <w:pPr>
        <w:pStyle w:val="nzSubsection"/>
        <w:rPr>
          <w:ins w:id="245" w:author="svcMRProcess" w:date="2018-09-18T08:40:00Z"/>
        </w:rPr>
      </w:pPr>
      <w:ins w:id="246" w:author="svcMRProcess" w:date="2018-09-18T08:40:00Z">
        <w:r>
          <w:tab/>
        </w:r>
        <w:r>
          <w:tab/>
          <w:t xml:space="preserve">the person is to be prosecuted for the offence to which the </w:t>
        </w:r>
        <w:r>
          <w:rPr>
            <w:i/>
          </w:rPr>
          <w:t>Road Traffic Act 1974</w:t>
        </w:r>
        <w:r>
          <w:t xml:space="preserve"> section 49(3)(da) applies, and not for the offence under this section.</w:t>
        </w:r>
      </w:ins>
    </w:p>
    <w:p>
      <w:pPr>
        <w:pStyle w:val="BlankClose"/>
        <w:rPr>
          <w:ins w:id="247" w:author="svcMRProcess" w:date="2018-09-18T08:40:00Z"/>
        </w:rPr>
      </w:pPr>
    </w:p>
    <w:p>
      <w:pPr>
        <w:pStyle w:val="nzHeading5"/>
        <w:rPr>
          <w:ins w:id="248" w:author="svcMRProcess" w:date="2018-09-18T08:40:00Z"/>
        </w:rPr>
      </w:pPr>
      <w:bookmarkStart w:id="249" w:name="_Toc412714866"/>
      <w:bookmarkStart w:id="250" w:name="_Toc412723306"/>
      <w:ins w:id="251" w:author="svcMRProcess" w:date="2018-09-18T08:40:00Z">
        <w:r>
          <w:rPr>
            <w:rStyle w:val="CharSectno"/>
          </w:rPr>
          <w:t>23</w:t>
        </w:r>
        <w:r>
          <w:t>.</w:t>
        </w:r>
        <w:r>
          <w:tab/>
          <w:t>Section 64A inserted</w:t>
        </w:r>
        <w:bookmarkEnd w:id="249"/>
        <w:bookmarkEnd w:id="250"/>
      </w:ins>
    </w:p>
    <w:p>
      <w:pPr>
        <w:pStyle w:val="nzSubsection"/>
        <w:rPr>
          <w:ins w:id="252" w:author="svcMRProcess" w:date="2018-09-18T08:40:00Z"/>
        </w:rPr>
      </w:pPr>
      <w:ins w:id="253" w:author="svcMRProcess" w:date="2018-09-18T08:40:00Z">
        <w:r>
          <w:tab/>
        </w:r>
        <w:r>
          <w:tab/>
          <w:t>After section 63 insert:</w:t>
        </w:r>
      </w:ins>
    </w:p>
    <w:p>
      <w:pPr>
        <w:pStyle w:val="BlankOpen"/>
        <w:rPr>
          <w:ins w:id="254" w:author="svcMRProcess" w:date="2018-09-18T08:40:00Z"/>
        </w:rPr>
      </w:pPr>
    </w:p>
    <w:p>
      <w:pPr>
        <w:pStyle w:val="nzHeading5"/>
        <w:rPr>
          <w:ins w:id="255" w:author="svcMRProcess" w:date="2018-09-18T08:40:00Z"/>
        </w:rPr>
      </w:pPr>
      <w:bookmarkStart w:id="256" w:name="_Toc412714867"/>
      <w:bookmarkStart w:id="257" w:name="_Toc412723307"/>
      <w:ins w:id="258" w:author="svcMRProcess" w:date="2018-09-18T08:40:00Z">
        <w:r>
          <w:t>64A.</w:t>
        </w:r>
        <w:r>
          <w:tab/>
          <w:t>Review of certain amendments relating to alcohol offences</w:t>
        </w:r>
        <w:bookmarkEnd w:id="256"/>
        <w:bookmarkEnd w:id="257"/>
      </w:ins>
    </w:p>
    <w:p>
      <w:pPr>
        <w:pStyle w:val="nzSubsection"/>
        <w:rPr>
          <w:ins w:id="259" w:author="svcMRProcess" w:date="2018-09-18T08:40:00Z"/>
        </w:rPr>
      </w:pPr>
      <w:ins w:id="260" w:author="svcMRProcess" w:date="2018-09-18T08:40:00Z">
        <w:r>
          <w:tab/>
          <w:t>(1)</w:t>
        </w:r>
        <w:r>
          <w:tab/>
          <w:t xml:space="preserve">In this section — </w:t>
        </w:r>
      </w:ins>
    </w:p>
    <w:p>
      <w:pPr>
        <w:pStyle w:val="nzDefstart"/>
        <w:rPr>
          <w:ins w:id="261" w:author="svcMRProcess" w:date="2018-09-18T08:40:00Z"/>
        </w:rPr>
      </w:pPr>
      <w:ins w:id="262" w:author="svcMRProcess" w:date="2018-09-18T08:40:00Z">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ins>
    </w:p>
    <w:p>
      <w:pPr>
        <w:pStyle w:val="nzSubsection"/>
        <w:rPr>
          <w:ins w:id="263" w:author="svcMRProcess" w:date="2018-09-18T08:40:00Z"/>
        </w:rPr>
      </w:pPr>
      <w:ins w:id="264" w:author="svcMRProcess" w:date="2018-09-18T08:40:00Z">
        <w:r>
          <w:tab/>
          <w:t>(2)</w:t>
        </w:r>
        <w:r>
          <w:tab/>
          <w:t xml:space="preserve">As soon as practicable after the review date the Minister is to review the operation and effectiveness of — </w:t>
        </w:r>
      </w:ins>
    </w:p>
    <w:p>
      <w:pPr>
        <w:pStyle w:val="nzIndenta"/>
        <w:rPr>
          <w:ins w:id="265" w:author="svcMRProcess" w:date="2018-09-18T08:40:00Z"/>
        </w:rPr>
      </w:pPr>
      <w:ins w:id="266" w:author="svcMRProcess" w:date="2018-09-18T08:40:00Z">
        <w:r>
          <w:tab/>
          <w:t>(a)</w:t>
        </w:r>
        <w:r>
          <w:tab/>
          <w:t xml:space="preserve">the amendments made to this Act by the </w:t>
        </w:r>
        <w:r>
          <w:rPr>
            <w:i/>
          </w:rPr>
          <w:t xml:space="preserve">Road Traffic Amendment (Alcohol Interlocks and Other Matters) Act 2015 </w:t>
        </w:r>
        <w:r>
          <w:t>Part 3 Division 3; and</w:t>
        </w:r>
      </w:ins>
    </w:p>
    <w:p>
      <w:pPr>
        <w:pStyle w:val="nzIndenta"/>
        <w:rPr>
          <w:ins w:id="267" w:author="svcMRProcess" w:date="2018-09-18T08:40:00Z"/>
        </w:rPr>
      </w:pPr>
      <w:ins w:id="268" w:author="svcMRProcess" w:date="2018-09-18T08:40:00Z">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ins>
    </w:p>
    <w:p>
      <w:pPr>
        <w:pStyle w:val="nzIndenta"/>
        <w:rPr>
          <w:ins w:id="269" w:author="svcMRProcess" w:date="2018-09-18T08:40:00Z"/>
        </w:rPr>
      </w:pPr>
      <w:ins w:id="270" w:author="svcMRProcess" w:date="2018-09-18T08:40:00Z">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ins>
    </w:p>
    <w:p>
      <w:pPr>
        <w:pStyle w:val="nzSubsection"/>
        <w:rPr>
          <w:ins w:id="271" w:author="svcMRProcess" w:date="2018-09-18T08:40:00Z"/>
        </w:rPr>
      </w:pPr>
      <w:ins w:id="272" w:author="svcMRProcess" w:date="2018-09-18T08:40:00Z">
        <w:r>
          <w:tab/>
          <w:t>(3)</w:t>
        </w:r>
        <w:r>
          <w:tab/>
          <w:t>The Minister is to cause a report of the review to be laid before each House of Parliament within 6 months after the review date.</w:t>
        </w:r>
      </w:ins>
    </w:p>
    <w:p>
      <w:pPr>
        <w:pStyle w:val="BlankClose"/>
        <w:rPr>
          <w:ins w:id="273" w:author="svcMRProcess" w:date="2018-09-18T08:40:00Z"/>
        </w:rPr>
      </w:pPr>
    </w:p>
    <w:p>
      <w:pPr>
        <w:pStyle w:val="BlankClose"/>
      </w:pPr>
    </w:p>
    <w:p>
      <w:pPr>
        <w:rPr>
          <w:snapToGrid w:val="0"/>
        </w:rPr>
        <w:sectPr>
          <w:headerReference w:type="even" r:id="rId18"/>
          <w:headerReference w:type="default" r:id="rId19"/>
          <w:headerReference w:type="first" r:id="rId20"/>
          <w:endnotePr>
            <w:numFmt w:val="decimal"/>
          </w:endnotePr>
          <w:pgSz w:w="11907" w:h="16840" w:code="9"/>
          <w:pgMar w:top="2376" w:right="2404" w:bottom="3544" w:left="2404" w:header="720"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 w:name="TitlePage"/>
    <w:bookmarkEnd w:id="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5" w:name="Coversheet"/>
    <w:bookmarkEnd w:id="2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20"/>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15923</Words>
  <Characters>77548</Characters>
  <Application>Microsoft Office Word</Application>
  <DocSecurity>0</DocSecurity>
  <Lines>2095</Lines>
  <Paragraphs>1086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92385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00-g0-02 - 00-h0-01</dc:title>
  <dc:subject/>
  <dc:creator/>
  <cp:keywords/>
  <dc:description/>
  <cp:lastModifiedBy>svcMRProcess</cp:lastModifiedBy>
  <cp:revision>2</cp:revision>
  <cp:lastPrinted>2011-06-03T01:58:00Z</cp:lastPrinted>
  <dcterms:created xsi:type="dcterms:W3CDTF">2018-09-18T00:40:00Z</dcterms:created>
  <dcterms:modified xsi:type="dcterms:W3CDTF">2018-09-18T00:40:00Z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20150225</vt:lpwstr>
  </property>
  <property fmtid="{D5CDD505-2E9C-101B-9397-08002B2CF9AE}" pid="3" name="ActNo">
    <vt:lpwstr>40 of 2008</vt:lpwstr>
  </property>
  <property fmtid="{D5CDD505-2E9C-101B-9397-08002B2CF9AE}" pid="4" name="OwlsUID">
    <vt:i4>146691</vt:i4>
  </property>
  <property fmtid="{D5CDD505-2E9C-101B-9397-08002B2CF9AE}" pid="5" name="DocumentType">
    <vt:lpwstr>Act</vt:lpwstr>
  </property>
  <property fmtid="{D5CDD505-2E9C-101B-9397-08002B2CF9AE}" pid="6" name="FromSuffix">
    <vt:lpwstr>00-g0-02</vt:lpwstr>
  </property>
  <property fmtid="{D5CDD505-2E9C-101B-9397-08002B2CF9AE}" pid="7" name="FromAsAtDate">
    <vt:lpwstr>02 Jul 2014</vt:lpwstr>
  </property>
  <property fmtid="{D5CDD505-2E9C-101B-9397-08002B2CF9AE}" pid="8" name="ToSuffix">
    <vt:lpwstr>00-h0-01</vt:lpwstr>
  </property>
  <property fmtid="{D5CDD505-2E9C-101B-9397-08002B2CF9AE}" pid="9" name="ToAsAtDate">
    <vt:lpwstr>25 Feb 2015</vt:lpwstr>
  </property>
</Properties>
</file>