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2014</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25 Feb 2015</w:t>
      </w:r>
      <w:r>
        <w:fldChar w:fldCharType="end"/>
      </w:r>
      <w:r>
        <w:t xml:space="preserve">, </w:t>
      </w:r>
      <w:r>
        <w:fldChar w:fldCharType="begin"/>
      </w:r>
      <w:r>
        <w:instrText xml:space="preserve"> DocProperty ToSuffix</w:instrText>
      </w:r>
      <w:r>
        <w:fldChar w:fldCharType="separate"/>
      </w:r>
      <w:r>
        <w:t>03-b0-00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600" w:after="1200"/>
      </w:pPr>
      <w:r>
        <w:t>Coroners Act 1996</w:t>
      </w:r>
    </w:p>
    <w:p>
      <w:pPr>
        <w:pStyle w:val="LongTitle"/>
        <w:rPr>
          <w:snapToGrid w:val="0"/>
        </w:rPr>
      </w:pPr>
      <w:r>
        <w:rPr>
          <w:snapToGrid w:val="0"/>
        </w:rPr>
        <w:t>A</w:t>
      </w:r>
      <w:bookmarkStart w:id="1" w:name="_GoBack"/>
      <w:bookmarkEnd w:id="1"/>
      <w:r>
        <w:rPr>
          <w:snapToGrid w:val="0"/>
        </w:rPr>
        <w:t xml:space="preserve">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2" w:name="_Toc400352447"/>
      <w:bookmarkStart w:id="3" w:name="_Toc400352890"/>
      <w:bookmarkStart w:id="4" w:name="_Toc403114403"/>
      <w:bookmarkStart w:id="5" w:name="_Toc403114484"/>
      <w:bookmarkStart w:id="6" w:name="_Toc403464952"/>
      <w:bookmarkStart w:id="7" w:name="_Toc404007696"/>
      <w:bookmarkStart w:id="8" w:name="_Toc413142640"/>
      <w:bookmarkStart w:id="9" w:name="_Toc41314272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04007697"/>
      <w:bookmarkStart w:id="11" w:name="_Toc413142721"/>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12" w:name="_Toc404007698"/>
      <w:bookmarkStart w:id="13" w:name="_Toc413142722"/>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14" w:name="_Toc404007699"/>
      <w:bookmarkStart w:id="15" w:name="_Toc413142723"/>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rPr>
          <w:snapToGrid w:val="0"/>
        </w:rPr>
      </w:pPr>
      <w:r>
        <w:rPr>
          <w:snapToGrid w:val="0"/>
        </w:rPr>
        <w:tab/>
        <w:t>(ii)</w:t>
      </w:r>
      <w:r>
        <w:rPr>
          <w:snapToGrid w:val="0"/>
        </w:rPr>
        <w:tab/>
        <w:t xml:space="preserve">the Chief Executive Officer of the department of the Public Service principally assisting the Minister administering the </w:t>
      </w:r>
      <w:r>
        <w:rPr>
          <w:i/>
          <w:snapToGrid w:val="0"/>
        </w:rPr>
        <w:t>Prisons Act 1981</w:t>
      </w:r>
      <w:r>
        <w:rPr>
          <w:snapToGrid w:val="0"/>
        </w:rPr>
        <w:t xml:space="preserve"> in its administration; or</w:t>
      </w:r>
    </w:p>
    <w:p>
      <w:pPr>
        <w:pStyle w:val="Defsubpara"/>
        <w:rPr>
          <w:snapToGrid w:val="0"/>
        </w:rPr>
      </w:pPr>
      <w:r>
        <w:rPr>
          <w:snapToGrid w:val="0"/>
        </w:rPr>
        <w:tab/>
        <w:t>(iii)</w:t>
      </w:r>
      <w:r>
        <w:rPr>
          <w:snapToGrid w:val="0"/>
        </w:rP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Drug Authority Act 1974</w:t>
      </w:r>
      <w:r>
        <w:t>; or</w:t>
      </w:r>
    </w:p>
    <w:p>
      <w:pPr>
        <w:pStyle w:val="Defpara"/>
      </w:pPr>
      <w:r>
        <w:tab/>
        <w:t>(c)</w:t>
      </w:r>
      <w:r>
        <w:tab/>
        <w:t xml:space="preserve">a person who is an involuntary patient within the meaning of the </w:t>
      </w:r>
      <w:r>
        <w:rPr>
          <w:i/>
        </w:rPr>
        <w:t>Mental Health Act 1996</w:t>
      </w:r>
      <w:r>
        <w:t>, or who is apprehended or detained under Part 3 of that Act; 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pPr>
      <w:r>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by No. 40 of 1998 s. 8(2); No. 47 of 1999 s. 9; No. 8 of 2000 s. 3; No. 15 of 2003 s. 4; </w:t>
      </w:r>
      <w:r>
        <w:rPr>
          <w:spacing w:val="-6"/>
        </w:rPr>
        <w:t>No. 34 of 2004 Sch. 2 cl. 6</w:t>
      </w:r>
      <w:r>
        <w:t>; No. 59 of 2004 s. 76; No. 22 of 2008 Sch. 3 cl. 10; No. 35 of 2010 s. 46.]</w:t>
      </w:r>
    </w:p>
    <w:p>
      <w:pPr>
        <w:pStyle w:val="Heading5"/>
        <w:rPr>
          <w:snapToGrid w:val="0"/>
        </w:rPr>
      </w:pPr>
      <w:bookmarkStart w:id="16" w:name="_Toc404007700"/>
      <w:bookmarkStart w:id="17" w:name="_Toc413142724"/>
      <w:r>
        <w:rPr>
          <w:rStyle w:val="CharSectno"/>
        </w:rPr>
        <w:t>4</w:t>
      </w:r>
      <w:r>
        <w:rPr>
          <w:snapToGrid w:val="0"/>
        </w:rPr>
        <w:t>.</w:t>
      </w:r>
      <w:r>
        <w:rPr>
          <w:snapToGrid w:val="0"/>
        </w:rPr>
        <w:tab/>
        <w:t>Common law rules to cease to have effect</w:t>
      </w:r>
      <w:bookmarkEnd w:id="16"/>
      <w:bookmarkEnd w:id="17"/>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18" w:name="_Toc400352452"/>
      <w:bookmarkStart w:id="19" w:name="_Toc400352895"/>
      <w:bookmarkStart w:id="20" w:name="_Toc403114408"/>
      <w:bookmarkStart w:id="21" w:name="_Toc403114489"/>
      <w:bookmarkStart w:id="22" w:name="_Toc403464957"/>
      <w:bookmarkStart w:id="23" w:name="_Toc404007701"/>
      <w:bookmarkStart w:id="24" w:name="_Toc413142645"/>
      <w:bookmarkStart w:id="25" w:name="_Toc413142725"/>
      <w:r>
        <w:rPr>
          <w:rStyle w:val="CharPartNo"/>
        </w:rPr>
        <w:t>Part 2</w:t>
      </w:r>
      <w:r>
        <w:t> — </w:t>
      </w:r>
      <w:r>
        <w:rPr>
          <w:rStyle w:val="CharPartText"/>
        </w:rPr>
        <w:t>Coroners and Coroner’s court</w:t>
      </w:r>
      <w:bookmarkEnd w:id="18"/>
      <w:bookmarkEnd w:id="19"/>
      <w:bookmarkEnd w:id="20"/>
      <w:bookmarkEnd w:id="21"/>
      <w:bookmarkEnd w:id="22"/>
      <w:bookmarkEnd w:id="23"/>
      <w:bookmarkEnd w:id="24"/>
      <w:bookmarkEnd w:id="25"/>
      <w:r>
        <w:rPr>
          <w:rStyle w:val="CharPartText"/>
        </w:rPr>
        <w:t xml:space="preserve"> </w:t>
      </w:r>
    </w:p>
    <w:p>
      <w:pPr>
        <w:pStyle w:val="Heading3"/>
        <w:rPr>
          <w:snapToGrid w:val="0"/>
        </w:rPr>
      </w:pPr>
      <w:bookmarkStart w:id="26" w:name="_Toc400352453"/>
      <w:bookmarkStart w:id="27" w:name="_Toc400352896"/>
      <w:bookmarkStart w:id="28" w:name="_Toc403114409"/>
      <w:bookmarkStart w:id="29" w:name="_Toc403114490"/>
      <w:bookmarkStart w:id="30" w:name="_Toc403464958"/>
      <w:bookmarkStart w:id="31" w:name="_Toc404007702"/>
      <w:bookmarkStart w:id="32" w:name="_Toc413142646"/>
      <w:bookmarkStart w:id="33" w:name="_Toc413142726"/>
      <w:r>
        <w:rPr>
          <w:rStyle w:val="CharDivNo"/>
        </w:rPr>
        <w:t>Division 1</w:t>
      </w:r>
      <w:r>
        <w:rPr>
          <w:snapToGrid w:val="0"/>
        </w:rPr>
        <w:t> — </w:t>
      </w:r>
      <w:r>
        <w:rPr>
          <w:rStyle w:val="CharDivText"/>
        </w:rPr>
        <w:t>Coroner’s court</w:t>
      </w:r>
      <w:bookmarkEnd w:id="26"/>
      <w:bookmarkEnd w:id="27"/>
      <w:bookmarkEnd w:id="28"/>
      <w:bookmarkEnd w:id="29"/>
      <w:bookmarkEnd w:id="30"/>
      <w:bookmarkEnd w:id="31"/>
      <w:bookmarkEnd w:id="32"/>
      <w:bookmarkEnd w:id="33"/>
      <w:r>
        <w:rPr>
          <w:rStyle w:val="CharDivText"/>
        </w:rPr>
        <w:t xml:space="preserve"> </w:t>
      </w:r>
    </w:p>
    <w:p>
      <w:pPr>
        <w:pStyle w:val="Heading5"/>
        <w:rPr>
          <w:snapToGrid w:val="0"/>
        </w:rPr>
      </w:pPr>
      <w:bookmarkStart w:id="34" w:name="_Toc404007703"/>
      <w:bookmarkStart w:id="35" w:name="_Toc413142727"/>
      <w:r>
        <w:rPr>
          <w:rStyle w:val="CharSectno"/>
        </w:rPr>
        <w:t>5</w:t>
      </w:r>
      <w:r>
        <w:rPr>
          <w:snapToGrid w:val="0"/>
        </w:rPr>
        <w:t>.</w:t>
      </w:r>
      <w:r>
        <w:rPr>
          <w:snapToGrid w:val="0"/>
        </w:rPr>
        <w:tab/>
        <w:t>Establishment of court</w:t>
      </w:r>
      <w:bookmarkEnd w:id="34"/>
      <w:bookmarkEnd w:id="35"/>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36" w:name="_Toc400352455"/>
      <w:bookmarkStart w:id="37" w:name="_Toc400352898"/>
      <w:bookmarkStart w:id="38" w:name="_Toc403114411"/>
      <w:bookmarkStart w:id="39" w:name="_Toc403114492"/>
      <w:bookmarkStart w:id="40" w:name="_Toc403464960"/>
      <w:bookmarkStart w:id="41" w:name="_Toc404007704"/>
      <w:bookmarkStart w:id="42" w:name="_Toc413142648"/>
      <w:bookmarkStart w:id="43" w:name="_Toc413142728"/>
      <w:r>
        <w:rPr>
          <w:rStyle w:val="CharDivNo"/>
        </w:rPr>
        <w:t>Division 2</w:t>
      </w:r>
      <w:r>
        <w:rPr>
          <w:snapToGrid w:val="0"/>
        </w:rPr>
        <w:t> — </w:t>
      </w:r>
      <w:r>
        <w:rPr>
          <w:rStyle w:val="CharDivText"/>
        </w:rPr>
        <w:t>State Coroner and other coroners</w:t>
      </w:r>
      <w:bookmarkEnd w:id="36"/>
      <w:bookmarkEnd w:id="37"/>
      <w:bookmarkEnd w:id="38"/>
      <w:bookmarkEnd w:id="39"/>
      <w:bookmarkEnd w:id="40"/>
      <w:bookmarkEnd w:id="41"/>
      <w:bookmarkEnd w:id="42"/>
      <w:bookmarkEnd w:id="43"/>
    </w:p>
    <w:p>
      <w:pPr>
        <w:pStyle w:val="Heading5"/>
        <w:rPr>
          <w:snapToGrid w:val="0"/>
        </w:rPr>
      </w:pPr>
      <w:bookmarkStart w:id="44" w:name="_Toc404007705"/>
      <w:bookmarkStart w:id="45" w:name="_Toc413142729"/>
      <w:r>
        <w:rPr>
          <w:rStyle w:val="CharSectno"/>
        </w:rPr>
        <w:t>6</w:t>
      </w:r>
      <w:r>
        <w:rPr>
          <w:snapToGrid w:val="0"/>
        </w:rPr>
        <w:t>.</w:t>
      </w:r>
      <w:r>
        <w:rPr>
          <w:snapToGrid w:val="0"/>
        </w:rPr>
        <w:tab/>
        <w:t>State Coroner</w:t>
      </w:r>
      <w:bookmarkEnd w:id="44"/>
      <w:bookmarkEnd w:id="45"/>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by No. 43 of 2000 s. 36(1); No. 65 of 2003 s. 25; No. 59 of 2004 s. 76; No. 21 of 2008 s. 652(2).]</w:t>
      </w:r>
    </w:p>
    <w:p>
      <w:pPr>
        <w:pStyle w:val="Heading5"/>
      </w:pPr>
      <w:bookmarkStart w:id="46" w:name="_Toc404007706"/>
      <w:bookmarkStart w:id="47" w:name="_Toc413142730"/>
      <w:r>
        <w:rPr>
          <w:rStyle w:val="CharSectno"/>
        </w:rPr>
        <w:t>7</w:t>
      </w:r>
      <w:r>
        <w:t>.</w:t>
      </w:r>
      <w:r>
        <w:tab/>
        <w:t>Deputy State Coroner</w:t>
      </w:r>
      <w:bookmarkEnd w:id="46"/>
      <w:bookmarkEnd w:id="47"/>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by No. 8 of 2000 s. 4; amended by No. 65 of 2003 s. 25(2); No. 21 of 2008 s. 652(3).]</w:t>
      </w:r>
    </w:p>
    <w:p>
      <w:pPr>
        <w:pStyle w:val="Heading5"/>
      </w:pPr>
      <w:bookmarkStart w:id="48" w:name="_Toc404007707"/>
      <w:bookmarkStart w:id="49" w:name="_Toc413142731"/>
      <w:r>
        <w:rPr>
          <w:rStyle w:val="CharSectno"/>
        </w:rPr>
        <w:t>7A</w:t>
      </w:r>
      <w:r>
        <w:t>.</w:t>
      </w:r>
      <w:r>
        <w:tab/>
        <w:t>Acting Deputy State Coroner</w:t>
      </w:r>
      <w:bookmarkEnd w:id="48"/>
      <w:bookmarkEnd w:id="49"/>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by No. 8 of 2000 s. 4.]</w:t>
      </w:r>
    </w:p>
    <w:p>
      <w:pPr>
        <w:pStyle w:val="Heading5"/>
        <w:rPr>
          <w:snapToGrid w:val="0"/>
        </w:rPr>
      </w:pPr>
      <w:bookmarkStart w:id="50" w:name="_Toc404007708"/>
      <w:bookmarkStart w:id="51" w:name="_Toc413142732"/>
      <w:r>
        <w:rPr>
          <w:rStyle w:val="CharSectno"/>
        </w:rPr>
        <w:t>8</w:t>
      </w:r>
      <w:r>
        <w:rPr>
          <w:snapToGrid w:val="0"/>
        </w:rPr>
        <w:t>.</w:t>
      </w:r>
      <w:r>
        <w:rPr>
          <w:snapToGrid w:val="0"/>
        </w:rPr>
        <w:tab/>
        <w:t>Functions of State Coroner</w:t>
      </w:r>
      <w:bookmarkEnd w:id="50"/>
      <w:bookmarkEnd w:id="51"/>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52" w:name="_Toc404007709"/>
      <w:bookmarkStart w:id="53" w:name="_Toc413142733"/>
      <w:r>
        <w:rPr>
          <w:rStyle w:val="CharSectno"/>
        </w:rPr>
        <w:t>9</w:t>
      </w:r>
      <w:r>
        <w:rPr>
          <w:snapToGrid w:val="0"/>
        </w:rPr>
        <w:t>.</w:t>
      </w:r>
      <w:r>
        <w:rPr>
          <w:snapToGrid w:val="0"/>
        </w:rPr>
        <w:tab/>
        <w:t>Oath of office</w:t>
      </w:r>
      <w:bookmarkEnd w:id="52"/>
      <w:bookmarkEnd w:id="53"/>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54" w:name="_Toc404007710"/>
      <w:bookmarkStart w:id="55" w:name="_Toc413142734"/>
      <w:r>
        <w:rPr>
          <w:rStyle w:val="CharSectno"/>
        </w:rPr>
        <w:t>10</w:t>
      </w:r>
      <w:r>
        <w:rPr>
          <w:snapToGrid w:val="0"/>
        </w:rPr>
        <w:t>.</w:t>
      </w:r>
      <w:r>
        <w:rPr>
          <w:snapToGrid w:val="0"/>
        </w:rPr>
        <w:tab/>
        <w:t>Delegation</w:t>
      </w:r>
      <w:bookmarkEnd w:id="54"/>
      <w:bookmarkEnd w:id="55"/>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by No. 59 of 2004 s. 76.]</w:t>
      </w:r>
    </w:p>
    <w:p>
      <w:pPr>
        <w:pStyle w:val="Heading5"/>
        <w:rPr>
          <w:snapToGrid w:val="0"/>
        </w:rPr>
      </w:pPr>
      <w:bookmarkStart w:id="56" w:name="_Toc404007711"/>
      <w:bookmarkStart w:id="57" w:name="_Toc413142735"/>
      <w:r>
        <w:rPr>
          <w:rStyle w:val="CharSectno"/>
        </w:rPr>
        <w:t>11</w:t>
      </w:r>
      <w:r>
        <w:rPr>
          <w:snapToGrid w:val="0"/>
        </w:rPr>
        <w:t>.</w:t>
      </w:r>
      <w:r>
        <w:rPr>
          <w:snapToGrid w:val="0"/>
        </w:rPr>
        <w:tab/>
        <w:t>Coroners</w:t>
      </w:r>
      <w:bookmarkEnd w:id="56"/>
      <w:bookmarkEnd w:id="57"/>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by No. 15 of 2003 s. 5.]</w:t>
      </w:r>
    </w:p>
    <w:p>
      <w:pPr>
        <w:pStyle w:val="Heading3"/>
        <w:spacing w:before="600"/>
        <w:rPr>
          <w:snapToGrid w:val="0"/>
        </w:rPr>
      </w:pPr>
      <w:bookmarkStart w:id="58" w:name="_Toc400352463"/>
      <w:bookmarkStart w:id="59" w:name="_Toc400352906"/>
      <w:bookmarkStart w:id="60" w:name="_Toc403114419"/>
      <w:bookmarkStart w:id="61" w:name="_Toc403114500"/>
      <w:bookmarkStart w:id="62" w:name="_Toc403464968"/>
      <w:bookmarkStart w:id="63" w:name="_Toc404007712"/>
      <w:bookmarkStart w:id="64" w:name="_Toc413142656"/>
      <w:bookmarkStart w:id="65" w:name="_Toc413142736"/>
      <w:r>
        <w:rPr>
          <w:rStyle w:val="CharDivNo"/>
        </w:rPr>
        <w:t>Division 3</w:t>
      </w:r>
      <w:r>
        <w:rPr>
          <w:snapToGrid w:val="0"/>
        </w:rPr>
        <w:t> — </w:t>
      </w:r>
      <w:r>
        <w:rPr>
          <w:rStyle w:val="CharDivText"/>
        </w:rPr>
        <w:t>Coroner’s registrars and investigators</w:t>
      </w:r>
      <w:bookmarkEnd w:id="58"/>
      <w:bookmarkEnd w:id="59"/>
      <w:bookmarkEnd w:id="60"/>
      <w:bookmarkEnd w:id="61"/>
      <w:bookmarkEnd w:id="62"/>
      <w:bookmarkEnd w:id="63"/>
      <w:bookmarkEnd w:id="64"/>
      <w:bookmarkEnd w:id="65"/>
      <w:r>
        <w:rPr>
          <w:rStyle w:val="CharDivText"/>
        </w:rPr>
        <w:t xml:space="preserve"> </w:t>
      </w:r>
    </w:p>
    <w:p>
      <w:pPr>
        <w:pStyle w:val="Footnoteheading"/>
      </w:pPr>
      <w:r>
        <w:tab/>
        <w:t>[Heading amended by No. 59 of 2004 s. 76.]</w:t>
      </w:r>
    </w:p>
    <w:p>
      <w:pPr>
        <w:pStyle w:val="Heading5"/>
      </w:pPr>
      <w:bookmarkStart w:id="66" w:name="_Toc404007713"/>
      <w:bookmarkStart w:id="67" w:name="_Toc413142737"/>
      <w:r>
        <w:rPr>
          <w:rStyle w:val="CharSectno"/>
        </w:rPr>
        <w:t>12</w:t>
      </w:r>
      <w:r>
        <w:t>.</w:t>
      </w:r>
      <w:r>
        <w:tab/>
        <w:t>Coroner’s registrars</w:t>
      </w:r>
      <w:bookmarkEnd w:id="66"/>
      <w:bookmarkEnd w:id="67"/>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by No. 59 of 2004 s. 75(1).]</w:t>
      </w:r>
    </w:p>
    <w:p>
      <w:pPr>
        <w:pStyle w:val="Heading5"/>
        <w:rPr>
          <w:snapToGrid w:val="0"/>
        </w:rPr>
      </w:pPr>
      <w:bookmarkStart w:id="68" w:name="_Toc404007714"/>
      <w:bookmarkStart w:id="69" w:name="_Toc413142738"/>
      <w:r>
        <w:rPr>
          <w:rStyle w:val="CharSectno"/>
        </w:rPr>
        <w:t>13</w:t>
      </w:r>
      <w:r>
        <w:rPr>
          <w:snapToGrid w:val="0"/>
        </w:rPr>
        <w:t>.</w:t>
      </w:r>
      <w:r>
        <w:rPr>
          <w:snapToGrid w:val="0"/>
        </w:rPr>
        <w:tab/>
        <w:t xml:space="preserve">Functions of coroner’s </w:t>
      </w:r>
      <w:r>
        <w:t>registrars</w:t>
      </w:r>
      <w:bookmarkEnd w:id="68"/>
      <w:bookmarkEnd w:id="69"/>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by No. 59 of 2004 s. 76.]</w:t>
      </w:r>
    </w:p>
    <w:p>
      <w:pPr>
        <w:pStyle w:val="Heading5"/>
        <w:rPr>
          <w:snapToGrid w:val="0"/>
        </w:rPr>
      </w:pPr>
      <w:bookmarkStart w:id="70" w:name="_Toc404007715"/>
      <w:bookmarkStart w:id="71" w:name="_Toc413142739"/>
      <w:r>
        <w:rPr>
          <w:rStyle w:val="CharSectno"/>
        </w:rPr>
        <w:t>14</w:t>
      </w:r>
      <w:r>
        <w:rPr>
          <w:snapToGrid w:val="0"/>
        </w:rPr>
        <w:t>.</w:t>
      </w:r>
      <w:r>
        <w:rPr>
          <w:snapToGrid w:val="0"/>
        </w:rPr>
        <w:tab/>
        <w:t>Appointment of coroner’s investigators</w:t>
      </w:r>
      <w:bookmarkEnd w:id="70"/>
      <w:bookmarkEnd w:id="71"/>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by No. 15 of 2003 s. 6.]</w:t>
      </w:r>
    </w:p>
    <w:p>
      <w:pPr>
        <w:pStyle w:val="Heading5"/>
        <w:rPr>
          <w:snapToGrid w:val="0"/>
        </w:rPr>
      </w:pPr>
      <w:bookmarkStart w:id="72" w:name="_Toc404007716"/>
      <w:bookmarkStart w:id="73" w:name="_Toc413142740"/>
      <w:r>
        <w:rPr>
          <w:rStyle w:val="CharSectno"/>
        </w:rPr>
        <w:t>15</w:t>
      </w:r>
      <w:r>
        <w:rPr>
          <w:snapToGrid w:val="0"/>
        </w:rPr>
        <w:t>.</w:t>
      </w:r>
      <w:r>
        <w:rPr>
          <w:snapToGrid w:val="0"/>
        </w:rPr>
        <w:tab/>
        <w:t>Affidavits</w:t>
      </w:r>
      <w:bookmarkEnd w:id="72"/>
      <w:bookmarkEnd w:id="73"/>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by No. 59 of 2004 s. 76.]</w:t>
      </w:r>
    </w:p>
    <w:p>
      <w:pPr>
        <w:pStyle w:val="Heading3"/>
        <w:rPr>
          <w:snapToGrid w:val="0"/>
        </w:rPr>
      </w:pPr>
      <w:bookmarkStart w:id="74" w:name="_Toc400352468"/>
      <w:bookmarkStart w:id="75" w:name="_Toc400352911"/>
      <w:bookmarkStart w:id="76" w:name="_Toc403114424"/>
      <w:bookmarkStart w:id="77" w:name="_Toc403114505"/>
      <w:bookmarkStart w:id="78" w:name="_Toc403464973"/>
      <w:bookmarkStart w:id="79" w:name="_Toc404007717"/>
      <w:bookmarkStart w:id="80" w:name="_Toc413142661"/>
      <w:bookmarkStart w:id="81" w:name="_Toc413142741"/>
      <w:r>
        <w:rPr>
          <w:rStyle w:val="CharDivNo"/>
        </w:rPr>
        <w:t>Division 4</w:t>
      </w:r>
      <w:r>
        <w:rPr>
          <w:snapToGrid w:val="0"/>
        </w:rPr>
        <w:t> — </w:t>
      </w:r>
      <w:r>
        <w:rPr>
          <w:rStyle w:val="CharDivText"/>
        </w:rPr>
        <w:t>Counselling</w:t>
      </w:r>
      <w:bookmarkEnd w:id="74"/>
      <w:bookmarkEnd w:id="75"/>
      <w:bookmarkEnd w:id="76"/>
      <w:bookmarkEnd w:id="77"/>
      <w:bookmarkEnd w:id="78"/>
      <w:bookmarkEnd w:id="79"/>
      <w:bookmarkEnd w:id="80"/>
      <w:bookmarkEnd w:id="81"/>
      <w:r>
        <w:rPr>
          <w:rStyle w:val="CharDivText"/>
        </w:rPr>
        <w:t xml:space="preserve"> </w:t>
      </w:r>
    </w:p>
    <w:p>
      <w:pPr>
        <w:pStyle w:val="Heading5"/>
        <w:rPr>
          <w:snapToGrid w:val="0"/>
        </w:rPr>
      </w:pPr>
      <w:bookmarkStart w:id="82" w:name="_Toc404007718"/>
      <w:bookmarkStart w:id="83" w:name="_Toc413142742"/>
      <w:r>
        <w:rPr>
          <w:rStyle w:val="CharSectno"/>
        </w:rPr>
        <w:t>16</w:t>
      </w:r>
      <w:r>
        <w:rPr>
          <w:snapToGrid w:val="0"/>
        </w:rPr>
        <w:t>.</w:t>
      </w:r>
      <w:r>
        <w:rPr>
          <w:snapToGrid w:val="0"/>
        </w:rPr>
        <w:tab/>
        <w:t>Counselling</w:t>
      </w:r>
      <w:bookmarkEnd w:id="82"/>
      <w:bookmarkEnd w:id="83"/>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84" w:name="_Toc400352470"/>
      <w:bookmarkStart w:id="85" w:name="_Toc400352913"/>
      <w:bookmarkStart w:id="86" w:name="_Toc403114426"/>
      <w:bookmarkStart w:id="87" w:name="_Toc403114507"/>
      <w:bookmarkStart w:id="88" w:name="_Toc403464975"/>
      <w:bookmarkStart w:id="89" w:name="_Toc404007719"/>
      <w:bookmarkStart w:id="90" w:name="_Toc413142663"/>
      <w:bookmarkStart w:id="91" w:name="_Toc413142743"/>
      <w:r>
        <w:rPr>
          <w:rStyle w:val="CharPartNo"/>
        </w:rPr>
        <w:t>Part 3</w:t>
      </w:r>
      <w:r>
        <w:rPr>
          <w:rStyle w:val="CharDivNo"/>
        </w:rPr>
        <w:t> </w:t>
      </w:r>
      <w:r>
        <w:t>—</w:t>
      </w:r>
      <w:r>
        <w:rPr>
          <w:rStyle w:val="CharDivText"/>
        </w:rPr>
        <w:t> </w:t>
      </w:r>
      <w:r>
        <w:rPr>
          <w:rStyle w:val="CharPartText"/>
        </w:rPr>
        <w:t>Reporting of deaths</w:t>
      </w:r>
      <w:bookmarkEnd w:id="84"/>
      <w:bookmarkEnd w:id="85"/>
      <w:bookmarkEnd w:id="86"/>
      <w:bookmarkEnd w:id="87"/>
      <w:bookmarkEnd w:id="88"/>
      <w:bookmarkEnd w:id="89"/>
      <w:bookmarkEnd w:id="90"/>
      <w:bookmarkEnd w:id="91"/>
    </w:p>
    <w:p>
      <w:pPr>
        <w:pStyle w:val="Heading5"/>
        <w:rPr>
          <w:snapToGrid w:val="0"/>
        </w:rPr>
      </w:pPr>
      <w:bookmarkStart w:id="92" w:name="_Toc404007720"/>
      <w:bookmarkStart w:id="93" w:name="_Toc413142744"/>
      <w:r>
        <w:rPr>
          <w:rStyle w:val="CharSectno"/>
        </w:rPr>
        <w:t>17</w:t>
      </w:r>
      <w:r>
        <w:rPr>
          <w:snapToGrid w:val="0"/>
        </w:rPr>
        <w:t>.</w:t>
      </w:r>
      <w:r>
        <w:rPr>
          <w:snapToGrid w:val="0"/>
        </w:rPr>
        <w:tab/>
        <w:t>Obligation to report death</w:t>
      </w:r>
      <w:bookmarkEnd w:id="92"/>
      <w:bookmarkEnd w:id="93"/>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by No. 40 of 1998 s. 8(3).]</w:t>
      </w:r>
    </w:p>
    <w:p>
      <w:pPr>
        <w:pStyle w:val="Heading5"/>
        <w:rPr>
          <w:snapToGrid w:val="0"/>
        </w:rPr>
      </w:pPr>
      <w:bookmarkStart w:id="94" w:name="_Toc404007721"/>
      <w:bookmarkStart w:id="95" w:name="_Toc413142745"/>
      <w:r>
        <w:rPr>
          <w:rStyle w:val="CharSectno"/>
        </w:rPr>
        <w:t>18</w:t>
      </w:r>
      <w:r>
        <w:rPr>
          <w:snapToGrid w:val="0"/>
        </w:rPr>
        <w:t>.</w:t>
      </w:r>
      <w:r>
        <w:rPr>
          <w:snapToGrid w:val="0"/>
        </w:rPr>
        <w:tab/>
        <w:t>Information to be given to coroner</w:t>
      </w:r>
      <w:bookmarkEnd w:id="94"/>
      <w:bookmarkEnd w:id="95"/>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96" w:name="_Toc400352473"/>
      <w:bookmarkStart w:id="97" w:name="_Toc400352916"/>
      <w:bookmarkStart w:id="98" w:name="_Toc403114429"/>
      <w:bookmarkStart w:id="99" w:name="_Toc403114510"/>
      <w:bookmarkStart w:id="100" w:name="_Toc403464978"/>
      <w:bookmarkStart w:id="101" w:name="_Toc404007722"/>
      <w:bookmarkStart w:id="102" w:name="_Toc413142666"/>
      <w:bookmarkStart w:id="103" w:name="_Toc413142746"/>
      <w:r>
        <w:rPr>
          <w:rStyle w:val="CharPartNo"/>
        </w:rPr>
        <w:t>Part 4</w:t>
      </w:r>
      <w:r>
        <w:t> — </w:t>
      </w:r>
      <w:r>
        <w:rPr>
          <w:rStyle w:val="CharPartText"/>
        </w:rPr>
        <w:t>Investigation of deaths</w:t>
      </w:r>
      <w:bookmarkEnd w:id="96"/>
      <w:bookmarkEnd w:id="97"/>
      <w:bookmarkEnd w:id="98"/>
      <w:bookmarkEnd w:id="99"/>
      <w:bookmarkEnd w:id="100"/>
      <w:bookmarkEnd w:id="101"/>
      <w:bookmarkEnd w:id="102"/>
      <w:bookmarkEnd w:id="103"/>
    </w:p>
    <w:p>
      <w:pPr>
        <w:pStyle w:val="Heading3"/>
        <w:rPr>
          <w:snapToGrid w:val="0"/>
        </w:rPr>
      </w:pPr>
      <w:bookmarkStart w:id="104" w:name="_Toc400352474"/>
      <w:bookmarkStart w:id="105" w:name="_Toc400352917"/>
      <w:bookmarkStart w:id="106" w:name="_Toc403114430"/>
      <w:bookmarkStart w:id="107" w:name="_Toc403114511"/>
      <w:bookmarkStart w:id="108" w:name="_Toc403464979"/>
      <w:bookmarkStart w:id="109" w:name="_Toc404007723"/>
      <w:bookmarkStart w:id="110" w:name="_Toc413142667"/>
      <w:bookmarkStart w:id="111" w:name="_Toc413142747"/>
      <w:r>
        <w:rPr>
          <w:rStyle w:val="CharDivNo"/>
        </w:rPr>
        <w:t>Division 1</w:t>
      </w:r>
      <w:r>
        <w:rPr>
          <w:snapToGrid w:val="0"/>
        </w:rPr>
        <w:t> — </w:t>
      </w:r>
      <w:r>
        <w:rPr>
          <w:rStyle w:val="CharDivText"/>
        </w:rPr>
        <w:t>General powers and duties of coroners</w:t>
      </w:r>
      <w:bookmarkEnd w:id="104"/>
      <w:bookmarkEnd w:id="105"/>
      <w:bookmarkEnd w:id="106"/>
      <w:bookmarkEnd w:id="107"/>
      <w:bookmarkEnd w:id="108"/>
      <w:bookmarkEnd w:id="109"/>
      <w:bookmarkEnd w:id="110"/>
      <w:bookmarkEnd w:id="111"/>
      <w:r>
        <w:rPr>
          <w:rStyle w:val="CharDivText"/>
        </w:rPr>
        <w:t xml:space="preserve"> </w:t>
      </w:r>
    </w:p>
    <w:p>
      <w:pPr>
        <w:pStyle w:val="Heading5"/>
        <w:rPr>
          <w:snapToGrid w:val="0"/>
        </w:rPr>
      </w:pPr>
      <w:bookmarkStart w:id="112" w:name="_Toc404007724"/>
      <w:bookmarkStart w:id="113" w:name="_Toc413142748"/>
      <w:r>
        <w:rPr>
          <w:rStyle w:val="CharSectno"/>
        </w:rPr>
        <w:t>19</w:t>
      </w:r>
      <w:r>
        <w:rPr>
          <w:snapToGrid w:val="0"/>
        </w:rPr>
        <w:t>.</w:t>
      </w:r>
      <w:r>
        <w:rPr>
          <w:snapToGrid w:val="0"/>
        </w:rPr>
        <w:tab/>
        <w:t>Jurisdiction of coroner to investigate death</w:t>
      </w:r>
      <w:bookmarkEnd w:id="112"/>
      <w:bookmarkEnd w:id="113"/>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rPr>
          <w:snapToGrid w:val="0"/>
        </w:rPr>
      </w:pPr>
      <w:bookmarkStart w:id="114" w:name="_Toc404007725"/>
      <w:bookmarkStart w:id="115" w:name="_Toc413142749"/>
      <w:r>
        <w:rPr>
          <w:rStyle w:val="CharSectno"/>
        </w:rPr>
        <w:t>20</w:t>
      </w:r>
      <w:r>
        <w:rPr>
          <w:snapToGrid w:val="0"/>
        </w:rPr>
        <w:t>.</w:t>
      </w:r>
      <w:r>
        <w:rPr>
          <w:snapToGrid w:val="0"/>
        </w:rPr>
        <w:tab/>
        <w:t>Information to be provided to next of kin</w:t>
      </w:r>
      <w:bookmarkEnd w:id="114"/>
      <w:bookmarkEnd w:id="115"/>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116" w:name="_Toc404007726"/>
      <w:bookmarkStart w:id="117" w:name="_Toc413142750"/>
      <w:r>
        <w:rPr>
          <w:rStyle w:val="CharSectno"/>
        </w:rPr>
        <w:t>21</w:t>
      </w:r>
      <w:r>
        <w:rPr>
          <w:snapToGrid w:val="0"/>
        </w:rPr>
        <w:t>.</w:t>
      </w:r>
      <w:r>
        <w:rPr>
          <w:snapToGrid w:val="0"/>
        </w:rPr>
        <w:tab/>
        <w:t>Directions by State Coroner</w:t>
      </w:r>
      <w:bookmarkEnd w:id="116"/>
      <w:bookmarkEnd w:id="117"/>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by No. 8 of 2000 s. 5; No. 59 of 2004 s. 76.]</w:t>
      </w:r>
    </w:p>
    <w:p>
      <w:pPr>
        <w:pStyle w:val="Heading5"/>
        <w:spacing w:before="180"/>
        <w:rPr>
          <w:snapToGrid w:val="0"/>
        </w:rPr>
      </w:pPr>
      <w:bookmarkStart w:id="118" w:name="_Toc404007727"/>
      <w:bookmarkStart w:id="119" w:name="_Toc413142751"/>
      <w:r>
        <w:rPr>
          <w:rStyle w:val="CharSectno"/>
        </w:rPr>
        <w:t>22</w:t>
      </w:r>
      <w:r>
        <w:rPr>
          <w:snapToGrid w:val="0"/>
        </w:rPr>
        <w:t>.</w:t>
      </w:r>
      <w:r>
        <w:rPr>
          <w:snapToGrid w:val="0"/>
        </w:rPr>
        <w:tab/>
        <w:t>Jurisdiction of coroner to hold inquest into death</w:t>
      </w:r>
      <w:bookmarkEnd w:id="118"/>
      <w:bookmarkEnd w:id="119"/>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120" w:name="_Toc404007728"/>
      <w:bookmarkStart w:id="121" w:name="_Toc413142752"/>
      <w:r>
        <w:rPr>
          <w:rStyle w:val="CharSectno"/>
        </w:rPr>
        <w:t>23</w:t>
      </w:r>
      <w:r>
        <w:rPr>
          <w:snapToGrid w:val="0"/>
        </w:rPr>
        <w:t>.</w:t>
      </w:r>
      <w:r>
        <w:rPr>
          <w:snapToGrid w:val="0"/>
        </w:rPr>
        <w:tab/>
        <w:t>Investigation of suspected deaths</w:t>
      </w:r>
      <w:bookmarkEnd w:id="120"/>
      <w:bookmarkEnd w:id="121"/>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122" w:name="_Toc404007729"/>
      <w:bookmarkStart w:id="123" w:name="_Toc413142753"/>
      <w:r>
        <w:rPr>
          <w:rStyle w:val="CharSectno"/>
        </w:rPr>
        <w:t>24</w:t>
      </w:r>
      <w:r>
        <w:rPr>
          <w:snapToGrid w:val="0"/>
        </w:rPr>
        <w:t>.</w:t>
      </w:r>
      <w:r>
        <w:rPr>
          <w:snapToGrid w:val="0"/>
        </w:rPr>
        <w:tab/>
        <w:t>Application for inquest into death</w:t>
      </w:r>
      <w:bookmarkEnd w:id="122"/>
      <w:bookmarkEnd w:id="123"/>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by No. 15 of 2003 s. 7.]</w:t>
      </w:r>
    </w:p>
    <w:p>
      <w:pPr>
        <w:pStyle w:val="Heading5"/>
        <w:rPr>
          <w:snapToGrid w:val="0"/>
        </w:rPr>
      </w:pPr>
      <w:bookmarkStart w:id="124" w:name="_Toc404007730"/>
      <w:bookmarkStart w:id="125" w:name="_Toc413142754"/>
      <w:r>
        <w:rPr>
          <w:rStyle w:val="CharSectno"/>
        </w:rPr>
        <w:t>25</w:t>
      </w:r>
      <w:r>
        <w:rPr>
          <w:snapToGrid w:val="0"/>
        </w:rPr>
        <w:t>.</w:t>
      </w:r>
      <w:r>
        <w:rPr>
          <w:snapToGrid w:val="0"/>
        </w:rPr>
        <w:tab/>
        <w:t>Findings and comments of coroner</w:t>
      </w:r>
      <w:bookmarkEnd w:id="124"/>
      <w:bookmarkEnd w:id="125"/>
      <w:r>
        <w:rPr>
          <w:snapToGrid w:val="0"/>
        </w:rPr>
        <w:t xml:space="preserve"> </w:t>
      </w:r>
    </w:p>
    <w:p>
      <w:pPr>
        <w:pStyle w:val="Subsection"/>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by No. 40 of 1998 s. 8(4).]</w:t>
      </w:r>
    </w:p>
    <w:p>
      <w:pPr>
        <w:pStyle w:val="Heading5"/>
        <w:rPr>
          <w:snapToGrid w:val="0"/>
        </w:rPr>
      </w:pPr>
      <w:bookmarkStart w:id="126" w:name="_Toc404007731"/>
      <w:bookmarkStart w:id="127" w:name="_Toc413142755"/>
      <w:r>
        <w:rPr>
          <w:rStyle w:val="CharSectno"/>
        </w:rPr>
        <w:t>26</w:t>
      </w:r>
      <w:r>
        <w:rPr>
          <w:snapToGrid w:val="0"/>
        </w:rPr>
        <w:t>.</w:t>
      </w:r>
      <w:r>
        <w:rPr>
          <w:snapToGrid w:val="0"/>
        </w:rPr>
        <w:tab/>
        <w:t>Record of findings and comments</w:t>
      </w:r>
      <w:bookmarkEnd w:id="126"/>
      <w:bookmarkEnd w:id="127"/>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by No. 15 of 2003 s. 8; No. 59 of 2004 s. 76.]</w:t>
      </w:r>
    </w:p>
    <w:p>
      <w:pPr>
        <w:pStyle w:val="Heading5"/>
      </w:pPr>
      <w:bookmarkStart w:id="128" w:name="_Toc404007732"/>
      <w:bookmarkStart w:id="129" w:name="_Toc413142756"/>
      <w:r>
        <w:rPr>
          <w:rStyle w:val="CharSectno"/>
        </w:rPr>
        <w:t>26A</w:t>
      </w:r>
      <w:r>
        <w:t>.</w:t>
      </w:r>
      <w:r>
        <w:tab/>
        <w:t>Access to evidence</w:t>
      </w:r>
      <w:bookmarkEnd w:id="128"/>
      <w:bookmarkEnd w:id="129"/>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by No. 15 of 2003 s. 9.]</w:t>
      </w:r>
    </w:p>
    <w:p>
      <w:pPr>
        <w:pStyle w:val="Heading5"/>
        <w:rPr>
          <w:snapToGrid w:val="0"/>
        </w:rPr>
      </w:pPr>
      <w:bookmarkStart w:id="130" w:name="_Toc404007733"/>
      <w:bookmarkStart w:id="131" w:name="_Toc413142757"/>
      <w:r>
        <w:rPr>
          <w:rStyle w:val="CharSectno"/>
        </w:rPr>
        <w:t>27</w:t>
      </w:r>
      <w:r>
        <w:rPr>
          <w:snapToGrid w:val="0"/>
        </w:rPr>
        <w:t>.</w:t>
      </w:r>
      <w:r>
        <w:rPr>
          <w:snapToGrid w:val="0"/>
        </w:rPr>
        <w:tab/>
        <w:t>Reports</w:t>
      </w:r>
      <w:bookmarkEnd w:id="130"/>
      <w:bookmarkEnd w:id="131"/>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by No. 15 of 2003 s. 10.]</w:t>
      </w:r>
    </w:p>
    <w:p>
      <w:pPr>
        <w:pStyle w:val="Heading5"/>
        <w:rPr>
          <w:snapToGrid w:val="0"/>
        </w:rPr>
      </w:pPr>
      <w:bookmarkStart w:id="132" w:name="_Toc404007734"/>
      <w:bookmarkStart w:id="133" w:name="_Toc413142758"/>
      <w:r>
        <w:rPr>
          <w:rStyle w:val="CharSectno"/>
        </w:rPr>
        <w:t>28</w:t>
      </w:r>
      <w:r>
        <w:rPr>
          <w:snapToGrid w:val="0"/>
        </w:rPr>
        <w:t>.</w:t>
      </w:r>
      <w:r>
        <w:rPr>
          <w:snapToGrid w:val="0"/>
        </w:rPr>
        <w:tab/>
        <w:t>Notification of reported deaths to Registrar of Births, Deaths and Marriages</w:t>
      </w:r>
      <w:bookmarkEnd w:id="132"/>
      <w:bookmarkEnd w:id="133"/>
    </w:p>
    <w:p>
      <w:pPr>
        <w:pStyle w:val="Subsection"/>
        <w:rPr>
          <w:snapToGrid w:val="0"/>
        </w:rPr>
      </w:pPr>
      <w:r>
        <w:rPr>
          <w:snapToGrid w:val="0"/>
        </w:rPr>
        <w:tab/>
        <w:t>(1)</w:t>
      </w:r>
      <w:r>
        <w:rPr>
          <w:snapToGrid w:val="0"/>
        </w:rPr>
        <w:tab/>
        <w:t>A coroner investigating a death must notify the Registrar of Births, Deaths and Marriages as soon as possible of the particulars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by No. 40 of 1998 s. 8(5) and (6).]</w:t>
      </w:r>
    </w:p>
    <w:p>
      <w:pPr>
        <w:pStyle w:val="Heading5"/>
        <w:rPr>
          <w:snapToGrid w:val="0"/>
        </w:rPr>
      </w:pPr>
      <w:bookmarkStart w:id="134" w:name="_Toc404007735"/>
      <w:bookmarkStart w:id="135" w:name="_Toc413142759"/>
      <w:r>
        <w:rPr>
          <w:rStyle w:val="CharSectno"/>
        </w:rPr>
        <w:t>29</w:t>
      </w:r>
      <w:r>
        <w:rPr>
          <w:snapToGrid w:val="0"/>
        </w:rPr>
        <w:t>.</w:t>
      </w:r>
      <w:r>
        <w:rPr>
          <w:snapToGrid w:val="0"/>
        </w:rPr>
        <w:tab/>
        <w:t>Certificate of disposal of body</w:t>
      </w:r>
      <w:bookmarkEnd w:id="134"/>
      <w:bookmarkEnd w:id="135"/>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by No. 8 of 2000 s. 6.]</w:t>
      </w:r>
    </w:p>
    <w:p>
      <w:pPr>
        <w:pStyle w:val="Heading5"/>
        <w:rPr>
          <w:snapToGrid w:val="0"/>
        </w:rPr>
      </w:pPr>
      <w:bookmarkStart w:id="136" w:name="_Toc404007736"/>
      <w:bookmarkStart w:id="137" w:name="_Toc413142760"/>
      <w:r>
        <w:rPr>
          <w:rStyle w:val="CharSectno"/>
        </w:rPr>
        <w:t>30</w:t>
      </w:r>
      <w:r>
        <w:rPr>
          <w:snapToGrid w:val="0"/>
        </w:rPr>
        <w:t>.</w:t>
      </w:r>
      <w:r>
        <w:rPr>
          <w:snapToGrid w:val="0"/>
        </w:rPr>
        <w:tab/>
        <w:t>Control of body</w:t>
      </w:r>
      <w:bookmarkEnd w:id="136"/>
      <w:bookmarkEnd w:id="137"/>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138" w:name="_Toc404007737"/>
      <w:bookmarkStart w:id="139" w:name="_Toc413142761"/>
      <w:r>
        <w:rPr>
          <w:rStyle w:val="CharSectno"/>
        </w:rPr>
        <w:t>31</w:t>
      </w:r>
      <w:r>
        <w:rPr>
          <w:snapToGrid w:val="0"/>
        </w:rPr>
        <w:t>.</w:t>
      </w:r>
      <w:r>
        <w:rPr>
          <w:snapToGrid w:val="0"/>
        </w:rPr>
        <w:tab/>
        <w:t>Aid to coroners in other places</w:t>
      </w:r>
      <w:bookmarkEnd w:id="138"/>
      <w:bookmarkEnd w:id="139"/>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140" w:name="_Toc400352489"/>
      <w:bookmarkStart w:id="141" w:name="_Toc400352932"/>
      <w:bookmarkStart w:id="142" w:name="_Toc403114445"/>
      <w:bookmarkStart w:id="143" w:name="_Toc403114526"/>
      <w:bookmarkStart w:id="144" w:name="_Toc403464994"/>
      <w:bookmarkStart w:id="145" w:name="_Toc404007738"/>
      <w:bookmarkStart w:id="146" w:name="_Toc413142682"/>
      <w:bookmarkStart w:id="147" w:name="_Toc413142762"/>
      <w:r>
        <w:rPr>
          <w:rStyle w:val="CharDivNo"/>
        </w:rPr>
        <w:t>Division 2</w:t>
      </w:r>
      <w:r>
        <w:rPr>
          <w:snapToGrid w:val="0"/>
        </w:rPr>
        <w:t> — </w:t>
      </w:r>
      <w:r>
        <w:rPr>
          <w:rStyle w:val="CharDivText"/>
        </w:rPr>
        <w:t>Powers of investigation</w:t>
      </w:r>
      <w:bookmarkEnd w:id="140"/>
      <w:bookmarkEnd w:id="141"/>
      <w:bookmarkEnd w:id="142"/>
      <w:bookmarkEnd w:id="143"/>
      <w:bookmarkEnd w:id="144"/>
      <w:bookmarkEnd w:id="145"/>
      <w:bookmarkEnd w:id="146"/>
      <w:bookmarkEnd w:id="147"/>
      <w:r>
        <w:rPr>
          <w:rStyle w:val="CharDivText"/>
        </w:rPr>
        <w:t xml:space="preserve"> </w:t>
      </w:r>
    </w:p>
    <w:p>
      <w:pPr>
        <w:pStyle w:val="Heading5"/>
        <w:rPr>
          <w:snapToGrid w:val="0"/>
        </w:rPr>
      </w:pPr>
      <w:bookmarkStart w:id="148" w:name="_Toc404007739"/>
      <w:bookmarkStart w:id="149" w:name="_Toc413142763"/>
      <w:r>
        <w:rPr>
          <w:rStyle w:val="CharSectno"/>
        </w:rPr>
        <w:t>32</w:t>
      </w:r>
      <w:r>
        <w:rPr>
          <w:snapToGrid w:val="0"/>
        </w:rPr>
        <w:t>.</w:t>
      </w:r>
      <w:r>
        <w:rPr>
          <w:snapToGrid w:val="0"/>
        </w:rPr>
        <w:tab/>
        <w:t>Restriction of access to area</w:t>
      </w:r>
      <w:bookmarkEnd w:id="148"/>
      <w:bookmarkEnd w:id="149"/>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150" w:name="_Toc404007740"/>
      <w:bookmarkStart w:id="151" w:name="_Toc413142764"/>
      <w:r>
        <w:rPr>
          <w:rStyle w:val="CharSectno"/>
        </w:rPr>
        <w:t>33</w:t>
      </w:r>
      <w:r>
        <w:rPr>
          <w:snapToGrid w:val="0"/>
        </w:rPr>
        <w:t>.</w:t>
      </w:r>
      <w:r>
        <w:rPr>
          <w:snapToGrid w:val="0"/>
        </w:rPr>
        <w:tab/>
        <w:t>Powers of entry, inspection and possession</w:t>
      </w:r>
      <w:bookmarkEnd w:id="150"/>
      <w:bookmarkEnd w:id="151"/>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by No. 15 of 2003 s. 11.]</w:t>
      </w:r>
    </w:p>
    <w:p>
      <w:pPr>
        <w:pStyle w:val="Heading5"/>
        <w:rPr>
          <w:snapToGrid w:val="0"/>
        </w:rPr>
      </w:pPr>
      <w:bookmarkStart w:id="152" w:name="_Toc404007741"/>
      <w:bookmarkStart w:id="153" w:name="_Toc413142765"/>
      <w:r>
        <w:rPr>
          <w:rStyle w:val="CharSectno"/>
        </w:rPr>
        <w:t>34</w:t>
      </w:r>
      <w:r>
        <w:rPr>
          <w:snapToGrid w:val="0"/>
        </w:rPr>
        <w:t>.</w:t>
      </w:r>
      <w:r>
        <w:rPr>
          <w:snapToGrid w:val="0"/>
        </w:rPr>
        <w:tab/>
        <w:t>Post mortem examinations</w:t>
      </w:r>
      <w:bookmarkEnd w:id="152"/>
      <w:bookmarkEnd w:id="153"/>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154" w:name="_Toc404007742"/>
      <w:bookmarkStart w:id="155" w:name="_Toc413142766"/>
      <w:r>
        <w:rPr>
          <w:rStyle w:val="CharSectno"/>
        </w:rPr>
        <w:t>35</w:t>
      </w:r>
      <w:r>
        <w:rPr>
          <w:snapToGrid w:val="0"/>
        </w:rPr>
        <w:t>.</w:t>
      </w:r>
      <w:r>
        <w:rPr>
          <w:snapToGrid w:val="0"/>
        </w:rPr>
        <w:tab/>
        <w:t>Independent doctor at post mortem examination</w:t>
      </w:r>
      <w:bookmarkEnd w:id="154"/>
      <w:bookmarkEnd w:id="155"/>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156" w:name="_Toc404007743"/>
      <w:bookmarkStart w:id="157" w:name="_Toc413142767"/>
      <w:r>
        <w:rPr>
          <w:rStyle w:val="CharSectno"/>
        </w:rPr>
        <w:t>36</w:t>
      </w:r>
      <w:r>
        <w:rPr>
          <w:snapToGrid w:val="0"/>
        </w:rPr>
        <w:t>.</w:t>
      </w:r>
      <w:r>
        <w:rPr>
          <w:snapToGrid w:val="0"/>
        </w:rPr>
        <w:tab/>
        <w:t>Application for post mortem examination</w:t>
      </w:r>
      <w:bookmarkEnd w:id="156"/>
      <w:bookmarkEnd w:id="157"/>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by No. 8 of 2000 s. 7.]</w:t>
      </w:r>
    </w:p>
    <w:p>
      <w:pPr>
        <w:pStyle w:val="Heading5"/>
        <w:rPr>
          <w:snapToGrid w:val="0"/>
        </w:rPr>
      </w:pPr>
      <w:bookmarkStart w:id="158" w:name="_Toc404007744"/>
      <w:bookmarkStart w:id="159" w:name="_Toc413142768"/>
      <w:r>
        <w:rPr>
          <w:rStyle w:val="CharSectno"/>
        </w:rPr>
        <w:t>37</w:t>
      </w:r>
      <w:r>
        <w:rPr>
          <w:snapToGrid w:val="0"/>
        </w:rPr>
        <w:t>.</w:t>
      </w:r>
      <w:r>
        <w:rPr>
          <w:snapToGrid w:val="0"/>
        </w:rPr>
        <w:tab/>
        <w:t>Objections to post mortem examinations</w:t>
      </w:r>
      <w:bookmarkEnd w:id="158"/>
      <w:bookmarkEnd w:id="159"/>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by No. 8 of 2000 s. 8; No. 15 of 2003 s. 12; No. 28 of 2003 s. 27.]</w:t>
      </w:r>
    </w:p>
    <w:p>
      <w:pPr>
        <w:pStyle w:val="Heading5"/>
        <w:rPr>
          <w:snapToGrid w:val="0"/>
        </w:rPr>
      </w:pPr>
      <w:bookmarkStart w:id="160" w:name="_Toc404007745"/>
      <w:bookmarkStart w:id="161" w:name="_Toc413142769"/>
      <w:r>
        <w:rPr>
          <w:rStyle w:val="CharSectno"/>
        </w:rPr>
        <w:t>38</w:t>
      </w:r>
      <w:r>
        <w:rPr>
          <w:snapToGrid w:val="0"/>
        </w:rPr>
        <w:t>.</w:t>
      </w:r>
      <w:r>
        <w:rPr>
          <w:snapToGrid w:val="0"/>
        </w:rPr>
        <w:tab/>
        <w:t>Exhumation</w:t>
      </w:r>
      <w:bookmarkEnd w:id="160"/>
      <w:bookmarkEnd w:id="161"/>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by No. 14 of 1996 s. 4; No. 8 of 2000 s. 9; No. 15 of 2003 s. 13.] </w:t>
      </w:r>
    </w:p>
    <w:p>
      <w:pPr>
        <w:pStyle w:val="Heading2"/>
      </w:pPr>
      <w:bookmarkStart w:id="162" w:name="_Toc400352497"/>
      <w:bookmarkStart w:id="163" w:name="_Toc400352940"/>
      <w:bookmarkStart w:id="164" w:name="_Toc403114453"/>
      <w:bookmarkStart w:id="165" w:name="_Toc403114534"/>
      <w:bookmarkStart w:id="166" w:name="_Toc403465002"/>
      <w:bookmarkStart w:id="167" w:name="_Toc404007746"/>
      <w:bookmarkStart w:id="168" w:name="_Toc413142690"/>
      <w:bookmarkStart w:id="169" w:name="_Toc413142770"/>
      <w:r>
        <w:rPr>
          <w:rStyle w:val="CharPartNo"/>
        </w:rPr>
        <w:t>Part 5</w:t>
      </w:r>
      <w:r>
        <w:rPr>
          <w:rStyle w:val="CharDivNo"/>
        </w:rPr>
        <w:t> </w:t>
      </w:r>
      <w:r>
        <w:t>—</w:t>
      </w:r>
      <w:r>
        <w:rPr>
          <w:rStyle w:val="CharDivText"/>
        </w:rPr>
        <w:t> </w:t>
      </w:r>
      <w:r>
        <w:rPr>
          <w:rStyle w:val="CharPartText"/>
        </w:rPr>
        <w:t>Inquests into deaths</w:t>
      </w:r>
      <w:bookmarkEnd w:id="162"/>
      <w:bookmarkEnd w:id="163"/>
      <w:bookmarkEnd w:id="164"/>
      <w:bookmarkEnd w:id="165"/>
      <w:bookmarkEnd w:id="166"/>
      <w:bookmarkEnd w:id="167"/>
      <w:bookmarkEnd w:id="168"/>
      <w:bookmarkEnd w:id="169"/>
      <w:r>
        <w:rPr>
          <w:rStyle w:val="CharPartText"/>
        </w:rPr>
        <w:t xml:space="preserve"> </w:t>
      </w:r>
    </w:p>
    <w:p>
      <w:pPr>
        <w:pStyle w:val="Heading5"/>
        <w:rPr>
          <w:snapToGrid w:val="0"/>
        </w:rPr>
      </w:pPr>
      <w:bookmarkStart w:id="170" w:name="_Toc404007747"/>
      <w:bookmarkStart w:id="171" w:name="_Toc413142771"/>
      <w:r>
        <w:rPr>
          <w:rStyle w:val="CharSectno"/>
        </w:rPr>
        <w:t>39</w:t>
      </w:r>
      <w:r>
        <w:rPr>
          <w:snapToGrid w:val="0"/>
        </w:rPr>
        <w:t>.</w:t>
      </w:r>
      <w:r>
        <w:rPr>
          <w:snapToGrid w:val="0"/>
        </w:rPr>
        <w:tab/>
        <w:t>Advertisement of inquest</w:t>
      </w:r>
      <w:bookmarkEnd w:id="170"/>
      <w:bookmarkEnd w:id="171"/>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172" w:name="_Toc404007748"/>
      <w:bookmarkStart w:id="173" w:name="_Toc413142772"/>
      <w:r>
        <w:rPr>
          <w:rStyle w:val="CharSectno"/>
        </w:rPr>
        <w:t>40</w:t>
      </w:r>
      <w:r>
        <w:rPr>
          <w:snapToGrid w:val="0"/>
        </w:rPr>
        <w:t>.</w:t>
      </w:r>
      <w:r>
        <w:rPr>
          <w:snapToGrid w:val="0"/>
        </w:rPr>
        <w:tab/>
        <w:t>Two or more deaths</w:t>
      </w:r>
      <w:bookmarkEnd w:id="172"/>
      <w:bookmarkEnd w:id="173"/>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174" w:name="_Toc404007749"/>
      <w:bookmarkStart w:id="175" w:name="_Toc413142773"/>
      <w:r>
        <w:rPr>
          <w:rStyle w:val="CharSectno"/>
        </w:rPr>
        <w:t>41</w:t>
      </w:r>
      <w:r>
        <w:rPr>
          <w:snapToGrid w:val="0"/>
        </w:rPr>
        <w:t>.</w:t>
      </w:r>
      <w:r>
        <w:rPr>
          <w:snapToGrid w:val="0"/>
        </w:rPr>
        <w:tab/>
        <w:t>Rules of evidence not to apply</w:t>
      </w:r>
      <w:bookmarkEnd w:id="174"/>
      <w:bookmarkEnd w:id="175"/>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176" w:name="_Toc404007750"/>
      <w:bookmarkStart w:id="177" w:name="_Toc413142774"/>
      <w:r>
        <w:rPr>
          <w:rStyle w:val="CharSectno"/>
        </w:rPr>
        <w:t>42</w:t>
      </w:r>
      <w:r>
        <w:rPr>
          <w:snapToGrid w:val="0"/>
        </w:rPr>
        <w:t>.</w:t>
      </w:r>
      <w:r>
        <w:rPr>
          <w:snapToGrid w:val="0"/>
        </w:rPr>
        <w:tab/>
        <w:t>Rights of interested persons</w:t>
      </w:r>
      <w:bookmarkEnd w:id="176"/>
      <w:bookmarkEnd w:id="177"/>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178" w:name="_Toc404007751"/>
      <w:bookmarkStart w:id="179" w:name="_Toc413142775"/>
      <w:r>
        <w:rPr>
          <w:rStyle w:val="CharSectno"/>
        </w:rPr>
        <w:t>43</w:t>
      </w:r>
      <w:r>
        <w:rPr>
          <w:snapToGrid w:val="0"/>
        </w:rPr>
        <w:t>.</w:t>
      </w:r>
      <w:r>
        <w:rPr>
          <w:snapToGrid w:val="0"/>
        </w:rPr>
        <w:tab/>
        <w:t>Attorney General may appear at inquest</w:t>
      </w:r>
      <w:bookmarkEnd w:id="178"/>
      <w:bookmarkEnd w:id="179"/>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180" w:name="_Toc404007752"/>
      <w:bookmarkStart w:id="181" w:name="_Toc413142776"/>
      <w:r>
        <w:rPr>
          <w:rStyle w:val="CharSectno"/>
        </w:rPr>
        <w:t>44</w:t>
      </w:r>
      <w:r>
        <w:rPr>
          <w:snapToGrid w:val="0"/>
        </w:rPr>
        <w:t>.</w:t>
      </w:r>
      <w:r>
        <w:rPr>
          <w:snapToGrid w:val="0"/>
        </w:rPr>
        <w:tab/>
        <w:t>Other persons may appear at inquest</w:t>
      </w:r>
      <w:bookmarkEnd w:id="180"/>
      <w:bookmarkEnd w:id="181"/>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by No. 21 of 2008 s. 652(4).]</w:t>
      </w:r>
    </w:p>
    <w:p>
      <w:pPr>
        <w:pStyle w:val="Heading5"/>
        <w:rPr>
          <w:snapToGrid w:val="0"/>
        </w:rPr>
      </w:pPr>
      <w:bookmarkStart w:id="182" w:name="_Toc404007753"/>
      <w:bookmarkStart w:id="183" w:name="_Toc413142777"/>
      <w:r>
        <w:rPr>
          <w:rStyle w:val="CharSectno"/>
        </w:rPr>
        <w:t>45</w:t>
      </w:r>
      <w:r>
        <w:rPr>
          <w:snapToGrid w:val="0"/>
        </w:rPr>
        <w:t>.</w:t>
      </w:r>
      <w:r>
        <w:rPr>
          <w:snapToGrid w:val="0"/>
        </w:rPr>
        <w:tab/>
        <w:t>Exclusion from inquest</w:t>
      </w:r>
      <w:bookmarkEnd w:id="182"/>
      <w:bookmarkEnd w:id="183"/>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by No. 59 of 2004 s. 76.]</w:t>
      </w:r>
    </w:p>
    <w:p>
      <w:pPr>
        <w:pStyle w:val="Heading5"/>
        <w:rPr>
          <w:snapToGrid w:val="0"/>
        </w:rPr>
      </w:pPr>
      <w:bookmarkStart w:id="184" w:name="_Toc404007754"/>
      <w:bookmarkStart w:id="185" w:name="_Toc413142778"/>
      <w:r>
        <w:rPr>
          <w:rStyle w:val="CharSectno"/>
        </w:rPr>
        <w:t>46</w:t>
      </w:r>
      <w:r>
        <w:rPr>
          <w:snapToGrid w:val="0"/>
        </w:rPr>
        <w:t>.</w:t>
      </w:r>
      <w:r>
        <w:rPr>
          <w:snapToGrid w:val="0"/>
        </w:rPr>
        <w:tab/>
        <w:t>Powers of coroners at inquests</w:t>
      </w:r>
      <w:bookmarkEnd w:id="184"/>
      <w:bookmarkEnd w:id="185"/>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rPr>
          <w:snapToGrid w:val="0"/>
        </w:rPr>
      </w:pPr>
      <w:r>
        <w:rPr>
          <w:snapToGrid w:val="0"/>
        </w:rPr>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by No. 35 of 2001 s. 3(1); No. 59 of 2004 s. 76.]</w:t>
      </w:r>
    </w:p>
    <w:p>
      <w:pPr>
        <w:pStyle w:val="Heading5"/>
        <w:spacing w:before="200"/>
      </w:pPr>
      <w:bookmarkStart w:id="186" w:name="_Toc404007755"/>
      <w:bookmarkStart w:id="187" w:name="_Toc413142779"/>
      <w:r>
        <w:rPr>
          <w:rStyle w:val="CharSectno"/>
        </w:rPr>
        <w:t>46A</w:t>
      </w:r>
      <w:r>
        <w:t>.</w:t>
      </w:r>
      <w:r>
        <w:tab/>
        <w:t>Disobeying coroner</w:t>
      </w:r>
      <w:bookmarkEnd w:id="186"/>
      <w:bookmarkEnd w:id="187"/>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by No. 4 of 2004 s. 58.]</w:t>
      </w:r>
    </w:p>
    <w:p>
      <w:pPr>
        <w:pStyle w:val="Heading5"/>
        <w:spacing w:before="200"/>
        <w:rPr>
          <w:snapToGrid w:val="0"/>
        </w:rPr>
      </w:pPr>
      <w:bookmarkStart w:id="188" w:name="_Toc404007756"/>
      <w:bookmarkStart w:id="189" w:name="_Toc413142780"/>
      <w:r>
        <w:rPr>
          <w:rStyle w:val="CharSectno"/>
        </w:rPr>
        <w:t>47</w:t>
      </w:r>
      <w:r>
        <w:rPr>
          <w:snapToGrid w:val="0"/>
        </w:rPr>
        <w:t>.</w:t>
      </w:r>
      <w:r>
        <w:rPr>
          <w:snapToGrid w:val="0"/>
        </w:rPr>
        <w:tab/>
        <w:t>Statements made by witness</w:t>
      </w:r>
      <w:bookmarkEnd w:id="188"/>
      <w:bookmarkEnd w:id="189"/>
      <w:r>
        <w:rPr>
          <w:snapToGrid w:val="0"/>
        </w:rPr>
        <w:t xml:space="preserve"> </w:t>
      </w:r>
    </w:p>
    <w:p>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190" w:name="_Toc404007757"/>
      <w:bookmarkStart w:id="191" w:name="_Toc413142781"/>
      <w:r>
        <w:rPr>
          <w:rStyle w:val="CharSectno"/>
        </w:rPr>
        <w:t>48</w:t>
      </w:r>
      <w:r>
        <w:rPr>
          <w:snapToGrid w:val="0"/>
        </w:rPr>
        <w:t>.</w:t>
      </w:r>
      <w:r>
        <w:rPr>
          <w:snapToGrid w:val="0"/>
        </w:rPr>
        <w:tab/>
        <w:t>Record of evidence</w:t>
      </w:r>
      <w:bookmarkEnd w:id="190"/>
      <w:bookmarkEnd w:id="191"/>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spacing w:before="140"/>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192" w:name="_Toc404007758"/>
      <w:bookmarkStart w:id="193" w:name="_Toc413142782"/>
      <w:r>
        <w:rPr>
          <w:rStyle w:val="CharSectno"/>
        </w:rPr>
        <w:t>49</w:t>
      </w:r>
      <w:r>
        <w:rPr>
          <w:snapToGrid w:val="0"/>
        </w:rPr>
        <w:t>.</w:t>
      </w:r>
      <w:r>
        <w:rPr>
          <w:snapToGrid w:val="0"/>
        </w:rPr>
        <w:tab/>
        <w:t>Restriction on publication of reports</w:t>
      </w:r>
      <w:bookmarkEnd w:id="192"/>
      <w:bookmarkEnd w:id="193"/>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194" w:name="_Toc404007759"/>
      <w:bookmarkStart w:id="195" w:name="_Toc413142783"/>
      <w:r>
        <w:rPr>
          <w:rStyle w:val="CharSectno"/>
        </w:rPr>
        <w:t>50</w:t>
      </w:r>
      <w:r>
        <w:rPr>
          <w:snapToGrid w:val="0"/>
        </w:rPr>
        <w:t>.</w:t>
      </w:r>
      <w:r>
        <w:rPr>
          <w:snapToGrid w:val="0"/>
        </w:rPr>
        <w:tab/>
        <w:t>Reference to disciplinary body</w:t>
      </w:r>
      <w:bookmarkEnd w:id="194"/>
      <w:bookmarkEnd w:id="195"/>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196" w:name="_Toc404007760"/>
      <w:bookmarkStart w:id="197" w:name="_Toc413142784"/>
      <w:r>
        <w:rPr>
          <w:rStyle w:val="CharSectno"/>
        </w:rPr>
        <w:t>51</w:t>
      </w:r>
      <w:r>
        <w:rPr>
          <w:snapToGrid w:val="0"/>
        </w:rPr>
        <w:t>.</w:t>
      </w:r>
      <w:r>
        <w:rPr>
          <w:snapToGrid w:val="0"/>
        </w:rPr>
        <w:tab/>
        <w:t>Interruption of inquest</w:t>
      </w:r>
      <w:bookmarkEnd w:id="196"/>
      <w:bookmarkEnd w:id="197"/>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198" w:name="_Toc404007761"/>
      <w:bookmarkStart w:id="199" w:name="_Toc413142785"/>
      <w:r>
        <w:rPr>
          <w:rStyle w:val="CharSectno"/>
        </w:rPr>
        <w:t>52</w:t>
      </w:r>
      <w:r>
        <w:rPr>
          <w:snapToGrid w:val="0"/>
        </w:rPr>
        <w:t>.</w:t>
      </w:r>
      <w:r>
        <w:rPr>
          <w:snapToGrid w:val="0"/>
        </w:rPr>
        <w:tab/>
        <w:t>New inquests and re</w:t>
      </w:r>
      <w:r>
        <w:rPr>
          <w:snapToGrid w:val="0"/>
        </w:rPr>
        <w:noBreakHyphen/>
        <w:t>opening of inquests</w:t>
      </w:r>
      <w:bookmarkEnd w:id="198"/>
      <w:bookmarkEnd w:id="199"/>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200" w:name="_Toc404007762"/>
      <w:bookmarkStart w:id="201" w:name="_Toc413142786"/>
      <w:r>
        <w:rPr>
          <w:rStyle w:val="CharSectno"/>
        </w:rPr>
        <w:t>53</w:t>
      </w:r>
      <w:r>
        <w:rPr>
          <w:snapToGrid w:val="0"/>
        </w:rPr>
        <w:t>.</w:t>
      </w:r>
      <w:r>
        <w:rPr>
          <w:snapToGrid w:val="0"/>
        </w:rPr>
        <w:tab/>
        <w:t>Inquest not to proceed where criminal proceedings instituted</w:t>
      </w:r>
      <w:bookmarkEnd w:id="200"/>
      <w:bookmarkEnd w:id="201"/>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202" w:name="_Toc400352514"/>
      <w:bookmarkStart w:id="203" w:name="_Toc400352957"/>
      <w:bookmarkStart w:id="204" w:name="_Toc403114470"/>
      <w:bookmarkStart w:id="205" w:name="_Toc403114551"/>
      <w:bookmarkStart w:id="206" w:name="_Toc403465019"/>
      <w:bookmarkStart w:id="207" w:name="_Toc404007763"/>
      <w:bookmarkStart w:id="208" w:name="_Toc413142707"/>
      <w:bookmarkStart w:id="209" w:name="_Toc413142787"/>
      <w:r>
        <w:rPr>
          <w:rStyle w:val="CharPartNo"/>
        </w:rPr>
        <w:t>Part 6</w:t>
      </w:r>
      <w:r>
        <w:rPr>
          <w:rStyle w:val="CharDivNo"/>
        </w:rPr>
        <w:t> </w:t>
      </w:r>
      <w:r>
        <w:t>—</w:t>
      </w:r>
      <w:r>
        <w:rPr>
          <w:rStyle w:val="CharDivText"/>
        </w:rPr>
        <w:t> </w:t>
      </w:r>
      <w:r>
        <w:rPr>
          <w:rStyle w:val="CharPartText"/>
        </w:rPr>
        <w:t>Miscellaneous</w:t>
      </w:r>
      <w:bookmarkEnd w:id="202"/>
      <w:bookmarkEnd w:id="203"/>
      <w:bookmarkEnd w:id="204"/>
      <w:bookmarkEnd w:id="205"/>
      <w:bookmarkEnd w:id="206"/>
      <w:bookmarkEnd w:id="207"/>
      <w:bookmarkEnd w:id="208"/>
      <w:bookmarkEnd w:id="209"/>
      <w:r>
        <w:rPr>
          <w:rStyle w:val="CharPartText"/>
        </w:rPr>
        <w:t xml:space="preserve"> </w:t>
      </w:r>
    </w:p>
    <w:p>
      <w:pPr>
        <w:pStyle w:val="Heading5"/>
      </w:pPr>
      <w:bookmarkStart w:id="210" w:name="_Toc404007764"/>
      <w:bookmarkStart w:id="211" w:name="_Toc413142788"/>
      <w:r>
        <w:rPr>
          <w:rStyle w:val="CharSectno"/>
        </w:rPr>
        <w:t>53A</w:t>
      </w:r>
      <w:r>
        <w:t>.</w:t>
      </w:r>
      <w:r>
        <w:tab/>
        <w:t>State Coroner may provide information about deaths to human tissue donation agencies</w:t>
      </w:r>
      <w:bookmarkEnd w:id="210"/>
      <w:bookmarkEnd w:id="211"/>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by No. 22 of 2004 s. 3.]</w:t>
      </w:r>
    </w:p>
    <w:p>
      <w:pPr>
        <w:pStyle w:val="Heading5"/>
        <w:rPr>
          <w:snapToGrid w:val="0"/>
        </w:rPr>
      </w:pPr>
      <w:bookmarkStart w:id="212" w:name="_Toc404007765"/>
      <w:bookmarkStart w:id="213" w:name="_Toc413142789"/>
      <w:r>
        <w:rPr>
          <w:rStyle w:val="CharSectno"/>
        </w:rPr>
        <w:t>54</w:t>
      </w:r>
      <w:r>
        <w:rPr>
          <w:snapToGrid w:val="0"/>
        </w:rPr>
        <w:t>.</w:t>
      </w:r>
      <w:r>
        <w:rPr>
          <w:snapToGrid w:val="0"/>
        </w:rPr>
        <w:tab/>
        <w:t>Obstruction</w:t>
      </w:r>
      <w:bookmarkEnd w:id="212"/>
      <w:bookmarkEnd w:id="213"/>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214" w:name="_Toc404007766"/>
      <w:bookmarkStart w:id="215" w:name="_Toc413142790"/>
      <w:r>
        <w:rPr>
          <w:rStyle w:val="CharSectno"/>
        </w:rPr>
        <w:t>55</w:t>
      </w:r>
      <w:r>
        <w:rPr>
          <w:snapToGrid w:val="0"/>
        </w:rPr>
        <w:t>.</w:t>
      </w:r>
      <w:r>
        <w:rPr>
          <w:snapToGrid w:val="0"/>
        </w:rPr>
        <w:tab/>
        <w:t>Protection from legal proceedings</w:t>
      </w:r>
      <w:bookmarkEnd w:id="214"/>
      <w:bookmarkEnd w:id="215"/>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216" w:name="_Toc404007767"/>
      <w:bookmarkStart w:id="217" w:name="_Toc413142791"/>
      <w:r>
        <w:rPr>
          <w:rStyle w:val="CharSectno"/>
        </w:rPr>
        <w:t>56</w:t>
      </w:r>
      <w:r>
        <w:rPr>
          <w:snapToGrid w:val="0"/>
        </w:rPr>
        <w:t>.</w:t>
      </w:r>
      <w:r>
        <w:rPr>
          <w:snapToGrid w:val="0"/>
        </w:rPr>
        <w:tab/>
        <w:t>Coroner not to be called as witness</w:t>
      </w:r>
      <w:bookmarkEnd w:id="216"/>
      <w:bookmarkEnd w:id="217"/>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218" w:name="_Toc404007768"/>
      <w:bookmarkStart w:id="219" w:name="_Toc413142792"/>
      <w:r>
        <w:rPr>
          <w:rStyle w:val="CharSectno"/>
        </w:rPr>
        <w:t>57</w:t>
      </w:r>
      <w:r>
        <w:rPr>
          <w:snapToGrid w:val="0"/>
        </w:rPr>
        <w:t>.</w:t>
      </w:r>
      <w:r>
        <w:rPr>
          <w:snapToGrid w:val="0"/>
        </w:rPr>
        <w:tab/>
        <w:t>Review of Act</w:t>
      </w:r>
      <w:bookmarkEnd w:id="218"/>
      <w:bookmarkEnd w:id="219"/>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220" w:name="_Toc404007769"/>
      <w:bookmarkStart w:id="221" w:name="_Toc413142793"/>
      <w:r>
        <w:rPr>
          <w:rStyle w:val="CharSectno"/>
        </w:rPr>
        <w:t>58</w:t>
      </w:r>
      <w:r>
        <w:rPr>
          <w:snapToGrid w:val="0"/>
        </w:rPr>
        <w:t>.</w:t>
      </w:r>
      <w:r>
        <w:rPr>
          <w:snapToGrid w:val="0"/>
        </w:rPr>
        <w:tab/>
        <w:t>Guidelines</w:t>
      </w:r>
      <w:bookmarkEnd w:id="220"/>
      <w:bookmarkEnd w:id="221"/>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222" w:name="_Toc404007770"/>
      <w:bookmarkStart w:id="223" w:name="_Toc413142794"/>
      <w:r>
        <w:rPr>
          <w:rStyle w:val="CharSectno"/>
        </w:rPr>
        <w:t>59</w:t>
      </w:r>
      <w:r>
        <w:rPr>
          <w:snapToGrid w:val="0"/>
        </w:rPr>
        <w:t>.</w:t>
      </w:r>
      <w:r>
        <w:rPr>
          <w:snapToGrid w:val="0"/>
        </w:rPr>
        <w:tab/>
        <w:t>Regulations</w:t>
      </w:r>
      <w:bookmarkEnd w:id="222"/>
      <w:bookmarkEnd w:id="223"/>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224" w:name="_Toc400352522"/>
      <w:bookmarkStart w:id="225" w:name="_Toc400352965"/>
      <w:bookmarkStart w:id="226" w:name="_Toc403114478"/>
      <w:bookmarkStart w:id="227" w:name="_Toc403114559"/>
      <w:bookmarkStart w:id="228" w:name="_Toc403465027"/>
      <w:bookmarkStart w:id="229" w:name="_Toc404007771"/>
      <w:bookmarkStart w:id="230" w:name="_Toc413142715"/>
      <w:bookmarkStart w:id="231" w:name="_Toc413142795"/>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224"/>
      <w:bookmarkEnd w:id="225"/>
      <w:bookmarkEnd w:id="226"/>
      <w:bookmarkEnd w:id="227"/>
      <w:bookmarkEnd w:id="228"/>
      <w:bookmarkEnd w:id="229"/>
      <w:bookmarkEnd w:id="230"/>
      <w:bookmarkEnd w:id="231"/>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232" w:name="_Toc404007772"/>
      <w:bookmarkStart w:id="233" w:name="_Toc413142796"/>
      <w:r>
        <w:rPr>
          <w:rStyle w:val="CharSectno"/>
        </w:rPr>
        <w:t>62</w:t>
      </w:r>
      <w:r>
        <w:t>.</w:t>
      </w:r>
      <w:r>
        <w:tab/>
        <w:t>Application of Act to deaths which occurred before Act came into operation</w:t>
      </w:r>
      <w:bookmarkEnd w:id="232"/>
      <w:bookmarkEnd w:id="233"/>
    </w:p>
    <w:p>
      <w:pPr>
        <w:pStyle w:val="Subsection"/>
      </w:pPr>
      <w:r>
        <w:tab/>
      </w:r>
      <w:r>
        <w:tab/>
        <w:t>This Act applies to and in respect of deaths which occurred before this Act came into operation.</w:t>
      </w:r>
    </w:p>
    <w:p>
      <w:pPr>
        <w:pStyle w:val="Footnotesection"/>
        <w:keepLines w:val="0"/>
      </w:pPr>
      <w:r>
        <w:tab/>
        <w:t>[Section 62 inserted by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234" w:name="_Toc400352524"/>
      <w:bookmarkStart w:id="235" w:name="_Toc400352967"/>
      <w:bookmarkStart w:id="236" w:name="_Toc403114480"/>
      <w:bookmarkStart w:id="237" w:name="_Toc403114561"/>
      <w:bookmarkStart w:id="238" w:name="_Toc403465029"/>
      <w:bookmarkStart w:id="239" w:name="_Toc404007773"/>
      <w:bookmarkStart w:id="240" w:name="_Toc413142717"/>
      <w:bookmarkStart w:id="241" w:name="_Toc413142797"/>
      <w:r>
        <w:t>Notes</w:t>
      </w:r>
      <w:bookmarkEnd w:id="234"/>
      <w:bookmarkEnd w:id="235"/>
      <w:bookmarkEnd w:id="236"/>
      <w:bookmarkEnd w:id="237"/>
      <w:bookmarkEnd w:id="238"/>
      <w:bookmarkEnd w:id="239"/>
      <w:bookmarkEnd w:id="240"/>
      <w:bookmarkEnd w:id="241"/>
    </w:p>
    <w:p>
      <w:pPr>
        <w:pStyle w:val="nSubsection"/>
        <w:rPr>
          <w:snapToGrid w:val="0"/>
        </w:rPr>
      </w:pPr>
      <w:r>
        <w:rPr>
          <w:snapToGrid w:val="0"/>
          <w:vertAlign w:val="superscript"/>
        </w:rPr>
        <w:t>1</w:t>
      </w:r>
      <w:r>
        <w:rPr>
          <w:snapToGrid w:val="0"/>
        </w:rPr>
        <w:tab/>
        <w:t xml:space="preserve">This </w:t>
      </w:r>
      <w:del w:id="242" w:author="svcMRProcess" w:date="2018-08-22T11:39:00Z">
        <w:r>
          <w:rPr>
            <w:snapToGrid w:val="0"/>
          </w:rPr>
          <w:delText xml:space="preserve">reprint </w:delText>
        </w:r>
      </w:del>
      <w:r>
        <w:rPr>
          <w:snapToGrid w:val="0"/>
        </w:rPr>
        <w:t>is a compilation</w:t>
      </w:r>
      <w:del w:id="243" w:author="svcMRProcess" w:date="2018-08-22T11:39:00Z">
        <w:r>
          <w:rPr>
            <w:snapToGrid w:val="0"/>
          </w:rPr>
          <w:delText xml:space="preserve"> as at 7 November 2014</w:delText>
        </w:r>
      </w:del>
      <w:r>
        <w:rPr>
          <w:snapToGrid w:val="0"/>
        </w:rPr>
        <w:t xml:space="preserve">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44" w:name="_Toc404007774"/>
      <w:bookmarkStart w:id="245" w:name="_Toc413142798"/>
      <w:r>
        <w:t>Compilation table</w:t>
      </w:r>
      <w:bookmarkEnd w:id="244"/>
      <w:bookmarkEnd w:id="245"/>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Coroners Act 1996</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s. 1 and 2: 24 May 1996;</w:t>
            </w:r>
            <w:r>
              <w:br/>
              <w:t xml:space="preserve">Act other than s. 1 and 2: 7 Apr 1997 (see s. 2 and </w:t>
            </w:r>
            <w:r>
              <w:rPr>
                <w:i/>
              </w:rPr>
              <w:t>Gazette</w:t>
            </w:r>
            <w:r>
              <w:t xml:space="preserve"> 18 Mar 1997 p. 1529)</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4" w:type="dxa"/>
          </w:tcPr>
          <w:p>
            <w:pPr>
              <w:pStyle w:val="nTable"/>
              <w:spacing w:after="40"/>
            </w:pPr>
            <w:r>
              <w:t>30 Oct 1998</w:t>
            </w:r>
          </w:p>
        </w:tc>
        <w:tc>
          <w:tcPr>
            <w:tcW w:w="2552" w:type="dxa"/>
          </w:tcPr>
          <w:p>
            <w:pPr>
              <w:pStyle w:val="nTable"/>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4" w:type="dxa"/>
          </w:tcPr>
          <w:p>
            <w:pPr>
              <w:pStyle w:val="nTable"/>
              <w:spacing w:after="40"/>
            </w:pPr>
            <w:r>
              <w:t>12 May 2000</w:t>
            </w:r>
          </w:p>
        </w:tc>
        <w:tc>
          <w:tcPr>
            <w:tcW w:w="2552" w:type="dxa"/>
          </w:tcPr>
          <w:p>
            <w:pPr>
              <w:pStyle w:val="nTable"/>
              <w:spacing w:after="40"/>
            </w:pPr>
            <w:r>
              <w:t>9 Jun 2000</w:t>
            </w:r>
          </w:p>
        </w:tc>
      </w:tr>
      <w:tr>
        <w:trPr>
          <w:cantSplit/>
        </w:trPr>
        <w:tc>
          <w:tcPr>
            <w:tcW w:w="2268"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4" w:type="dxa"/>
          </w:tcPr>
          <w:p>
            <w:pPr>
              <w:pStyle w:val="nTable"/>
              <w:spacing w:after="40"/>
            </w:pPr>
            <w:r>
              <w:t>2 Nov 2000</w:t>
            </w:r>
          </w:p>
        </w:tc>
        <w:tc>
          <w:tcPr>
            <w:tcW w:w="2552" w:type="dxa"/>
          </w:tcPr>
          <w:p>
            <w:pPr>
              <w:pStyle w:val="nTable"/>
              <w:spacing w:after="40"/>
            </w:pPr>
            <w:r>
              <w:t xml:space="preserve">17 Feb 2001 (see s. 2(2) and </w:t>
            </w:r>
            <w:r>
              <w:rPr>
                <w:i/>
              </w:rPr>
              <w:t>Gazette</w:t>
            </w:r>
            <w:r>
              <w:t xml:space="preserve"> 16 Feb 2001 p. 903)</w:t>
            </w:r>
          </w:p>
        </w:tc>
      </w:tr>
      <w:tr>
        <w:trPr>
          <w:cantSplit/>
        </w:trPr>
        <w:tc>
          <w:tcPr>
            <w:tcW w:w="7088"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rPr>
          <w:cantSplit/>
        </w:trPr>
        <w:tc>
          <w:tcPr>
            <w:tcW w:w="2268"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4" w:type="dxa"/>
          </w:tcPr>
          <w:p>
            <w:pPr>
              <w:pStyle w:val="nTable"/>
              <w:spacing w:after="40"/>
            </w:pPr>
            <w:r>
              <w:t>7 Jan 2002</w:t>
            </w:r>
          </w:p>
        </w:tc>
        <w:tc>
          <w:tcPr>
            <w:tcW w:w="2552" w:type="dxa"/>
          </w:tcPr>
          <w:p>
            <w:pPr>
              <w:pStyle w:val="nTable"/>
              <w:spacing w:after="40"/>
            </w:pPr>
            <w:r>
              <w:t>14 Jan 2002 (see s. 2)</w:t>
            </w:r>
          </w:p>
        </w:tc>
      </w:tr>
      <w:tr>
        <w:trPr>
          <w:cantSplit/>
        </w:trPr>
        <w:tc>
          <w:tcPr>
            <w:tcW w:w="2268" w:type="dxa"/>
          </w:tcPr>
          <w:p>
            <w:pPr>
              <w:pStyle w:val="nTable"/>
              <w:spacing w:after="40"/>
              <w:ind w:right="113"/>
              <w:rPr>
                <w:i/>
              </w:rPr>
            </w:pPr>
            <w:r>
              <w:rPr>
                <w:i/>
              </w:rPr>
              <w:t>Coroners Amendment Act 2003</w:t>
            </w:r>
            <w:r>
              <w:rPr>
                <w:vertAlign w:val="superscript"/>
              </w:rPr>
              <w:t> 5</w:t>
            </w:r>
          </w:p>
        </w:tc>
        <w:tc>
          <w:tcPr>
            <w:tcW w:w="1134" w:type="dxa"/>
          </w:tcPr>
          <w:p>
            <w:pPr>
              <w:pStyle w:val="nTable"/>
              <w:spacing w:after="40"/>
            </w:pPr>
            <w:r>
              <w:t>15 of 2003</w:t>
            </w:r>
          </w:p>
        </w:tc>
        <w:tc>
          <w:tcPr>
            <w:tcW w:w="1134" w:type="dxa"/>
          </w:tcPr>
          <w:p>
            <w:pPr>
              <w:pStyle w:val="nTable"/>
              <w:spacing w:after="40"/>
            </w:pPr>
            <w:r>
              <w:t>17 Apr 2003</w:t>
            </w:r>
          </w:p>
        </w:tc>
        <w:tc>
          <w:tcPr>
            <w:tcW w:w="2552" w:type="dxa"/>
          </w:tcPr>
          <w:p>
            <w:pPr>
              <w:pStyle w:val="nTable"/>
              <w:spacing w:after="40"/>
            </w:pPr>
            <w:r>
              <w:t>s. 1 and 2: 17 Apr 2003;</w:t>
            </w:r>
            <w:r>
              <w:br/>
              <w:t xml:space="preserve">Act other than s. 1 and 2: 16 Jul 2003 (see s. 2 and </w:t>
            </w:r>
            <w:r>
              <w:rPr>
                <w:i/>
              </w:rPr>
              <w:t xml:space="preserve">Gazette </w:t>
            </w:r>
            <w:r>
              <w:t>15 Jul 2003 p. 2831)</w:t>
            </w:r>
          </w:p>
        </w:tc>
      </w:tr>
      <w:tr>
        <w:trPr>
          <w:cantSplit/>
        </w:trPr>
        <w:tc>
          <w:tcPr>
            <w:tcW w:w="2268"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4" w:type="dxa"/>
          </w:tcPr>
          <w:p>
            <w:pPr>
              <w:pStyle w:val="nTable"/>
              <w:spacing w:before="36" w:after="40"/>
            </w:pPr>
            <w:r>
              <w:t>22 May 2003</w:t>
            </w:r>
          </w:p>
        </w:tc>
        <w:tc>
          <w:tcPr>
            <w:tcW w:w="2552" w:type="dxa"/>
          </w:tcPr>
          <w:p>
            <w:pPr>
              <w:pStyle w:val="nTable"/>
              <w:spacing w:before="36" w:after="40"/>
            </w:pPr>
            <w:r>
              <w:t xml:space="preserve">1 Jul 2003 (see s. 2 and </w:t>
            </w:r>
            <w:r>
              <w:rPr>
                <w:i/>
              </w:rPr>
              <w:t xml:space="preserve">Gazette </w:t>
            </w:r>
            <w:r>
              <w:t>30 Jun 2003 p. 2579)</w:t>
            </w:r>
          </w:p>
        </w:tc>
      </w:tr>
      <w:tr>
        <w:trPr>
          <w:cantSplit/>
        </w:trPr>
        <w:tc>
          <w:tcPr>
            <w:tcW w:w="2268"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4" w:type="dxa"/>
          </w:tcPr>
          <w:p>
            <w:pPr>
              <w:pStyle w:val="nTable"/>
              <w:spacing w:before="36" w:after="40"/>
            </w:pPr>
            <w:r>
              <w:t>4 Dec 2003</w:t>
            </w:r>
          </w:p>
        </w:tc>
        <w:tc>
          <w:tcPr>
            <w:tcW w:w="2552" w:type="dxa"/>
          </w:tcPr>
          <w:p>
            <w:pPr>
              <w:pStyle w:val="nTable"/>
              <w:spacing w:before="36" w:after="40"/>
            </w:pPr>
            <w:r>
              <w:t xml:space="preserve">1 Jan 2004 (see s. 2 and </w:t>
            </w:r>
            <w:r>
              <w:rPr>
                <w:i/>
              </w:rPr>
              <w:t>Gazette</w:t>
            </w:r>
            <w:r>
              <w:t xml:space="preserve"> 30 Dec 2003 p. 5722)</w:t>
            </w:r>
          </w:p>
        </w:tc>
      </w:tr>
      <w:tr>
        <w:trPr>
          <w:cantSplit/>
        </w:trPr>
        <w:tc>
          <w:tcPr>
            <w:tcW w:w="2268"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4" w:type="dxa"/>
          </w:tcPr>
          <w:p>
            <w:pPr>
              <w:pStyle w:val="nTable"/>
              <w:spacing w:before="36" w:after="40"/>
            </w:pPr>
            <w:r>
              <w:t>23 Apr 2004</w:t>
            </w:r>
          </w:p>
        </w:tc>
        <w:tc>
          <w:tcPr>
            <w:tcW w:w="2552" w:type="dxa"/>
          </w:tcPr>
          <w:p>
            <w:pPr>
              <w:pStyle w:val="nTable"/>
              <w:spacing w:before="36" w:after="40"/>
            </w:pPr>
            <w:r>
              <w:t>21 May 2004 (see s. 2)</w:t>
            </w:r>
          </w:p>
        </w:tc>
      </w:tr>
      <w:tr>
        <w:trPr>
          <w:cantSplit/>
        </w:trPr>
        <w:tc>
          <w:tcPr>
            <w:tcW w:w="2268"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4" w:type="dxa"/>
          </w:tcPr>
          <w:p>
            <w:pPr>
              <w:pStyle w:val="nTable"/>
              <w:spacing w:before="36" w:after="40"/>
            </w:pPr>
            <w:r>
              <w:t>8 Sep 2004</w:t>
            </w:r>
          </w:p>
        </w:tc>
        <w:tc>
          <w:tcPr>
            <w:tcW w:w="2552" w:type="dxa"/>
          </w:tcPr>
          <w:p>
            <w:pPr>
              <w:pStyle w:val="nTable"/>
              <w:spacing w:before="36" w:after="40"/>
            </w:pPr>
            <w:r>
              <w:t>6 Oct 2004</w:t>
            </w:r>
          </w:p>
        </w:tc>
      </w:tr>
      <w:tr>
        <w:trPr>
          <w:cantSplit/>
        </w:trPr>
        <w:tc>
          <w:tcPr>
            <w:tcW w:w="2268"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4" w:type="dxa"/>
          </w:tcPr>
          <w:p>
            <w:pPr>
              <w:pStyle w:val="nTable"/>
              <w:spacing w:before="36" w:after="40"/>
              <w:rPr>
                <w:snapToGrid w:val="0"/>
              </w:rPr>
            </w:pPr>
            <w:r>
              <w:t>20 Oct 2004</w:t>
            </w:r>
          </w:p>
        </w:tc>
        <w:tc>
          <w:tcPr>
            <w:tcW w:w="2552" w:type="dxa"/>
          </w:tcPr>
          <w:p>
            <w:pPr>
              <w:pStyle w:val="nTable"/>
              <w:spacing w:before="36" w:after="40"/>
            </w:pPr>
            <w:r>
              <w:t xml:space="preserve">1 Mar 2006 (see s. 2 and </w:t>
            </w:r>
            <w:r>
              <w:rPr>
                <w:i/>
              </w:rPr>
              <w:t>Gazette</w:t>
            </w:r>
            <w:r>
              <w:t xml:space="preserve"> 14 Feb 2006 p. 695)</w:t>
            </w:r>
          </w:p>
        </w:tc>
      </w:tr>
      <w:tr>
        <w:trPr>
          <w:cantSplit/>
        </w:trPr>
        <w:tc>
          <w:tcPr>
            <w:tcW w:w="2268"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6</w:t>
            </w:r>
          </w:p>
        </w:tc>
        <w:tc>
          <w:tcPr>
            <w:tcW w:w="1134" w:type="dxa"/>
          </w:tcPr>
          <w:p>
            <w:pPr>
              <w:pStyle w:val="nTable"/>
              <w:spacing w:before="36" w:after="40"/>
            </w:pPr>
            <w:r>
              <w:rPr>
                <w:snapToGrid w:val="0"/>
              </w:rPr>
              <w:t>59 of 2004</w:t>
            </w:r>
          </w:p>
        </w:tc>
        <w:tc>
          <w:tcPr>
            <w:tcW w:w="1134" w:type="dxa"/>
          </w:tcPr>
          <w:p>
            <w:pPr>
              <w:pStyle w:val="nTable"/>
              <w:spacing w:before="36" w:after="40"/>
            </w:pPr>
            <w:r>
              <w:t>23 Nov 2004</w:t>
            </w:r>
          </w:p>
        </w:tc>
        <w:tc>
          <w:tcPr>
            <w:tcW w:w="2552" w:type="dxa"/>
          </w:tcPr>
          <w:p>
            <w:pPr>
              <w:pStyle w:val="nTable"/>
              <w:spacing w:before="36" w:after="40"/>
            </w:pPr>
            <w:r>
              <w:t xml:space="preserve">1 May 2005 (see s. 2 and </w:t>
            </w:r>
            <w:r>
              <w:rPr>
                <w:i/>
              </w:rPr>
              <w:t>Gazette</w:t>
            </w:r>
            <w:r>
              <w:t xml:space="preserve"> 31 Dec 2004 p. 7128)</w:t>
            </w:r>
          </w:p>
        </w:tc>
      </w:tr>
      <w:tr>
        <w:trPr>
          <w:cantSplit/>
        </w:trPr>
        <w:tc>
          <w:tcPr>
            <w:tcW w:w="7088"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rPr>
          <w:cantSplit/>
        </w:trPr>
        <w:tc>
          <w:tcPr>
            <w:tcW w:w="2268"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4" w:type="dxa"/>
          </w:tcPr>
          <w:p>
            <w:pPr>
              <w:pStyle w:val="nTable"/>
              <w:spacing w:before="36" w:after="40"/>
            </w:pPr>
            <w:r>
              <w:rPr>
                <w:snapToGrid w:val="0"/>
              </w:rPr>
              <w:t>27 May 2008</w:t>
            </w:r>
          </w:p>
        </w:tc>
        <w:tc>
          <w:tcPr>
            <w:tcW w:w="2552"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4" w:type="dxa"/>
          </w:tcPr>
          <w:p>
            <w:pPr>
              <w:pStyle w:val="nTable"/>
              <w:spacing w:before="36" w:after="40"/>
            </w:pPr>
            <w:r>
              <w:t>27 May 2008</w:t>
            </w:r>
          </w:p>
        </w:tc>
        <w:tc>
          <w:tcPr>
            <w:tcW w:w="2552"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4" w:type="dxa"/>
            <w:shd w:val="clear" w:color="auto" w:fill="auto"/>
          </w:tcPr>
          <w:p>
            <w:pPr>
              <w:pStyle w:val="nTable"/>
              <w:spacing w:before="36" w:after="40"/>
            </w:pPr>
            <w:r>
              <w:rPr>
                <w:snapToGrid w:val="0"/>
              </w:rPr>
              <w:t>30 Aug 2010</w:t>
            </w:r>
          </w:p>
        </w:tc>
        <w:tc>
          <w:tcPr>
            <w:tcW w:w="2552"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7088" w:type="dxa"/>
            <w:gridSpan w:val="4"/>
            <w:tcBorders>
              <w:bottom w:val="single" w:sz="8" w:space="0" w:color="auto"/>
            </w:tcBorders>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(includes amendments listed above)</w:t>
            </w:r>
          </w:p>
        </w:tc>
      </w:tr>
    </w:tbl>
    <w:p>
      <w:pPr>
        <w:pStyle w:val="nSubsection"/>
        <w:spacing w:before="280"/>
        <w:ind w:left="482" w:hanging="482"/>
      </w:pPr>
      <w:r>
        <w:rPr>
          <w:vertAlign w:val="superscript"/>
        </w:rPr>
        <w:t>1a</w:t>
      </w:r>
      <w:r>
        <w:tab/>
        <w:t xml:space="preserve">On the date as at which this </w:t>
      </w:r>
      <w:del w:id="246" w:author="svcMRProcess" w:date="2018-08-22T11:39:00Z">
        <w:r>
          <w:delText>reprint</w:delText>
        </w:r>
      </w:del>
      <w:ins w:id="247" w:author="svcMRProcess" w:date="2018-08-22T11:39:00Z">
        <w:r>
          <w:t>compilation</w:t>
        </w:r>
      </w:ins>
      <w:r>
        <w:t xml:space="preserve"> was prepared, provisions referred to in the following table had not come into operation and were therefore not included in </w:t>
      </w:r>
      <w:del w:id="248" w:author="svcMRProcess" w:date="2018-08-22T11:39:00Z">
        <w:r>
          <w:delText>compiling the reprint.</w:delText>
        </w:r>
      </w:del>
      <w:ins w:id="249" w:author="svcMRProcess" w:date="2018-08-22T11:39:00Z">
        <w:r>
          <w:t>this compilation.</w:t>
        </w:r>
      </w:ins>
      <w:r>
        <w:t xml:space="preserve">  For the text of the provisions see the endnotes referred to in the table.</w:t>
      </w:r>
    </w:p>
    <w:p>
      <w:pPr>
        <w:pStyle w:val="nHeading3"/>
        <w:spacing w:before="180" w:after="80"/>
      </w:pPr>
      <w:bookmarkStart w:id="250" w:name="_Toc404007775"/>
      <w:bookmarkStart w:id="251" w:name="_Toc413142799"/>
      <w:r>
        <w:t>Provisions that have not come into operation</w:t>
      </w:r>
      <w:bookmarkEnd w:id="250"/>
      <w:bookmarkEnd w:id="25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rPr>
                <w:i/>
              </w:rPr>
            </w:pPr>
            <w:r>
              <w:rPr>
                <w:i/>
              </w:rPr>
              <w:t>State Superannuation (Transitional and Consequential Provisions) Act 2000</w:t>
            </w:r>
            <w:r>
              <w:t xml:space="preserve"> s. 36(2) </w:t>
            </w:r>
            <w:r>
              <w:rPr>
                <w:vertAlign w:val="superscript"/>
              </w:rPr>
              <w:t>4</w:t>
            </w:r>
          </w:p>
        </w:tc>
        <w:tc>
          <w:tcPr>
            <w:tcW w:w="1134" w:type="dxa"/>
            <w:tcBorders>
              <w:top w:val="single" w:sz="8" w:space="0" w:color="auto"/>
            </w:tcBorders>
            <w:shd w:val="clear" w:color="auto" w:fill="auto"/>
          </w:tcPr>
          <w:p>
            <w:pPr>
              <w:pStyle w:val="nTable"/>
              <w:spacing w:after="40"/>
            </w:pPr>
            <w:r>
              <w:t>43 of 2000</w:t>
            </w:r>
          </w:p>
        </w:tc>
        <w:tc>
          <w:tcPr>
            <w:tcW w:w="1135" w:type="dxa"/>
            <w:tcBorders>
              <w:top w:val="single" w:sz="8" w:space="0" w:color="auto"/>
            </w:tcBorders>
            <w:shd w:val="clear" w:color="auto" w:fill="auto"/>
          </w:tcPr>
          <w:p>
            <w:pPr>
              <w:pStyle w:val="nTable"/>
              <w:spacing w:after="40"/>
            </w:pPr>
            <w:r>
              <w:t>2 Nov 2000</w:t>
            </w:r>
          </w:p>
        </w:tc>
        <w:tc>
          <w:tcPr>
            <w:tcW w:w="2551" w:type="dxa"/>
            <w:tcBorders>
              <w:top w:val="single" w:sz="8" w:space="0" w:color="auto"/>
            </w:tcBorders>
            <w:shd w:val="clear" w:color="auto" w:fill="auto"/>
          </w:tcPr>
          <w:p>
            <w:pPr>
              <w:pStyle w:val="nTable"/>
              <w:spacing w:after="40"/>
            </w:pPr>
            <w:r>
              <w:t>To be proclaimed (see s. 2(2))</w:t>
            </w:r>
          </w:p>
        </w:tc>
      </w:tr>
      <w:tr>
        <w:trPr>
          <w:cantSplit/>
        </w:trPr>
        <w:tc>
          <w:tcPr>
            <w:tcW w:w="2268" w:type="dxa"/>
            <w:shd w:val="clear" w:color="auto" w:fill="auto"/>
          </w:tcPr>
          <w:p>
            <w:pPr>
              <w:pStyle w:val="nTable"/>
              <w:spacing w:after="40"/>
              <w:rPr>
                <w:i/>
              </w:rPr>
            </w:pPr>
            <w:r>
              <w:rPr>
                <w:i/>
              </w:rPr>
              <w:t>Mental Health Legislation Amendment Act 2014</w:t>
            </w:r>
            <w:r>
              <w:t xml:space="preserve"> Pt. 4 Div. 4 Subdiv. 5 </w:t>
            </w:r>
            <w:r>
              <w:rPr>
                <w:vertAlign w:val="superscript"/>
              </w:rPr>
              <w:t>7</w:t>
            </w:r>
          </w:p>
        </w:tc>
        <w:tc>
          <w:tcPr>
            <w:tcW w:w="1134" w:type="dxa"/>
            <w:shd w:val="clear" w:color="auto" w:fill="auto"/>
          </w:tcPr>
          <w:p>
            <w:pPr>
              <w:pStyle w:val="nTable"/>
              <w:spacing w:after="40"/>
            </w:pPr>
            <w:r>
              <w:rPr>
                <w:snapToGrid w:val="0"/>
                <w:lang w:val="en-US"/>
              </w:rPr>
              <w:t>25 of 2014</w:t>
            </w:r>
          </w:p>
        </w:tc>
        <w:tc>
          <w:tcPr>
            <w:tcW w:w="1135" w:type="dxa"/>
            <w:shd w:val="clear" w:color="auto" w:fill="auto"/>
          </w:tcPr>
          <w:p>
            <w:pPr>
              <w:pStyle w:val="nTable"/>
              <w:spacing w:after="40"/>
            </w:pPr>
            <w:r>
              <w:t>3 Nov 2014</w:t>
            </w:r>
          </w:p>
        </w:tc>
        <w:tc>
          <w:tcPr>
            <w:tcW w:w="2551" w:type="dxa"/>
            <w:shd w:val="clear" w:color="auto" w:fill="auto"/>
          </w:tcPr>
          <w:p>
            <w:pPr>
              <w:pStyle w:val="nTable"/>
              <w:spacing w:after="40"/>
            </w:pPr>
            <w:r>
              <w:rPr>
                <w:snapToGrid w:val="0"/>
                <w:lang w:val="en-US"/>
              </w:rPr>
              <w:t>To be proclaimed (see s. 2(b))</w:t>
            </w:r>
          </w:p>
        </w:tc>
      </w:tr>
      <w:tr>
        <w:trPr>
          <w:cantSplit/>
          <w:ins w:id="252" w:author="svcMRProcess" w:date="2018-08-22T11:39:00Z"/>
        </w:trPr>
        <w:tc>
          <w:tcPr>
            <w:tcW w:w="2268" w:type="dxa"/>
            <w:tcBorders>
              <w:bottom w:val="single" w:sz="4" w:space="0" w:color="auto"/>
            </w:tcBorders>
          </w:tcPr>
          <w:p>
            <w:pPr>
              <w:pStyle w:val="nTable"/>
              <w:spacing w:after="40"/>
              <w:ind w:right="113"/>
              <w:rPr>
                <w:ins w:id="253" w:author="svcMRProcess" w:date="2018-08-22T11:39:00Z"/>
                <w:i/>
                <w:snapToGrid w:val="0"/>
              </w:rPr>
            </w:pPr>
            <w:ins w:id="254" w:author="svcMRProcess" w:date="2018-08-22T11:39:00Z">
              <w:r>
                <w:rPr>
                  <w:i/>
                  <w:snapToGrid w:val="0"/>
                </w:rPr>
                <w:t xml:space="preserve">Alcohol and Drug Authority Amendment Act 2015 </w:t>
              </w:r>
              <w:r>
                <w:rPr>
                  <w:snapToGrid w:val="0"/>
                </w:rPr>
                <w:t>s. 15 </w:t>
              </w:r>
              <w:r>
                <w:rPr>
                  <w:snapToGrid w:val="0"/>
                  <w:vertAlign w:val="superscript"/>
                </w:rPr>
                <w:t>8</w:t>
              </w:r>
            </w:ins>
          </w:p>
        </w:tc>
        <w:tc>
          <w:tcPr>
            <w:tcW w:w="1134" w:type="dxa"/>
            <w:tcBorders>
              <w:bottom w:val="single" w:sz="4" w:space="0" w:color="auto"/>
            </w:tcBorders>
          </w:tcPr>
          <w:p>
            <w:pPr>
              <w:pStyle w:val="nTable"/>
              <w:keepNext/>
              <w:spacing w:after="40"/>
              <w:rPr>
                <w:ins w:id="255" w:author="svcMRProcess" w:date="2018-08-22T11:39:00Z"/>
              </w:rPr>
            </w:pPr>
            <w:ins w:id="256" w:author="svcMRProcess" w:date="2018-08-22T11:39:00Z">
              <w:r>
                <w:t>3 of 2015</w:t>
              </w:r>
            </w:ins>
          </w:p>
        </w:tc>
        <w:tc>
          <w:tcPr>
            <w:tcW w:w="1135" w:type="dxa"/>
            <w:tcBorders>
              <w:bottom w:val="single" w:sz="4" w:space="0" w:color="auto"/>
            </w:tcBorders>
          </w:tcPr>
          <w:p>
            <w:pPr>
              <w:pStyle w:val="nTable"/>
              <w:keepNext/>
              <w:spacing w:after="40"/>
              <w:rPr>
                <w:ins w:id="257" w:author="svcMRProcess" w:date="2018-08-22T11:39:00Z"/>
              </w:rPr>
            </w:pPr>
            <w:ins w:id="258" w:author="svcMRProcess" w:date="2018-08-22T11:39:00Z">
              <w:r>
                <w:t>25 Feb 2015</w:t>
              </w:r>
            </w:ins>
          </w:p>
        </w:tc>
        <w:tc>
          <w:tcPr>
            <w:tcW w:w="2552" w:type="dxa"/>
            <w:tcBorders>
              <w:bottom w:val="single" w:sz="4" w:space="0" w:color="auto"/>
            </w:tcBorders>
          </w:tcPr>
          <w:p>
            <w:pPr>
              <w:pStyle w:val="nTable"/>
              <w:keepNext/>
              <w:spacing w:after="40"/>
              <w:rPr>
                <w:ins w:id="259" w:author="svcMRProcess" w:date="2018-08-22T11:39:00Z"/>
              </w:rPr>
            </w:pPr>
            <w:ins w:id="260" w:author="svcMRProcess" w:date="2018-08-22T11:39:00Z">
              <w:r>
                <w:t>To be proclaimed (see s. 2(b))</w:t>
              </w:r>
            </w:ins>
          </w:p>
        </w:tc>
      </w:tr>
    </w:tbl>
    <w:p>
      <w:pPr>
        <w:pStyle w:val="nSubsection"/>
        <w:spacing w:before="120"/>
        <w:rPr>
          <w:snapToGrid w:val="0"/>
        </w:rPr>
      </w:pPr>
      <w:r>
        <w:rPr>
          <w:snapToGrid w:val="0"/>
          <w:vertAlign w:val="superscript"/>
        </w:rPr>
        <w:t>2</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Subsection"/>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w:t>
      </w:r>
      <w:del w:id="261" w:author="svcMRProcess" w:date="2018-08-22T11:39:00Z">
        <w:r>
          <w:rPr>
            <w:snapToGrid w:val="0"/>
          </w:rPr>
          <w:delText>reprint</w:delText>
        </w:r>
      </w:del>
      <w:ins w:id="262" w:author="svcMRProcess" w:date="2018-08-22T11:39:00Z">
        <w:r>
          <w:rPr>
            <w:snapToGrid w:val="0"/>
          </w:rPr>
          <w:t>compilation</w:t>
        </w:r>
      </w:ins>
      <w:r>
        <w:rPr>
          <w:snapToGrid w:val="0"/>
        </w:rPr>
        <w:t xml:space="preserve"> was prepared, the </w:t>
      </w:r>
      <w:r>
        <w:rPr>
          <w:i/>
          <w:snapToGrid w:val="0"/>
        </w:rPr>
        <w:t xml:space="preserve">State Superannuation (Transitional and Consequential Provisions) Act 2000 </w:t>
      </w:r>
      <w:r>
        <w:rPr>
          <w:snapToGrid w:val="0"/>
        </w:rPr>
        <w:t>s. 36(2) had not come into operation. It reads as follows:</w:t>
      </w:r>
    </w:p>
    <w:p>
      <w:pPr>
        <w:pStyle w:val="BlankOpen"/>
        <w:rPr>
          <w:snapToGrid w:val="0"/>
        </w:rPr>
      </w:pPr>
    </w:p>
    <w:p>
      <w:pPr>
        <w:pStyle w:val="nzSubsection"/>
        <w:spacing w:before="0"/>
      </w:pPr>
      <w:r>
        <w:tab/>
        <w:t>(2)</w:t>
      </w:r>
      <w:r>
        <w:tab/>
        <w:t xml:space="preserve">Section 6(5) of the </w:t>
      </w:r>
      <w:r>
        <w:rPr>
          <w:i/>
        </w:rPr>
        <w:t>Coroners Act 1996</w:t>
      </w:r>
      <w:r>
        <w:t xml:space="preserve"> is repealed.</w:t>
      </w:r>
    </w:p>
    <w:p>
      <w:pPr>
        <w:pStyle w:val="BlankClose"/>
      </w:pPr>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Pr>
        <w:pStyle w:val="nSubsection"/>
        <w:keepNext/>
        <w:keepLines/>
        <w:rPr>
          <w:snapToGrid w:val="0"/>
        </w:rPr>
      </w:pPr>
      <w:r>
        <w:rPr>
          <w:snapToGrid w:val="0"/>
          <w:vertAlign w:val="superscript"/>
        </w:rPr>
        <w:t>7</w:t>
      </w:r>
      <w:r>
        <w:rPr>
          <w:snapToGrid w:val="0"/>
        </w:rPr>
        <w:tab/>
      </w:r>
      <w:r>
        <w:t xml:space="preserve">On the date as at which this </w:t>
      </w:r>
      <w:del w:id="263" w:author="svcMRProcess" w:date="2018-08-22T11:39:00Z">
        <w:r>
          <w:delText>reprint</w:delText>
        </w:r>
      </w:del>
      <w:ins w:id="264" w:author="svcMRProcess" w:date="2018-08-22T11:39:00Z">
        <w:r>
          <w:t>compilation</w:t>
        </w:r>
      </w:ins>
      <w:r>
        <w:t xml:space="preserve"> was prepared, </w:t>
      </w:r>
      <w:r>
        <w:rPr>
          <w:snapToGrid w:val="0"/>
        </w:rPr>
        <w:t xml:space="preserve">the </w:t>
      </w:r>
      <w:r>
        <w:rPr>
          <w:i/>
        </w:rPr>
        <w:t>Mental Health Legislation Amendment Act 2014</w:t>
      </w:r>
      <w:r>
        <w:t xml:space="preserve"> Pt. 4 Div. 4 Subdiv. 5</w:t>
      </w:r>
      <w:r>
        <w:rPr>
          <w:snapToGrid w:val="0"/>
        </w:rPr>
        <w:t xml:space="preserve"> had not come into operation.  It reads as follows:</w:t>
      </w:r>
    </w:p>
    <w:p>
      <w:pPr>
        <w:pStyle w:val="BlankOpen"/>
        <w:rPr>
          <w:rStyle w:val="CharPartText"/>
        </w:rPr>
      </w:pPr>
    </w:p>
    <w:p>
      <w:pPr>
        <w:pStyle w:val="nzHeading4"/>
      </w:pPr>
      <w:bookmarkStart w:id="265" w:name="_Toc373331855"/>
      <w:bookmarkStart w:id="266" w:name="_Toc373332102"/>
      <w:bookmarkStart w:id="267" w:name="_Toc385413086"/>
      <w:bookmarkStart w:id="268" w:name="_Toc385413334"/>
      <w:bookmarkStart w:id="269" w:name="_Toc385415675"/>
      <w:bookmarkStart w:id="270" w:name="_Toc385498867"/>
      <w:bookmarkStart w:id="271" w:name="_Toc385500263"/>
      <w:bookmarkStart w:id="272" w:name="_Toc401671288"/>
      <w:bookmarkStart w:id="273" w:name="_Toc401673153"/>
      <w:bookmarkStart w:id="274" w:name="_Toc402180266"/>
      <w:r>
        <w:t>Subdivision 5 — </w:t>
      </w:r>
      <w:r>
        <w:rPr>
          <w:i/>
        </w:rPr>
        <w:t>Coroners Act 1996</w:t>
      </w:r>
      <w:r>
        <w:t xml:space="preserve"> amended</w:t>
      </w:r>
      <w:bookmarkEnd w:id="265"/>
      <w:bookmarkEnd w:id="266"/>
      <w:bookmarkEnd w:id="267"/>
      <w:bookmarkEnd w:id="268"/>
      <w:bookmarkEnd w:id="269"/>
      <w:bookmarkEnd w:id="270"/>
      <w:bookmarkEnd w:id="271"/>
      <w:bookmarkEnd w:id="272"/>
      <w:bookmarkEnd w:id="273"/>
      <w:bookmarkEnd w:id="274"/>
    </w:p>
    <w:p>
      <w:pPr>
        <w:pStyle w:val="nzHeading5"/>
      </w:pPr>
      <w:bookmarkStart w:id="275" w:name="_Toc402180267"/>
      <w:r>
        <w:rPr>
          <w:rStyle w:val="CharSectno"/>
        </w:rPr>
        <w:t>41</w:t>
      </w:r>
      <w:r>
        <w:t>.</w:t>
      </w:r>
      <w:r>
        <w:tab/>
        <w:t>Act amended</w:t>
      </w:r>
      <w:bookmarkEnd w:id="275"/>
    </w:p>
    <w:p>
      <w:pPr>
        <w:pStyle w:val="nzSubsection"/>
      </w:pPr>
      <w:r>
        <w:tab/>
      </w:r>
      <w:r>
        <w:tab/>
        <w:t xml:space="preserve">This Subdivision amends the </w:t>
      </w:r>
      <w:r>
        <w:rPr>
          <w:i/>
        </w:rPr>
        <w:t>Coroners Act 1996</w:t>
      </w:r>
      <w:r>
        <w:t>.</w:t>
      </w:r>
    </w:p>
    <w:p>
      <w:pPr>
        <w:pStyle w:val="nzHeading5"/>
      </w:pPr>
      <w:bookmarkStart w:id="276" w:name="_Toc402180268"/>
      <w:r>
        <w:rPr>
          <w:rStyle w:val="CharSectno"/>
        </w:rPr>
        <w:t>42</w:t>
      </w:r>
      <w:r>
        <w:t>.</w:t>
      </w:r>
      <w:r>
        <w:tab/>
        <w:t>Section 3 amended</w:t>
      </w:r>
      <w:bookmarkEnd w:id="276"/>
    </w:p>
    <w:p>
      <w:pPr>
        <w:pStyle w:val="nzSubsection"/>
      </w:pPr>
      <w:r>
        <w:tab/>
      </w:r>
      <w:r>
        <w:tab/>
        <w:t xml:space="preserve">In section 3 in the definition of </w:t>
      </w:r>
      <w:r>
        <w:rPr>
          <w:b/>
          <w:i/>
        </w:rPr>
        <w:t>person held in care</w:t>
      </w:r>
      <w:r>
        <w:t xml:space="preserve"> delete paragraph (c) and insert:</w:t>
      </w:r>
    </w:p>
    <w:p>
      <w:pPr>
        <w:pStyle w:val="BlankOpen"/>
        <w:tabs>
          <w:tab w:val="left" w:pos="2694"/>
        </w:tabs>
      </w:pPr>
    </w:p>
    <w:p>
      <w:pPr>
        <w:pStyle w:val="nzDefpara"/>
      </w:pPr>
      <w:r>
        <w:tab/>
        <w:t>(c)</w:t>
      </w:r>
      <w:r>
        <w:tab/>
        <w:t xml:space="preserve">a person — </w:t>
      </w:r>
    </w:p>
    <w:p>
      <w:pPr>
        <w:pStyle w:val="nzDefsubpara"/>
      </w:pPr>
      <w:r>
        <w:tab/>
        <w:t>(i)</w:t>
      </w:r>
      <w:r>
        <w:tab/>
        <w:t xml:space="preserve">who is an involuntary patient under the </w:t>
      </w:r>
      <w:r>
        <w:rPr>
          <w:i/>
        </w:rPr>
        <w:t>Mental Health Act 2014</w:t>
      </w:r>
      <w:r>
        <w:t>; or</w:t>
      </w:r>
    </w:p>
    <w:p>
      <w:pPr>
        <w:pStyle w:val="nzDefsubpara"/>
      </w:pPr>
      <w:r>
        <w:tab/>
        <w:t>(ii)</w:t>
      </w:r>
      <w:r>
        <w:tab/>
        <w:t>who is apprehended or detained under that Act; or</w:t>
      </w:r>
    </w:p>
    <w:p>
      <w:pPr>
        <w:pStyle w:val="nzDefsubpara"/>
      </w:pPr>
      <w:r>
        <w:tab/>
        <w:t>(iii)</w:t>
      </w:r>
      <w:r>
        <w:tab/>
        <w:t>who is absent without leave from a hospital or other place under section 97 of that Act;</w:t>
      </w:r>
    </w:p>
    <w:p>
      <w:pPr>
        <w:pStyle w:val="nzIndenta"/>
      </w:pPr>
      <w:r>
        <w:tab/>
      </w:r>
      <w:r>
        <w:tab/>
        <w:t>or</w:t>
      </w:r>
    </w:p>
    <w:p>
      <w:pPr>
        <w:pStyle w:val="BlankClose"/>
        <w:tabs>
          <w:tab w:val="left" w:pos="2694"/>
        </w:tabs>
      </w:pPr>
    </w:p>
    <w:p>
      <w:pPr>
        <w:pStyle w:val="nSubsection"/>
        <w:keepNext/>
        <w:keepLines/>
        <w:rPr>
          <w:ins w:id="277" w:author="svcMRProcess" w:date="2018-08-22T11:39:00Z"/>
          <w:snapToGrid w:val="0"/>
        </w:rPr>
      </w:pPr>
      <w:ins w:id="278" w:author="svcMRProcess" w:date="2018-08-22T11:39:00Z">
        <w:r>
          <w:rPr>
            <w:snapToGrid w:val="0"/>
            <w:vertAlign w:val="superscript"/>
          </w:rPr>
          <w:t>8</w:t>
        </w:r>
        <w:r>
          <w:rPr>
            <w:snapToGrid w:val="0"/>
          </w:rPr>
          <w:tab/>
        </w:r>
        <w:r>
          <w:t xml:space="preserve">On the date as at which this compilation was prepared, </w:t>
        </w:r>
        <w:r>
          <w:rPr>
            <w:snapToGrid w:val="0"/>
          </w:rPr>
          <w:t xml:space="preserve">the </w:t>
        </w:r>
        <w:r>
          <w:rPr>
            <w:i/>
          </w:rPr>
          <w:t>Alcohol and Drug Authority Amendment Act 2015</w:t>
        </w:r>
        <w:r>
          <w:t xml:space="preserve"> s. 15</w:t>
        </w:r>
        <w:r>
          <w:rPr>
            <w:snapToGrid w:val="0"/>
          </w:rPr>
          <w:t xml:space="preserve"> had not come into operation.  It reads as follows:</w:t>
        </w:r>
      </w:ins>
    </w:p>
    <w:p>
      <w:pPr>
        <w:pStyle w:val="BlankOpen"/>
        <w:rPr>
          <w:ins w:id="279" w:author="svcMRProcess" w:date="2018-08-22T11:39:00Z"/>
          <w:rStyle w:val="CharPartText"/>
          <w:sz w:val="19"/>
          <w:szCs w:val="20"/>
        </w:rPr>
      </w:pPr>
    </w:p>
    <w:p>
      <w:pPr>
        <w:pStyle w:val="nzHeading5"/>
        <w:rPr>
          <w:ins w:id="280" w:author="svcMRProcess" w:date="2018-08-22T11:39:00Z"/>
        </w:rPr>
      </w:pPr>
      <w:bookmarkStart w:id="281" w:name="_Toc412716226"/>
      <w:bookmarkStart w:id="282" w:name="_Toc412723427"/>
      <w:bookmarkStart w:id="283" w:name="_Toc413145041"/>
      <w:ins w:id="284" w:author="svcMRProcess" w:date="2018-08-22T11:39:00Z">
        <w:r>
          <w:rPr>
            <w:rStyle w:val="CharSectno"/>
          </w:rPr>
          <w:t>15</w:t>
        </w:r>
        <w:r>
          <w:t>.</w:t>
        </w:r>
        <w:r>
          <w:tab/>
        </w:r>
        <w:r>
          <w:rPr>
            <w:i/>
          </w:rPr>
          <w:t>Coroners Act 1996</w:t>
        </w:r>
        <w:r>
          <w:t xml:space="preserve"> amended</w:t>
        </w:r>
        <w:bookmarkEnd w:id="281"/>
        <w:bookmarkEnd w:id="282"/>
        <w:bookmarkEnd w:id="283"/>
      </w:ins>
    </w:p>
    <w:p>
      <w:pPr>
        <w:pStyle w:val="nzSubsection"/>
        <w:rPr>
          <w:ins w:id="285" w:author="svcMRProcess" w:date="2018-08-22T11:39:00Z"/>
        </w:rPr>
      </w:pPr>
      <w:ins w:id="286" w:author="svcMRProcess" w:date="2018-08-22T11:39:00Z">
        <w:r>
          <w:tab/>
          <w:t>(1)</w:t>
        </w:r>
        <w:r>
          <w:tab/>
          <w:t xml:space="preserve">This section amends the </w:t>
        </w:r>
        <w:r>
          <w:rPr>
            <w:i/>
          </w:rPr>
          <w:t>Coroners Act 1996</w:t>
        </w:r>
        <w:r>
          <w:t>.</w:t>
        </w:r>
      </w:ins>
    </w:p>
    <w:p>
      <w:pPr>
        <w:pStyle w:val="nzSubsection"/>
        <w:rPr>
          <w:ins w:id="287" w:author="svcMRProcess" w:date="2018-08-22T11:39:00Z"/>
        </w:rPr>
      </w:pPr>
      <w:ins w:id="288" w:author="svcMRProcess" w:date="2018-08-22T11:39:00Z">
        <w:r>
          <w:tab/>
          <w:t>(2)</w:t>
        </w:r>
        <w:r>
          <w:tab/>
          <w:t xml:space="preserve">In section 3 in the definition of </w:t>
        </w:r>
        <w:r>
          <w:rPr>
            <w:b/>
            <w:i/>
          </w:rPr>
          <w:t>person held in care</w:t>
        </w:r>
        <w:r>
          <w:t xml:space="preserve"> paragraph (b) delete “</w:t>
        </w:r>
        <w:r>
          <w:rPr>
            <w:i/>
          </w:rPr>
          <w:t>Drug Authority</w:t>
        </w:r>
        <w:r>
          <w:t>” and insert:</w:t>
        </w:r>
      </w:ins>
    </w:p>
    <w:p>
      <w:pPr>
        <w:pStyle w:val="BlankOpen"/>
        <w:rPr>
          <w:ins w:id="289" w:author="svcMRProcess" w:date="2018-08-22T11:39:00Z"/>
        </w:rPr>
      </w:pPr>
    </w:p>
    <w:p>
      <w:pPr>
        <w:pStyle w:val="nzSubsection"/>
        <w:rPr>
          <w:ins w:id="290" w:author="svcMRProcess" w:date="2018-08-22T11:39:00Z"/>
        </w:rPr>
      </w:pPr>
      <w:ins w:id="291" w:author="svcMRProcess" w:date="2018-08-22T11:39:00Z">
        <w:r>
          <w:tab/>
        </w:r>
        <w:r>
          <w:tab/>
        </w:r>
        <w:r>
          <w:rPr>
            <w:i/>
          </w:rPr>
          <w:t>Other Drugs</w:t>
        </w:r>
      </w:ins>
    </w:p>
    <w:p>
      <w:pPr>
        <w:pStyle w:val="BlankClose"/>
        <w:rPr>
          <w:ins w:id="292" w:author="svcMRProcess" w:date="2018-08-22T11:39:00Z"/>
        </w:rPr>
      </w:pPr>
    </w:p>
    <w:p>
      <w:pPr>
        <w:pStyle w:val="BlankOpen"/>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93" w:name="Compilation"/>
    <w:bookmarkEnd w:id="29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4" w:name="Coversheet"/>
    <w:bookmarkEnd w:id="2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5AD1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3242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1C20B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E04E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928E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8837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00AD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B0C1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A0EA3A"/>
    <w:lvl w:ilvl="0">
      <w:start w:val="1"/>
      <w:numFmt w:val="decimal"/>
      <w:pStyle w:val="ListNumber"/>
      <w:lvlText w:val="%1."/>
      <w:lvlJc w:val="left"/>
      <w:pPr>
        <w:tabs>
          <w:tab w:val="num" w:pos="360"/>
        </w:tabs>
        <w:ind w:left="360" w:hanging="360"/>
      </w:pPr>
    </w:lvl>
  </w:abstractNum>
  <w:abstractNum w:abstractNumId="9">
    <w:nsid w:val="FFFFFF89"/>
    <w:multiLevelType w:val="singleLevel"/>
    <w:tmpl w:val="65C4A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E70D4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27064B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03348"/>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10926</Words>
  <Characters>50263</Characters>
  <Application>Microsoft Office Word</Application>
  <DocSecurity>0</DocSecurity>
  <Lines>1358</Lines>
  <Paragraphs>755</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60434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03-a0-01 - 03-b0-00</dc:title>
  <dc:subject/>
  <dc:creator/>
  <cp:keywords/>
  <dc:description/>
  <cp:lastModifiedBy>svcMRProcess</cp:lastModifiedBy>
  <cp:revision>2</cp:revision>
  <cp:lastPrinted>2014-11-14T01:07:00Z</cp:lastPrinted>
  <dcterms:created xsi:type="dcterms:W3CDTF">2018-08-22T03:39:00Z</dcterms:created>
  <dcterms:modified xsi:type="dcterms:W3CDTF">2018-08-22T03:39:00Z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CommencementDate">
    <vt:lpwstr>20150225</vt:lpwstr>
  </property>
  <property fmtid="{D5CDD505-2E9C-101B-9397-08002B2CF9AE}" pid="4" name="DocumentType">
    <vt:lpwstr>Act</vt:lpwstr>
  </property>
  <property fmtid="{D5CDD505-2E9C-101B-9397-08002B2CF9AE}" pid="5" name="OwlsUID">
    <vt:i4>185</vt:i4>
  </property>
  <property fmtid="{D5CDD505-2E9C-101B-9397-08002B2CF9AE}" pid="6" name="ReprintNo">
    <vt:lpwstr>3</vt:lpwstr>
  </property>
  <property fmtid="{D5CDD505-2E9C-101B-9397-08002B2CF9AE}" pid="7" name="ReprintedAsAt">
    <vt:filetime>2014-11-06T16:00:00Z</vt:filetime>
  </property>
  <property fmtid="{D5CDD505-2E9C-101B-9397-08002B2CF9AE}" pid="8" name="FromSuffix">
    <vt:lpwstr>03-a0-01</vt:lpwstr>
  </property>
  <property fmtid="{D5CDD505-2E9C-101B-9397-08002B2CF9AE}" pid="9" name="FromAsAtDate">
    <vt:lpwstr>07 Nov 2014</vt:lpwstr>
  </property>
  <property fmtid="{D5CDD505-2E9C-101B-9397-08002B2CF9AE}" pid="10" name="ToSuffix">
    <vt:lpwstr>03-b0-00</vt:lpwstr>
  </property>
  <property fmtid="{D5CDD505-2E9C-101B-9397-08002B2CF9AE}" pid="11" name="ToAsAtDate">
    <vt:lpwstr>25 Feb 2015</vt:lpwstr>
  </property>
</Properties>
</file>