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Dec 2014</w:t>
      </w:r>
      <w:r>
        <w:fldChar w:fldCharType="end"/>
      </w:r>
      <w:r>
        <w:t xml:space="preserve">, </w:t>
      </w:r>
      <w:r>
        <w:fldChar w:fldCharType="begin"/>
      </w:r>
      <w:r>
        <w:instrText xml:space="preserve"> DocProperty FromSuffix </w:instrText>
      </w:r>
      <w:r>
        <w:fldChar w:fldCharType="separate"/>
      </w:r>
      <w:r>
        <w:t>06-k0-01</w:t>
      </w:r>
      <w:r>
        <w:fldChar w:fldCharType="end"/>
      </w:r>
      <w:r>
        <w:t>] and [</w:t>
      </w:r>
      <w:r>
        <w:fldChar w:fldCharType="begin"/>
      </w:r>
      <w:r>
        <w:instrText xml:space="preserve"> DocProperty ToAsAtDate</w:instrText>
      </w:r>
      <w:r>
        <w:fldChar w:fldCharType="separate"/>
      </w:r>
      <w:r>
        <w:t>25 Feb 2015</w:t>
      </w:r>
      <w:r>
        <w:fldChar w:fldCharType="end"/>
      </w:r>
      <w:r>
        <w:t xml:space="preserve">, </w:t>
      </w:r>
      <w:r>
        <w:fldChar w:fldCharType="begin"/>
      </w:r>
      <w:r>
        <w:instrText xml:space="preserve"> DocProperty ToSuffix</w:instrText>
      </w:r>
      <w:r>
        <w:fldChar w:fldCharType="separate"/>
      </w:r>
      <w:r>
        <w:t>06-l0-00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1" w:name="_GoBack"/>
      <w:bookmarkEnd w:id="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 by No. 84 of 2004 s. 80.]</w:t>
      </w:r>
    </w:p>
    <w:p>
      <w:pPr>
        <w:pStyle w:val="Heading2"/>
      </w:pPr>
      <w:bookmarkStart w:id="2" w:name="_Toc402970297"/>
      <w:bookmarkStart w:id="3" w:name="_Toc406080762"/>
      <w:bookmarkStart w:id="4" w:name="_Toc406080824"/>
      <w:bookmarkStart w:id="5" w:name="_Toc413144379"/>
      <w:bookmarkStart w:id="6" w:name="_Toc41314444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406080825"/>
      <w:bookmarkStart w:id="8" w:name="_Toc413144441"/>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9" w:name="_Toc406080826"/>
      <w:bookmarkStart w:id="10" w:name="_Toc413144442"/>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11" w:name="_Toc406080827"/>
      <w:bookmarkStart w:id="12" w:name="_Toc413144443"/>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 by No. 78 of 1995 s. 120.]</w:t>
      </w:r>
    </w:p>
    <w:p>
      <w:pPr>
        <w:pStyle w:val="Heading5"/>
        <w:spacing w:before="180"/>
        <w:rPr>
          <w:snapToGrid w:val="0"/>
        </w:rPr>
      </w:pPr>
      <w:bookmarkStart w:id="13" w:name="_Toc406080828"/>
      <w:bookmarkStart w:id="14" w:name="_Toc413144444"/>
      <w:r>
        <w:rPr>
          <w:rStyle w:val="CharSectno"/>
        </w:rPr>
        <w:t>4</w:t>
      </w:r>
      <w:r>
        <w:rPr>
          <w:snapToGrid w:val="0"/>
        </w:rPr>
        <w:t>.</w:t>
      </w:r>
      <w:r>
        <w:rPr>
          <w:snapToGrid w:val="0"/>
        </w:rPr>
        <w:tab/>
        <w:t>Convictions to which Act does not apply</w:t>
      </w:r>
      <w:bookmarkEnd w:id="13"/>
      <w:bookmarkEnd w:id="14"/>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 by No. 78 of 1995 s. 121.]</w:t>
      </w:r>
    </w:p>
    <w:p>
      <w:pPr>
        <w:pStyle w:val="Heading5"/>
        <w:keepNext w:val="0"/>
        <w:keepLines w:val="0"/>
        <w:spacing w:before="180"/>
        <w:rPr>
          <w:snapToGrid w:val="0"/>
        </w:rPr>
      </w:pPr>
      <w:bookmarkStart w:id="15" w:name="_Toc406080829"/>
      <w:bookmarkStart w:id="16" w:name="_Toc413144445"/>
      <w:r>
        <w:rPr>
          <w:rStyle w:val="CharSectno"/>
        </w:rPr>
        <w:t>5</w:t>
      </w:r>
      <w:r>
        <w:rPr>
          <w:snapToGrid w:val="0"/>
        </w:rPr>
        <w:t>.</w:t>
      </w:r>
      <w:r>
        <w:rPr>
          <w:snapToGrid w:val="0"/>
        </w:rPr>
        <w:tab/>
        <w:t>Act binds Crown</w:t>
      </w:r>
      <w:bookmarkEnd w:id="15"/>
      <w:bookmarkEnd w:id="16"/>
    </w:p>
    <w:p>
      <w:pPr>
        <w:pStyle w:val="Subsection"/>
        <w:spacing w:before="100"/>
        <w:rPr>
          <w:snapToGrid w:val="0"/>
        </w:rPr>
      </w:pPr>
      <w:r>
        <w:rPr>
          <w:snapToGrid w:val="0"/>
        </w:rPr>
        <w:tab/>
      </w:r>
      <w:r>
        <w:rPr>
          <w:snapToGrid w:val="0"/>
        </w:rPr>
        <w:tab/>
        <w:t>This Act binds the Crown.</w:t>
      </w:r>
    </w:p>
    <w:p>
      <w:pPr>
        <w:pStyle w:val="Heading2"/>
      </w:pPr>
      <w:bookmarkStart w:id="17" w:name="_Toc402970303"/>
      <w:bookmarkStart w:id="18" w:name="_Toc406080768"/>
      <w:bookmarkStart w:id="19" w:name="_Toc406080830"/>
      <w:bookmarkStart w:id="20" w:name="_Toc413144385"/>
      <w:bookmarkStart w:id="21" w:name="_Toc413144446"/>
      <w:r>
        <w:rPr>
          <w:rStyle w:val="CharPartNo"/>
        </w:rPr>
        <w:t>Part 2</w:t>
      </w:r>
      <w:r>
        <w:rPr>
          <w:rStyle w:val="CharDivNo"/>
        </w:rPr>
        <w:t> </w:t>
      </w:r>
      <w:r>
        <w:t>—</w:t>
      </w:r>
      <w:r>
        <w:rPr>
          <w:rStyle w:val="CharDivText"/>
        </w:rPr>
        <w:t> </w:t>
      </w:r>
      <w:r>
        <w:rPr>
          <w:rStyle w:val="CharPartText"/>
        </w:rPr>
        <w:t>Requirements for convictions to become spent</w:t>
      </w:r>
      <w:bookmarkEnd w:id="17"/>
      <w:bookmarkEnd w:id="18"/>
      <w:bookmarkEnd w:id="19"/>
      <w:bookmarkEnd w:id="20"/>
      <w:bookmarkEnd w:id="21"/>
    </w:p>
    <w:p>
      <w:pPr>
        <w:pStyle w:val="Heading5"/>
        <w:rPr>
          <w:snapToGrid w:val="0"/>
        </w:rPr>
      </w:pPr>
      <w:bookmarkStart w:id="22" w:name="_Toc406080831"/>
      <w:bookmarkStart w:id="23" w:name="_Toc413144447"/>
      <w:r>
        <w:rPr>
          <w:rStyle w:val="CharSectno"/>
        </w:rPr>
        <w:t>6</w:t>
      </w:r>
      <w:r>
        <w:rPr>
          <w:snapToGrid w:val="0"/>
        </w:rPr>
        <w:t>.</w:t>
      </w:r>
      <w:r>
        <w:rPr>
          <w:snapToGrid w:val="0"/>
        </w:rPr>
        <w:tab/>
        <w:t>Serious convictions</w:t>
      </w:r>
      <w:bookmarkEnd w:id="22"/>
      <w:bookmarkEnd w:id="23"/>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 by No. 24 of 1989 s. 3.]</w:t>
      </w:r>
    </w:p>
    <w:p>
      <w:pPr>
        <w:pStyle w:val="Heading5"/>
        <w:rPr>
          <w:snapToGrid w:val="0"/>
        </w:rPr>
      </w:pPr>
      <w:bookmarkStart w:id="24" w:name="_Toc406080832"/>
      <w:bookmarkStart w:id="25" w:name="_Toc413144448"/>
      <w:r>
        <w:rPr>
          <w:rStyle w:val="CharSectno"/>
        </w:rPr>
        <w:t>7</w:t>
      </w:r>
      <w:r>
        <w:rPr>
          <w:snapToGrid w:val="0"/>
        </w:rPr>
        <w:t>.</w:t>
      </w:r>
      <w:r>
        <w:rPr>
          <w:snapToGrid w:val="0"/>
        </w:rPr>
        <w:tab/>
        <w:t>Lesser convictions</w:t>
      </w:r>
      <w:bookmarkEnd w:id="24"/>
      <w:bookmarkEnd w:id="25"/>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26" w:name="_Toc406080833"/>
      <w:bookmarkStart w:id="27" w:name="_Toc413144449"/>
      <w:r>
        <w:rPr>
          <w:rStyle w:val="CharSectno"/>
        </w:rPr>
        <w:t>8</w:t>
      </w:r>
      <w:r>
        <w:rPr>
          <w:snapToGrid w:val="0"/>
        </w:rPr>
        <w:t>.</w:t>
      </w:r>
      <w:r>
        <w:rPr>
          <w:snapToGrid w:val="0"/>
        </w:rPr>
        <w:tab/>
        <w:t>Convictions in other jurisdictions (Sch. 2)</w:t>
      </w:r>
      <w:bookmarkEnd w:id="26"/>
      <w:bookmarkEnd w:id="27"/>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28" w:name="_Toc406080834"/>
      <w:bookmarkStart w:id="29" w:name="_Toc413144450"/>
      <w:r>
        <w:rPr>
          <w:rStyle w:val="CharSectno"/>
        </w:rPr>
        <w:t>9</w:t>
      </w:r>
      <w:r>
        <w:rPr>
          <w:snapToGrid w:val="0"/>
        </w:rPr>
        <w:t>.</w:t>
      </w:r>
      <w:r>
        <w:rPr>
          <w:snapToGrid w:val="0"/>
        </w:rPr>
        <w:tab/>
        <w:t>Term used: serious conviction</w:t>
      </w:r>
      <w:bookmarkEnd w:id="28"/>
      <w:bookmarkEnd w:id="29"/>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30" w:name="_Toc406080835"/>
      <w:bookmarkStart w:id="31" w:name="_Toc413144451"/>
      <w:r>
        <w:rPr>
          <w:rStyle w:val="CharSectno"/>
        </w:rPr>
        <w:t>10</w:t>
      </w:r>
      <w:r>
        <w:rPr>
          <w:snapToGrid w:val="0"/>
        </w:rPr>
        <w:t>.</w:t>
      </w:r>
      <w:r>
        <w:rPr>
          <w:snapToGrid w:val="0"/>
        </w:rPr>
        <w:tab/>
        <w:t>Term used: lesser conviction</w:t>
      </w:r>
      <w:bookmarkEnd w:id="30"/>
      <w:bookmarkEnd w:id="31"/>
    </w:p>
    <w:p>
      <w:pPr>
        <w:pStyle w:val="Subsection"/>
        <w:spacing w:before="15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5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240"/>
        <w:rPr>
          <w:snapToGrid w:val="0"/>
        </w:rPr>
      </w:pPr>
      <w:bookmarkStart w:id="32" w:name="_Toc406080836"/>
      <w:bookmarkStart w:id="33" w:name="_Toc413144452"/>
      <w:r>
        <w:rPr>
          <w:rStyle w:val="CharSectno"/>
        </w:rPr>
        <w:t>11</w:t>
      </w:r>
      <w:r>
        <w:rPr>
          <w:snapToGrid w:val="0"/>
        </w:rPr>
        <w:t>.</w:t>
      </w:r>
      <w:r>
        <w:rPr>
          <w:snapToGrid w:val="0"/>
        </w:rPr>
        <w:tab/>
        <w:t>P</w:t>
      </w:r>
      <w:r>
        <w:t>rescribed period, defined</w:t>
      </w:r>
      <w:bookmarkEnd w:id="32"/>
      <w:bookmarkEnd w:id="33"/>
    </w:p>
    <w:p>
      <w:pPr>
        <w:pStyle w:val="Subsection"/>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pPr>
      <w:r>
        <w:tab/>
        <w:t>[Section 11 amended by No. 45 of 2010 s. 10; No. 45 of 2011 s. 13; No. 56 of 2011 s. 13.]</w:t>
      </w:r>
    </w:p>
    <w:p>
      <w:pPr>
        <w:pStyle w:val="Heading2"/>
      </w:pPr>
      <w:bookmarkStart w:id="34" w:name="_Toc402970310"/>
      <w:bookmarkStart w:id="35" w:name="_Toc406080775"/>
      <w:bookmarkStart w:id="36" w:name="_Toc406080837"/>
      <w:bookmarkStart w:id="37" w:name="_Toc413144392"/>
      <w:bookmarkStart w:id="38" w:name="_Toc413144453"/>
      <w:r>
        <w:rPr>
          <w:rStyle w:val="CharPartNo"/>
        </w:rPr>
        <w:t>Part 3</w:t>
      </w:r>
      <w:r>
        <w:t> — </w:t>
      </w:r>
      <w:r>
        <w:rPr>
          <w:rStyle w:val="CharPartText"/>
        </w:rPr>
        <w:t>Effect of a conviction becoming spent</w:t>
      </w:r>
      <w:bookmarkEnd w:id="34"/>
      <w:bookmarkEnd w:id="35"/>
      <w:bookmarkEnd w:id="36"/>
      <w:bookmarkEnd w:id="37"/>
      <w:bookmarkEnd w:id="38"/>
    </w:p>
    <w:p>
      <w:pPr>
        <w:pStyle w:val="Heading3"/>
        <w:spacing w:before="260"/>
      </w:pPr>
      <w:bookmarkStart w:id="39" w:name="_Toc402970311"/>
      <w:bookmarkStart w:id="40" w:name="_Toc406080776"/>
      <w:bookmarkStart w:id="41" w:name="_Toc406080838"/>
      <w:bookmarkStart w:id="42" w:name="_Toc413144393"/>
      <w:bookmarkStart w:id="43" w:name="_Toc413144454"/>
      <w:r>
        <w:rPr>
          <w:rStyle w:val="CharDivNo"/>
        </w:rPr>
        <w:t>Division 1</w:t>
      </w:r>
      <w:r>
        <w:rPr>
          <w:snapToGrid w:val="0"/>
        </w:rPr>
        <w:t> — </w:t>
      </w:r>
      <w:r>
        <w:rPr>
          <w:rStyle w:val="CharDivText"/>
        </w:rPr>
        <w:t>Application</w:t>
      </w:r>
      <w:bookmarkEnd w:id="39"/>
      <w:bookmarkEnd w:id="40"/>
      <w:bookmarkEnd w:id="41"/>
      <w:bookmarkEnd w:id="42"/>
      <w:bookmarkEnd w:id="43"/>
    </w:p>
    <w:p>
      <w:pPr>
        <w:pStyle w:val="Heading5"/>
        <w:spacing w:before="240"/>
        <w:rPr>
          <w:snapToGrid w:val="0"/>
        </w:rPr>
      </w:pPr>
      <w:bookmarkStart w:id="44" w:name="_Toc406080839"/>
      <w:bookmarkStart w:id="45" w:name="_Toc413144455"/>
      <w:r>
        <w:rPr>
          <w:rStyle w:val="CharSectno"/>
        </w:rPr>
        <w:t>12</w:t>
      </w:r>
      <w:r>
        <w:rPr>
          <w:snapToGrid w:val="0"/>
        </w:rPr>
        <w:t>.</w:t>
      </w:r>
      <w:r>
        <w:rPr>
          <w:snapToGrid w:val="0"/>
        </w:rPr>
        <w:tab/>
        <w:t>Application of Part 3</w:t>
      </w:r>
      <w:bookmarkEnd w:id="44"/>
      <w:bookmarkEnd w:id="45"/>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 by No. 78 of 1995 s. 122; No. 10 of 1998 s. 65(1).]</w:t>
      </w:r>
    </w:p>
    <w:p>
      <w:pPr>
        <w:pStyle w:val="Heading5"/>
        <w:spacing w:before="240"/>
        <w:rPr>
          <w:snapToGrid w:val="0"/>
        </w:rPr>
      </w:pPr>
      <w:bookmarkStart w:id="46" w:name="_Toc406080840"/>
      <w:bookmarkStart w:id="47" w:name="_Toc413144456"/>
      <w:r>
        <w:rPr>
          <w:rStyle w:val="CharSectno"/>
        </w:rPr>
        <w:t>13</w:t>
      </w:r>
      <w:r>
        <w:rPr>
          <w:snapToGrid w:val="0"/>
        </w:rPr>
        <w:t>.</w:t>
      </w:r>
      <w:r>
        <w:rPr>
          <w:snapToGrid w:val="0"/>
        </w:rPr>
        <w:tab/>
        <w:t>Effect of Part 3 on other laws</w:t>
      </w:r>
      <w:bookmarkEnd w:id="46"/>
      <w:bookmarkEnd w:id="47"/>
    </w:p>
    <w:p>
      <w:pPr>
        <w:pStyle w:val="Subsection"/>
        <w:spacing w:before="180"/>
        <w:rPr>
          <w:snapToGrid w:val="0"/>
        </w:rPr>
      </w:pPr>
      <w:r>
        <w:rPr>
          <w:snapToGrid w:val="0"/>
        </w:rPr>
        <w:tab/>
      </w:r>
      <w:r>
        <w:rPr>
          <w:snapToGrid w:val="0"/>
        </w:rPr>
        <w:tab/>
        <w:t>This Part has effect notwithstanding any other written law.</w:t>
      </w:r>
    </w:p>
    <w:p>
      <w:pPr>
        <w:pStyle w:val="Heading3"/>
        <w:keepLines/>
      </w:pPr>
      <w:bookmarkStart w:id="48" w:name="_Toc402970314"/>
      <w:bookmarkStart w:id="49" w:name="_Toc406080779"/>
      <w:bookmarkStart w:id="50" w:name="_Toc406080841"/>
      <w:bookmarkStart w:id="51" w:name="_Toc413144396"/>
      <w:bookmarkStart w:id="52" w:name="_Toc413144457"/>
      <w:r>
        <w:rPr>
          <w:rStyle w:val="CharDivNo"/>
        </w:rPr>
        <w:t>Division 2</w:t>
      </w:r>
      <w:r>
        <w:rPr>
          <w:snapToGrid w:val="0"/>
        </w:rPr>
        <w:t> — </w:t>
      </w:r>
      <w:r>
        <w:rPr>
          <w:rStyle w:val="CharDivText"/>
        </w:rPr>
        <w:t>Exceptions</w:t>
      </w:r>
      <w:bookmarkEnd w:id="48"/>
      <w:bookmarkEnd w:id="49"/>
      <w:bookmarkEnd w:id="50"/>
      <w:bookmarkEnd w:id="51"/>
      <w:bookmarkEnd w:id="52"/>
    </w:p>
    <w:p>
      <w:pPr>
        <w:pStyle w:val="Heading5"/>
        <w:spacing w:before="240"/>
        <w:rPr>
          <w:snapToGrid w:val="0"/>
        </w:rPr>
      </w:pPr>
      <w:bookmarkStart w:id="53" w:name="_Toc406080842"/>
      <w:bookmarkStart w:id="54" w:name="_Toc413144458"/>
      <w:r>
        <w:rPr>
          <w:rStyle w:val="CharSectno"/>
        </w:rPr>
        <w:t>14</w:t>
      </w:r>
      <w:r>
        <w:t>.</w:t>
      </w:r>
      <w:r>
        <w:rPr>
          <w:snapToGrid w:val="0"/>
        </w:rPr>
        <w:tab/>
        <w:t>Div. 4 does not affect certain matters</w:t>
      </w:r>
      <w:bookmarkEnd w:id="53"/>
      <w:bookmarkEnd w:id="54"/>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240"/>
        <w:rPr>
          <w:snapToGrid w:val="0"/>
        </w:rPr>
      </w:pPr>
      <w:bookmarkStart w:id="55" w:name="_Toc406080843"/>
      <w:bookmarkStart w:id="56" w:name="_Toc413144459"/>
      <w:r>
        <w:rPr>
          <w:rStyle w:val="CharSectno"/>
        </w:rPr>
        <w:t>15</w:t>
      </w:r>
      <w:r>
        <w:rPr>
          <w:snapToGrid w:val="0"/>
        </w:rPr>
        <w:t>.</w:t>
      </w:r>
      <w:r>
        <w:rPr>
          <w:snapToGrid w:val="0"/>
        </w:rPr>
        <w:tab/>
        <w:t>Bail decisions not affected by s. 25, 26 or 27</w:t>
      </w:r>
      <w:bookmarkEnd w:id="55"/>
      <w:bookmarkEnd w:id="56"/>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spacing w:before="240"/>
        <w:rPr>
          <w:snapToGrid w:val="0"/>
        </w:rPr>
      </w:pPr>
      <w:bookmarkStart w:id="57" w:name="_Toc406080844"/>
      <w:bookmarkStart w:id="58" w:name="_Toc413144460"/>
      <w:r>
        <w:rPr>
          <w:rStyle w:val="CharSectno"/>
        </w:rPr>
        <w:t>16</w:t>
      </w:r>
      <w:r>
        <w:rPr>
          <w:snapToGrid w:val="0"/>
        </w:rPr>
        <w:t>.</w:t>
      </w:r>
      <w:r>
        <w:rPr>
          <w:snapToGrid w:val="0"/>
        </w:rPr>
        <w:tab/>
        <w:t>Further exceptions to Part 3</w:t>
      </w:r>
      <w:bookmarkEnd w:id="57"/>
      <w:bookmarkEnd w:id="58"/>
    </w:p>
    <w:p>
      <w:pPr>
        <w:pStyle w:val="Subsection"/>
        <w:keepNext/>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pPr>
      <w:bookmarkStart w:id="59" w:name="_Toc402970318"/>
      <w:bookmarkStart w:id="60" w:name="_Toc406080783"/>
      <w:bookmarkStart w:id="61" w:name="_Toc406080845"/>
      <w:bookmarkStart w:id="62" w:name="_Toc413144400"/>
      <w:bookmarkStart w:id="63" w:name="_Toc413144461"/>
      <w:r>
        <w:rPr>
          <w:rStyle w:val="CharDivNo"/>
        </w:rPr>
        <w:t>Division 3</w:t>
      </w:r>
      <w:r>
        <w:rPr>
          <w:snapToGrid w:val="0"/>
        </w:rPr>
        <w:t> — </w:t>
      </w:r>
      <w:r>
        <w:rPr>
          <w:rStyle w:val="CharDivText"/>
        </w:rPr>
        <w:t>Discrimination on ground of spent conviction</w:t>
      </w:r>
      <w:bookmarkEnd w:id="59"/>
      <w:bookmarkEnd w:id="60"/>
      <w:bookmarkEnd w:id="61"/>
      <w:bookmarkEnd w:id="62"/>
      <w:bookmarkEnd w:id="63"/>
    </w:p>
    <w:p>
      <w:pPr>
        <w:pStyle w:val="Heading5"/>
        <w:rPr>
          <w:snapToGrid w:val="0"/>
        </w:rPr>
      </w:pPr>
      <w:bookmarkStart w:id="64" w:name="_Toc406080846"/>
      <w:bookmarkStart w:id="65" w:name="_Toc413144462"/>
      <w:r>
        <w:rPr>
          <w:rStyle w:val="CharSectno"/>
        </w:rPr>
        <w:t>17</w:t>
      </w:r>
      <w:r>
        <w:rPr>
          <w:snapToGrid w:val="0"/>
        </w:rPr>
        <w:t>.</w:t>
      </w:r>
      <w:r>
        <w:rPr>
          <w:snapToGrid w:val="0"/>
        </w:rPr>
        <w:tab/>
        <w:t>Terms used</w:t>
      </w:r>
      <w:bookmarkEnd w:id="64"/>
      <w:bookmarkEnd w:id="65"/>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rPr>
          <w:snapToGrid w:val="0"/>
        </w:rPr>
      </w:pPr>
      <w:bookmarkStart w:id="66" w:name="_Toc406080847"/>
      <w:bookmarkStart w:id="67" w:name="_Toc413144463"/>
      <w:r>
        <w:rPr>
          <w:rStyle w:val="CharSectno"/>
        </w:rPr>
        <w:t>18</w:t>
      </w:r>
      <w:r>
        <w:rPr>
          <w:snapToGrid w:val="0"/>
        </w:rPr>
        <w:t>.</w:t>
      </w:r>
      <w:r>
        <w:rPr>
          <w:snapToGrid w:val="0"/>
        </w:rPr>
        <w:tab/>
        <w:t>Job applicants and employees, discrimination against</w:t>
      </w:r>
      <w:bookmarkEnd w:id="66"/>
      <w:bookmarkEnd w:id="67"/>
    </w:p>
    <w:p>
      <w:pPr>
        <w:pStyle w:val="Subsection"/>
        <w:rPr>
          <w:snapToGrid w:val="0"/>
        </w:rPr>
      </w:pPr>
      <w:r>
        <w:rPr>
          <w:snapToGrid w:val="0"/>
        </w:rPr>
        <w:tab/>
        <w:t>(1)</w:t>
      </w:r>
      <w:r>
        <w:rPr>
          <w:snapToGrid w:val="0"/>
        </w:rPr>
        <w:tab/>
        <w:t>It is unlawful for an employer to discriminate against a person on the ground of a spent conviction of the person —</w:t>
      </w:r>
    </w:p>
    <w:p>
      <w:pPr>
        <w:pStyle w:val="Indenta"/>
        <w:rPr>
          <w:snapToGrid w:val="0"/>
        </w:rPr>
      </w:pPr>
      <w:r>
        <w:rPr>
          <w:snapToGrid w:val="0"/>
        </w:rPr>
        <w:tab/>
        <w:t>(a)</w:t>
      </w:r>
      <w:r>
        <w:rPr>
          <w:snapToGrid w:val="0"/>
        </w:rPr>
        <w:tab/>
        <w:t>in the arrangements made for the purpose of determining who should be offered employment; or</w:t>
      </w:r>
    </w:p>
    <w:p>
      <w:pPr>
        <w:pStyle w:val="Indenta"/>
        <w:rPr>
          <w:snapToGrid w:val="0"/>
        </w:rPr>
      </w:pPr>
      <w:r>
        <w:rPr>
          <w:snapToGrid w:val="0"/>
        </w:rPr>
        <w:tab/>
        <w:t>(b)</w:t>
      </w:r>
      <w:r>
        <w:rPr>
          <w:snapToGrid w:val="0"/>
        </w:rPr>
        <w:tab/>
        <w:t>in determining who should be offered employment; or</w:t>
      </w:r>
    </w:p>
    <w:p>
      <w:pPr>
        <w:pStyle w:val="Indenta"/>
        <w:rPr>
          <w:snapToGrid w:val="0"/>
        </w:rPr>
      </w:pPr>
      <w:r>
        <w:rPr>
          <w:snapToGrid w:val="0"/>
        </w:rPr>
        <w:tab/>
        <w:t>(c)</w:t>
      </w:r>
      <w:r>
        <w:rPr>
          <w:snapToGrid w:val="0"/>
        </w:rPr>
        <w:tab/>
        <w:t>in the terms or conditions on which employment is offered.</w:t>
      </w:r>
    </w:p>
    <w:p>
      <w:pPr>
        <w:pStyle w:val="Subsection"/>
        <w:rPr>
          <w:snapToGrid w:val="0"/>
        </w:rPr>
      </w:pPr>
      <w:r>
        <w:rPr>
          <w:snapToGrid w:val="0"/>
        </w:rPr>
        <w:tab/>
        <w:t>(2)</w:t>
      </w:r>
      <w:r>
        <w:rPr>
          <w:snapToGrid w:val="0"/>
        </w:rPr>
        <w:tab/>
        <w:t>It is unlawful for an employer to discriminate against an employee on the ground of a spent conviction of the employee —</w:t>
      </w:r>
    </w:p>
    <w:p>
      <w:pPr>
        <w:pStyle w:val="Indenta"/>
        <w:rPr>
          <w:snapToGrid w:val="0"/>
        </w:rPr>
      </w:pPr>
      <w:r>
        <w:rPr>
          <w:snapToGrid w:val="0"/>
        </w:rPr>
        <w:tab/>
        <w:t>(a)</w:t>
      </w:r>
      <w:r>
        <w:rPr>
          <w:snapToGrid w:val="0"/>
        </w:rPr>
        <w:tab/>
        <w:t>in the terms or conditions of employment that the employer affords the employee; or</w:t>
      </w:r>
    </w:p>
    <w:p>
      <w:pPr>
        <w:pStyle w:val="Indenta"/>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rPr>
          <w:snapToGrid w:val="0"/>
        </w:rPr>
      </w:pPr>
      <w:r>
        <w:rPr>
          <w:snapToGrid w:val="0"/>
        </w:rPr>
        <w:tab/>
        <w:t>(c)</w:t>
      </w:r>
      <w:r>
        <w:rPr>
          <w:snapToGrid w:val="0"/>
        </w:rPr>
        <w:tab/>
        <w:t>by dismissing the employee; or</w:t>
      </w:r>
    </w:p>
    <w:p>
      <w:pPr>
        <w:pStyle w:val="Indenta"/>
        <w:rPr>
          <w:snapToGrid w:val="0"/>
        </w:rPr>
      </w:pPr>
      <w:r>
        <w:rPr>
          <w:snapToGrid w:val="0"/>
        </w:rPr>
        <w:tab/>
        <w:t>(d)</w:t>
      </w:r>
      <w:r>
        <w:rPr>
          <w:snapToGrid w:val="0"/>
        </w:rPr>
        <w:tab/>
        <w:t>by subjecting the employee to any other detriment.</w:t>
      </w:r>
    </w:p>
    <w:p>
      <w:pPr>
        <w:pStyle w:val="Heading5"/>
        <w:spacing w:before="180"/>
        <w:rPr>
          <w:snapToGrid w:val="0"/>
        </w:rPr>
      </w:pPr>
      <w:bookmarkStart w:id="68" w:name="_Toc406080848"/>
      <w:bookmarkStart w:id="69" w:name="_Toc413144464"/>
      <w:r>
        <w:rPr>
          <w:rStyle w:val="CharSectno"/>
        </w:rPr>
        <w:t>19</w:t>
      </w:r>
      <w:r>
        <w:rPr>
          <w:snapToGrid w:val="0"/>
        </w:rPr>
        <w:t>.</w:t>
      </w:r>
      <w:r>
        <w:rPr>
          <w:snapToGrid w:val="0"/>
        </w:rPr>
        <w:tab/>
        <w:t>Commission agents, discrimination against</w:t>
      </w:r>
      <w:bookmarkEnd w:id="68"/>
      <w:bookmarkEnd w:id="69"/>
    </w:p>
    <w:p>
      <w:pPr>
        <w:pStyle w:val="Subsection"/>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70" w:name="_Toc406080849"/>
      <w:bookmarkStart w:id="71" w:name="_Toc413144465"/>
      <w:r>
        <w:rPr>
          <w:rStyle w:val="CharSectno"/>
        </w:rPr>
        <w:t>20</w:t>
      </w:r>
      <w:r>
        <w:rPr>
          <w:snapToGrid w:val="0"/>
        </w:rPr>
        <w:t>.</w:t>
      </w:r>
      <w:r>
        <w:rPr>
          <w:snapToGrid w:val="0"/>
        </w:rPr>
        <w:tab/>
        <w:t>Contract workers, discrimination against</w:t>
      </w:r>
      <w:bookmarkEnd w:id="70"/>
      <w:bookmarkEnd w:id="71"/>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keepLines/>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72" w:name="_Toc406080850"/>
      <w:bookmarkStart w:id="73" w:name="_Toc413144466"/>
      <w:r>
        <w:rPr>
          <w:rStyle w:val="CharSectno"/>
        </w:rPr>
        <w:t>21</w:t>
      </w:r>
      <w:r>
        <w:rPr>
          <w:snapToGrid w:val="0"/>
        </w:rPr>
        <w:t>.</w:t>
      </w:r>
      <w:r>
        <w:rPr>
          <w:snapToGrid w:val="0"/>
        </w:rPr>
        <w:tab/>
        <w:t>Organisations of workers and employers, discrimination by</w:t>
      </w:r>
      <w:bookmarkEnd w:id="72"/>
      <w:bookmarkEnd w:id="73"/>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74" w:name="_Toc406080851"/>
      <w:bookmarkStart w:id="75" w:name="_Toc413144467"/>
      <w:r>
        <w:rPr>
          <w:rStyle w:val="CharSectno"/>
        </w:rPr>
        <w:t>22</w:t>
      </w:r>
      <w:r>
        <w:rPr>
          <w:snapToGrid w:val="0"/>
        </w:rPr>
        <w:t>.</w:t>
      </w:r>
      <w:r>
        <w:rPr>
          <w:snapToGrid w:val="0"/>
        </w:rPr>
        <w:tab/>
        <w:t>Authorities that confer qualifications etc., discrimination by</w:t>
      </w:r>
      <w:bookmarkEnd w:id="74"/>
      <w:bookmarkEnd w:id="75"/>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rPr>
          <w:snapToGrid w:val="0"/>
        </w:rPr>
      </w:pPr>
      <w:r>
        <w:rPr>
          <w:snapToGrid w:val="0"/>
        </w:rPr>
        <w:tab/>
        <w:t>(a)</w:t>
      </w:r>
      <w:r>
        <w:rPr>
          <w:snapToGrid w:val="0"/>
        </w:rPr>
        <w:tab/>
        <w:t>by refusing or failing to confer, renew or extend the authorisation or qualification; or</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76" w:name="_Toc406080852"/>
      <w:bookmarkStart w:id="77" w:name="_Toc413144468"/>
      <w:r>
        <w:rPr>
          <w:rStyle w:val="CharSectno"/>
        </w:rPr>
        <w:t>23</w:t>
      </w:r>
      <w:r>
        <w:rPr>
          <w:snapToGrid w:val="0"/>
        </w:rPr>
        <w:t>.</w:t>
      </w:r>
      <w:r>
        <w:rPr>
          <w:snapToGrid w:val="0"/>
        </w:rPr>
        <w:tab/>
        <w:t>Employment agencies, discrimination by</w:t>
      </w:r>
      <w:bookmarkEnd w:id="76"/>
      <w:bookmarkEnd w:id="77"/>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78" w:name="_Toc406080853"/>
      <w:bookmarkStart w:id="79" w:name="_Toc413144469"/>
      <w:r>
        <w:rPr>
          <w:rStyle w:val="CharSectno"/>
        </w:rPr>
        <w:t>24</w:t>
      </w:r>
      <w:r>
        <w:rPr>
          <w:snapToGrid w:val="0"/>
        </w:rPr>
        <w:t>.</w:t>
      </w:r>
      <w:r>
        <w:rPr>
          <w:snapToGrid w:val="0"/>
        </w:rPr>
        <w:tab/>
        <w:t>Enforcement of this Division</w:t>
      </w:r>
      <w:bookmarkEnd w:id="78"/>
      <w:bookmarkEnd w:id="79"/>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80" w:name="_Toc402970327"/>
      <w:bookmarkStart w:id="81" w:name="_Toc406080792"/>
      <w:bookmarkStart w:id="82" w:name="_Toc406080854"/>
      <w:bookmarkStart w:id="83" w:name="_Toc413144409"/>
      <w:bookmarkStart w:id="84" w:name="_Toc413144470"/>
      <w:r>
        <w:rPr>
          <w:rStyle w:val="CharDivNo"/>
        </w:rPr>
        <w:t>Division 4</w:t>
      </w:r>
      <w:r>
        <w:rPr>
          <w:snapToGrid w:val="0"/>
        </w:rPr>
        <w:t> — </w:t>
      </w:r>
      <w:r>
        <w:rPr>
          <w:rStyle w:val="CharDivText"/>
        </w:rPr>
        <w:t>Other effects</w:t>
      </w:r>
      <w:bookmarkEnd w:id="80"/>
      <w:bookmarkEnd w:id="81"/>
      <w:bookmarkEnd w:id="82"/>
      <w:bookmarkEnd w:id="83"/>
      <w:bookmarkEnd w:id="84"/>
    </w:p>
    <w:p>
      <w:pPr>
        <w:pStyle w:val="Heading5"/>
        <w:rPr>
          <w:snapToGrid w:val="0"/>
        </w:rPr>
      </w:pPr>
      <w:bookmarkStart w:id="85" w:name="_Toc406080855"/>
      <w:bookmarkStart w:id="86" w:name="_Toc413144471"/>
      <w:r>
        <w:rPr>
          <w:rStyle w:val="CharSectno"/>
        </w:rPr>
        <w:t>25</w:t>
      </w:r>
      <w:r>
        <w:rPr>
          <w:snapToGrid w:val="0"/>
        </w:rPr>
        <w:t>.</w:t>
      </w:r>
      <w:r>
        <w:rPr>
          <w:snapToGrid w:val="0"/>
        </w:rPr>
        <w:tab/>
        <w:t>Interpretation of written laws</w:t>
      </w:r>
      <w:bookmarkEnd w:id="85"/>
      <w:bookmarkEnd w:id="86"/>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87" w:name="_Toc406080856"/>
      <w:bookmarkStart w:id="88" w:name="_Toc413144472"/>
      <w:r>
        <w:rPr>
          <w:rStyle w:val="CharSectno"/>
        </w:rPr>
        <w:t>26</w:t>
      </w:r>
      <w:r>
        <w:rPr>
          <w:snapToGrid w:val="0"/>
        </w:rPr>
        <w:t>.</w:t>
      </w:r>
      <w:r>
        <w:rPr>
          <w:snapToGrid w:val="0"/>
        </w:rPr>
        <w:tab/>
        <w:t>Assessment of character under written law</w:t>
      </w:r>
      <w:bookmarkEnd w:id="87"/>
      <w:bookmarkEnd w:id="88"/>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89" w:name="_Toc406080857"/>
      <w:bookmarkStart w:id="90" w:name="_Toc413144473"/>
      <w:r>
        <w:rPr>
          <w:rStyle w:val="CharSectno"/>
        </w:rPr>
        <w:t>27</w:t>
      </w:r>
      <w:r>
        <w:rPr>
          <w:snapToGrid w:val="0"/>
        </w:rPr>
        <w:t>.</w:t>
      </w:r>
      <w:r>
        <w:rPr>
          <w:snapToGrid w:val="0"/>
        </w:rPr>
        <w:tab/>
        <w:t>Disclosure or acknowledgment of spent convictions</w:t>
      </w:r>
      <w:bookmarkEnd w:id="89"/>
      <w:bookmarkEnd w:id="90"/>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91" w:name="_Toc406080858"/>
      <w:bookmarkStart w:id="92" w:name="_Toc413144474"/>
      <w:r>
        <w:rPr>
          <w:rStyle w:val="CharSectno"/>
        </w:rPr>
        <w:t>28</w:t>
      </w:r>
      <w:r>
        <w:rPr>
          <w:snapToGrid w:val="0"/>
        </w:rPr>
        <w:t>.</w:t>
      </w:r>
      <w:r>
        <w:rPr>
          <w:snapToGrid w:val="0"/>
        </w:rPr>
        <w:tab/>
        <w:t>Unlawful access to criminal records</w:t>
      </w:r>
      <w:bookmarkEnd w:id="91"/>
      <w:bookmarkEnd w:id="92"/>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 by No. 7 of 2010 s. 27.]</w:t>
      </w:r>
    </w:p>
    <w:p>
      <w:pPr>
        <w:pStyle w:val="Heading2"/>
      </w:pPr>
      <w:bookmarkStart w:id="93" w:name="_Toc402970332"/>
      <w:bookmarkStart w:id="94" w:name="_Toc406080797"/>
      <w:bookmarkStart w:id="95" w:name="_Toc406080859"/>
      <w:bookmarkStart w:id="96" w:name="_Toc413144414"/>
      <w:bookmarkStart w:id="97" w:name="_Toc413144475"/>
      <w:r>
        <w:rPr>
          <w:rStyle w:val="CharPartNo"/>
        </w:rPr>
        <w:t>Part 4</w:t>
      </w:r>
      <w:r>
        <w:rPr>
          <w:rStyle w:val="CharDivNo"/>
        </w:rPr>
        <w:t> </w:t>
      </w:r>
      <w:r>
        <w:t>—</w:t>
      </w:r>
      <w:r>
        <w:rPr>
          <w:rStyle w:val="CharDivText"/>
        </w:rPr>
        <w:t> </w:t>
      </w:r>
      <w:r>
        <w:rPr>
          <w:rStyle w:val="CharPartText"/>
        </w:rPr>
        <w:t>Miscellaneous</w:t>
      </w:r>
      <w:bookmarkEnd w:id="93"/>
      <w:bookmarkEnd w:id="94"/>
      <w:bookmarkEnd w:id="95"/>
      <w:bookmarkEnd w:id="96"/>
      <w:bookmarkEnd w:id="97"/>
    </w:p>
    <w:p>
      <w:pPr>
        <w:pStyle w:val="Heading5"/>
        <w:rPr>
          <w:snapToGrid w:val="0"/>
        </w:rPr>
      </w:pPr>
      <w:bookmarkStart w:id="98" w:name="_Toc406080860"/>
      <w:bookmarkStart w:id="99" w:name="_Toc413144476"/>
      <w:r>
        <w:rPr>
          <w:rStyle w:val="CharSectno"/>
        </w:rPr>
        <w:t>29</w:t>
      </w:r>
      <w:r>
        <w:rPr>
          <w:snapToGrid w:val="0"/>
        </w:rPr>
        <w:t>.</w:t>
      </w:r>
      <w:r>
        <w:rPr>
          <w:snapToGrid w:val="0"/>
        </w:rPr>
        <w:tab/>
      </w:r>
      <w:r>
        <w:rPr>
          <w:i/>
          <w:snapToGrid w:val="0"/>
        </w:rPr>
        <w:t>Equal Opportunity Act 1984</w:t>
      </w:r>
      <w:r>
        <w:rPr>
          <w:snapToGrid w:val="0"/>
        </w:rPr>
        <w:t>, application of</w:t>
      </w:r>
      <w:bookmarkEnd w:id="98"/>
      <w:bookmarkEnd w:id="99"/>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100" w:name="_Toc406080861"/>
      <w:bookmarkStart w:id="101" w:name="_Toc413144477"/>
      <w:r>
        <w:rPr>
          <w:rStyle w:val="CharSectno"/>
        </w:rPr>
        <w:t>30</w:t>
      </w:r>
      <w:r>
        <w:rPr>
          <w:snapToGrid w:val="0"/>
        </w:rPr>
        <w:t>.</w:t>
      </w:r>
      <w:r>
        <w:rPr>
          <w:snapToGrid w:val="0"/>
        </w:rPr>
        <w:tab/>
        <w:t>Spent conviction not revived after parole etc. cancelled</w:t>
      </w:r>
      <w:bookmarkEnd w:id="100"/>
      <w:bookmarkEnd w:id="101"/>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 by No. 78 of 1995 s. 123; amended by No. 50 of 2003 s. 29(3).]</w:t>
      </w:r>
    </w:p>
    <w:p>
      <w:pPr>
        <w:pStyle w:val="Heading5"/>
        <w:rPr>
          <w:snapToGrid w:val="0"/>
        </w:rPr>
      </w:pPr>
      <w:bookmarkStart w:id="102" w:name="_Toc406080862"/>
      <w:bookmarkStart w:id="103" w:name="_Toc413144478"/>
      <w:r>
        <w:rPr>
          <w:rStyle w:val="CharSectno"/>
        </w:rPr>
        <w:t>31</w:t>
      </w:r>
      <w:r>
        <w:rPr>
          <w:snapToGrid w:val="0"/>
        </w:rPr>
        <w:t>.</w:t>
      </w:r>
      <w:r>
        <w:rPr>
          <w:snapToGrid w:val="0"/>
        </w:rPr>
        <w:tab/>
        <w:t>Prerogative of mercy not affected</w:t>
      </w:r>
      <w:bookmarkEnd w:id="102"/>
      <w:bookmarkEnd w:id="103"/>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104" w:name="_Toc406080863"/>
      <w:bookmarkStart w:id="105" w:name="_Toc413144479"/>
      <w:r>
        <w:rPr>
          <w:rStyle w:val="CharSectno"/>
        </w:rPr>
        <w:t>32</w:t>
      </w:r>
      <w:r>
        <w:rPr>
          <w:snapToGrid w:val="0"/>
        </w:rPr>
        <w:t>.</w:t>
      </w:r>
      <w:r>
        <w:rPr>
          <w:snapToGrid w:val="0"/>
        </w:rPr>
        <w:tab/>
        <w:t>Act applies to convictions incurred before commencement</w:t>
      </w:r>
      <w:bookmarkEnd w:id="104"/>
      <w:bookmarkEnd w:id="105"/>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106" w:name="_Toc406080864"/>
      <w:bookmarkStart w:id="107" w:name="_Toc413144480"/>
      <w:r>
        <w:rPr>
          <w:rStyle w:val="CharSectno"/>
        </w:rPr>
        <w:t>33</w:t>
      </w:r>
      <w:r>
        <w:rPr>
          <w:snapToGrid w:val="0"/>
        </w:rPr>
        <w:t>.</w:t>
      </w:r>
      <w:r>
        <w:rPr>
          <w:snapToGrid w:val="0"/>
        </w:rPr>
        <w:tab/>
        <w:t>Regulations</w:t>
      </w:r>
      <w:bookmarkEnd w:id="106"/>
      <w:bookmarkEnd w:id="10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08" w:name="_Toc402970338"/>
      <w:bookmarkStart w:id="109" w:name="_Toc406080803"/>
      <w:bookmarkStart w:id="110" w:name="_Toc406080865"/>
      <w:bookmarkStart w:id="111" w:name="_Toc413144420"/>
      <w:bookmarkStart w:id="112" w:name="_Toc413144481"/>
      <w:r>
        <w:rPr>
          <w:rStyle w:val="CharSchNo"/>
        </w:rPr>
        <w:t>Schedule 1</w:t>
      </w:r>
      <w:r>
        <w:t> — </w:t>
      </w:r>
      <w:r>
        <w:rPr>
          <w:rStyle w:val="CharSchText"/>
        </w:rPr>
        <w:t>Provisions relating to application under section 6(1)</w:t>
      </w:r>
      <w:bookmarkEnd w:id="108"/>
      <w:bookmarkEnd w:id="109"/>
      <w:bookmarkEnd w:id="110"/>
      <w:bookmarkEnd w:id="111"/>
      <w:bookmarkEnd w:id="112"/>
    </w:p>
    <w:p>
      <w:pPr>
        <w:pStyle w:val="yShoulderClause"/>
        <w:rPr>
          <w:snapToGrid w:val="0"/>
        </w:rPr>
      </w:pPr>
      <w:r>
        <w:rPr>
          <w:snapToGrid w:val="0"/>
        </w:rPr>
        <w:t>[s. 6(3)]</w:t>
      </w:r>
    </w:p>
    <w:p>
      <w:pPr>
        <w:pStyle w:val="yFootnoteheading"/>
      </w:pPr>
      <w:r>
        <w:tab/>
        <w:t>[Heading amended by No. 19 of 2010 s. 4.]</w:t>
      </w:r>
    </w:p>
    <w:p>
      <w:pPr>
        <w:pStyle w:val="yHeading5"/>
      </w:pPr>
      <w:bookmarkStart w:id="113" w:name="_Toc406080866"/>
      <w:bookmarkStart w:id="114" w:name="_Toc413144482"/>
      <w:r>
        <w:rPr>
          <w:rStyle w:val="CharSClsNo"/>
        </w:rPr>
        <w:t>1</w:t>
      </w:r>
      <w:r>
        <w:t>.</w:t>
      </w:r>
      <w:r>
        <w:tab/>
        <w:t>Application under s. 6(1), content of etc.</w:t>
      </w:r>
      <w:bookmarkEnd w:id="113"/>
      <w:bookmarkEnd w:id="114"/>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115" w:name="_Toc406080867"/>
      <w:bookmarkStart w:id="116" w:name="_Toc413144483"/>
      <w:r>
        <w:rPr>
          <w:rStyle w:val="CharSClsNo"/>
        </w:rPr>
        <w:t>2</w:t>
      </w:r>
      <w:r>
        <w:rPr>
          <w:snapToGrid w:val="0"/>
        </w:rPr>
        <w:t xml:space="preserve">. </w:t>
      </w:r>
      <w:r>
        <w:rPr>
          <w:snapToGrid w:val="0"/>
        </w:rPr>
        <w:tab/>
        <w:t>Parties to application</w:t>
      </w:r>
      <w:bookmarkEnd w:id="115"/>
      <w:bookmarkEnd w:id="116"/>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117" w:name="_Toc406080868"/>
      <w:bookmarkStart w:id="118" w:name="_Toc413144484"/>
      <w:r>
        <w:rPr>
          <w:rStyle w:val="CharSClsNo"/>
        </w:rPr>
        <w:t>3</w:t>
      </w:r>
      <w:r>
        <w:rPr>
          <w:snapToGrid w:val="0"/>
        </w:rPr>
        <w:t xml:space="preserve">. </w:t>
      </w:r>
      <w:r>
        <w:rPr>
          <w:snapToGrid w:val="0"/>
        </w:rPr>
        <w:tab/>
        <w:t>Hearing of application</w:t>
      </w:r>
      <w:bookmarkEnd w:id="117"/>
      <w:bookmarkEnd w:id="118"/>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119" w:name="_Toc406080869"/>
      <w:bookmarkStart w:id="120" w:name="_Toc413144485"/>
      <w:r>
        <w:rPr>
          <w:rStyle w:val="CharSClsNo"/>
        </w:rPr>
        <w:t>4</w:t>
      </w:r>
      <w:r>
        <w:rPr>
          <w:snapToGrid w:val="0"/>
        </w:rPr>
        <w:t xml:space="preserve">. </w:t>
      </w:r>
      <w:r>
        <w:rPr>
          <w:snapToGrid w:val="0"/>
        </w:rPr>
        <w:tab/>
        <w:t>Rules of evidence not to apply</w:t>
      </w:r>
      <w:bookmarkEnd w:id="119"/>
      <w:bookmarkEnd w:id="120"/>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121" w:name="_Toc406080870"/>
      <w:bookmarkStart w:id="122" w:name="_Toc413144486"/>
      <w:r>
        <w:rPr>
          <w:rStyle w:val="CharSClsNo"/>
        </w:rPr>
        <w:t>5</w:t>
      </w:r>
      <w:r>
        <w:rPr>
          <w:snapToGrid w:val="0"/>
        </w:rPr>
        <w:t xml:space="preserve">. </w:t>
      </w:r>
      <w:r>
        <w:rPr>
          <w:snapToGrid w:val="0"/>
        </w:rPr>
        <w:tab/>
        <w:t>Powers of judge and officers</w:t>
      </w:r>
      <w:bookmarkEnd w:id="121"/>
      <w:bookmarkEnd w:id="122"/>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123" w:name="_Toc406080871"/>
      <w:bookmarkStart w:id="124" w:name="_Toc413144487"/>
      <w:r>
        <w:rPr>
          <w:rStyle w:val="CharSClsNo"/>
        </w:rPr>
        <w:t>6</w:t>
      </w:r>
      <w:r>
        <w:rPr>
          <w:snapToGrid w:val="0"/>
        </w:rPr>
        <w:t xml:space="preserve">. </w:t>
      </w:r>
      <w:r>
        <w:rPr>
          <w:snapToGrid w:val="0"/>
        </w:rPr>
        <w:tab/>
        <w:t>Witnesses</w:t>
      </w:r>
      <w:bookmarkEnd w:id="123"/>
      <w:bookmarkEnd w:id="124"/>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125" w:name="_Toc406080872"/>
      <w:bookmarkStart w:id="126" w:name="_Toc413144488"/>
      <w:r>
        <w:rPr>
          <w:rStyle w:val="CharSClsNo"/>
        </w:rPr>
        <w:t>7</w:t>
      </w:r>
      <w:r>
        <w:rPr>
          <w:snapToGrid w:val="0"/>
        </w:rPr>
        <w:t xml:space="preserve">. </w:t>
      </w:r>
      <w:r>
        <w:rPr>
          <w:snapToGrid w:val="0"/>
        </w:rPr>
        <w:tab/>
        <w:t>Alternatives to holding hearing</w:t>
      </w:r>
      <w:bookmarkEnd w:id="125"/>
      <w:bookmarkEnd w:id="126"/>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127" w:name="_Toc406080873"/>
      <w:bookmarkStart w:id="128" w:name="_Toc413144489"/>
      <w:r>
        <w:rPr>
          <w:rStyle w:val="CharSClsNo"/>
        </w:rPr>
        <w:t>8</w:t>
      </w:r>
      <w:r>
        <w:rPr>
          <w:snapToGrid w:val="0"/>
        </w:rPr>
        <w:t xml:space="preserve">. </w:t>
      </w:r>
      <w:r>
        <w:rPr>
          <w:snapToGrid w:val="0"/>
        </w:rPr>
        <w:tab/>
        <w:t>Costs</w:t>
      </w:r>
      <w:bookmarkEnd w:id="127"/>
      <w:bookmarkEnd w:id="128"/>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129" w:name="_Toc406080874"/>
      <w:bookmarkStart w:id="130" w:name="_Toc413144490"/>
      <w:r>
        <w:rPr>
          <w:rStyle w:val="CharSClsNo"/>
        </w:rPr>
        <w:t>9</w:t>
      </w:r>
      <w:r>
        <w:rPr>
          <w:snapToGrid w:val="0"/>
        </w:rPr>
        <w:t xml:space="preserve">. </w:t>
      </w:r>
      <w:r>
        <w:rPr>
          <w:snapToGrid w:val="0"/>
        </w:rPr>
        <w:tab/>
        <w:t>Court order to be sent to applicant and police</w:t>
      </w:r>
      <w:bookmarkEnd w:id="129"/>
      <w:bookmarkEnd w:id="130"/>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131" w:name="_Toc402970348"/>
      <w:bookmarkStart w:id="132" w:name="_Toc406080813"/>
      <w:bookmarkStart w:id="133" w:name="_Toc406080875"/>
      <w:bookmarkStart w:id="134" w:name="_Toc413144430"/>
      <w:bookmarkStart w:id="135" w:name="_Toc413144491"/>
      <w:r>
        <w:rPr>
          <w:rStyle w:val="CharSchNo"/>
        </w:rPr>
        <w:t>Schedule 2</w:t>
      </w:r>
      <w:r>
        <w:t> — </w:t>
      </w:r>
      <w:r>
        <w:rPr>
          <w:rStyle w:val="CharSchText"/>
        </w:rPr>
        <w:t>Convictions in other jurisdictions</w:t>
      </w:r>
      <w:bookmarkEnd w:id="131"/>
      <w:bookmarkEnd w:id="132"/>
      <w:bookmarkEnd w:id="133"/>
      <w:bookmarkEnd w:id="134"/>
      <w:bookmarkEnd w:id="135"/>
    </w:p>
    <w:p>
      <w:pPr>
        <w:pStyle w:val="yShoulderClause"/>
        <w:rPr>
          <w:snapToGrid w:val="0"/>
        </w:rPr>
      </w:pPr>
      <w:r>
        <w:rPr>
          <w:snapToGrid w:val="0"/>
        </w:rPr>
        <w:t>[s. 8]</w:t>
      </w:r>
    </w:p>
    <w:p>
      <w:pPr>
        <w:pStyle w:val="yFootnoteheading"/>
      </w:pPr>
      <w:r>
        <w:tab/>
        <w:t>[Heading amended by No. 19 of 2010 s. 4.]</w:t>
      </w:r>
    </w:p>
    <w:p>
      <w:pPr>
        <w:pStyle w:val="yHeading5"/>
        <w:rPr>
          <w:snapToGrid w:val="0"/>
        </w:rPr>
      </w:pPr>
      <w:bookmarkStart w:id="136" w:name="_Toc406080876"/>
      <w:bookmarkStart w:id="137" w:name="_Toc413144492"/>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136"/>
      <w:bookmarkEnd w:id="137"/>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138" w:name="_Toc406080877"/>
      <w:bookmarkStart w:id="139" w:name="_Toc413144493"/>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138"/>
      <w:bookmarkEnd w:id="139"/>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 in Gazette 26 Jun 1992 p. 2715.]</w:t>
      </w:r>
    </w:p>
    <w:p>
      <w:pPr>
        <w:pStyle w:val="yHeading5"/>
        <w:rPr>
          <w:snapToGrid w:val="0"/>
        </w:rPr>
      </w:pPr>
      <w:bookmarkStart w:id="140" w:name="_Toc406080878"/>
      <w:bookmarkStart w:id="141" w:name="_Toc413144494"/>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140"/>
      <w:bookmarkEnd w:id="141"/>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 in Gazette 26 Jun 1992 p. 2715.]</w:t>
      </w:r>
    </w:p>
    <w:p>
      <w:pPr>
        <w:pStyle w:val="yScheduleHeading"/>
      </w:pPr>
      <w:bookmarkStart w:id="142" w:name="_Toc402970352"/>
      <w:bookmarkStart w:id="143" w:name="_Toc406080817"/>
      <w:bookmarkStart w:id="144" w:name="_Toc406080879"/>
      <w:bookmarkStart w:id="145" w:name="_Toc413144434"/>
      <w:bookmarkStart w:id="146" w:name="_Toc413144495"/>
      <w:r>
        <w:rPr>
          <w:rStyle w:val="CharSchNo"/>
        </w:rPr>
        <w:t>Schedule 3</w:t>
      </w:r>
      <w:r>
        <w:t> — </w:t>
      </w:r>
      <w:r>
        <w:rPr>
          <w:rStyle w:val="CharSchText"/>
        </w:rPr>
        <w:t>Exceptions to Part 3</w:t>
      </w:r>
      <w:bookmarkEnd w:id="142"/>
      <w:bookmarkEnd w:id="143"/>
      <w:bookmarkEnd w:id="144"/>
      <w:bookmarkEnd w:id="145"/>
      <w:bookmarkEnd w:id="146"/>
    </w:p>
    <w:p>
      <w:pPr>
        <w:pStyle w:val="yShoulderClause"/>
        <w:rPr>
          <w:snapToGrid w:val="0"/>
        </w:rPr>
      </w:pPr>
      <w:r>
        <w:rPr>
          <w:snapToGrid w:val="0"/>
        </w:rPr>
        <w:t>[s. 16 and 33]</w:t>
      </w:r>
    </w:p>
    <w:p>
      <w:pPr>
        <w:pStyle w:val="yFootnoteheading"/>
        <w:rPr>
          <w:b/>
          <w:snapToGrid w:val="0"/>
        </w:rPr>
      </w:pPr>
      <w:r>
        <w:tab/>
        <w:t>[Heading inserted in Gazette 26 Jun 1992 p. 2716; amended by No. 19 of 2010 s. 4.]</w:t>
      </w:r>
    </w:p>
    <w:p>
      <w:pPr>
        <w:pStyle w:val="yHeading5"/>
        <w:spacing w:before="240"/>
        <w:rPr>
          <w:snapToGrid w:val="0"/>
        </w:rPr>
      </w:pPr>
      <w:bookmarkStart w:id="147" w:name="_Toc406080880"/>
      <w:bookmarkStart w:id="148" w:name="_Toc413144496"/>
      <w:r>
        <w:rPr>
          <w:rStyle w:val="CharSClsNo"/>
        </w:rPr>
        <w:t>1</w:t>
      </w:r>
      <w:r>
        <w:rPr>
          <w:snapToGrid w:val="0"/>
        </w:rPr>
        <w:t>.</w:t>
      </w:r>
      <w:r>
        <w:rPr>
          <w:snapToGrid w:val="0"/>
        </w:rPr>
        <w:tab/>
      </w:r>
      <w:r>
        <w:t>Exceptions as to all spent convictions</w:t>
      </w:r>
      <w:bookmarkEnd w:id="147"/>
      <w:bookmarkEnd w:id="148"/>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8" w:hanging="568"/>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8" w:hanging="568"/>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c>
          <w:tcPr>
            <w:tcW w:w="4705" w:type="dxa"/>
          </w:tcPr>
          <w:p>
            <w:pPr>
              <w:pStyle w:val="yTableNAm"/>
              <w:keepNext/>
              <w:ind w:left="568" w:hanging="568"/>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rPr>
              <w:t>Corruption and Crime Commission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pPr>
            <w:r>
              <w:t>15.</w:t>
            </w:r>
            <w:r>
              <w:tab/>
              <w:t>A person —</w:t>
            </w:r>
          </w:p>
          <w:p>
            <w:pPr>
              <w:pStyle w:val="yTableNAm"/>
              <w:tabs>
                <w:tab w:val="left" w:pos="1048"/>
              </w:tabs>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ind w:left="1048" w:hanging="1048"/>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ind w:left="1048" w:hanging="1048"/>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pPr>
            <w:r>
              <w:t>Sections 18 and 20 and Division 4</w:t>
            </w:r>
          </w:p>
        </w:tc>
      </w:tr>
    </w:tbl>
    <w:p>
      <w:pPr>
        <w:pStyle w:val="ySubsection"/>
      </w:pPr>
      <w:r>
        <w:tab/>
        <w:t>(2)</w:t>
      </w:r>
      <w:r>
        <w:tab/>
        <w:t>In the case of a person referred to in item 2 to 9, 10B, 11, 12, 14 or 15 of the table to subclause (1), the exception in that subclause extends to any other person —</w:t>
      </w:r>
    </w:p>
    <w:p>
      <w:pPr>
        <w:pStyle w:val="yIndenta"/>
      </w:pPr>
      <w:r>
        <w:tab/>
        <w:t>(a)</w:t>
      </w:r>
      <w:r>
        <w:tab/>
        <w:t>who has appointed, designated, employed, transferred, seconded or engaged the person or is considering the person for appointment, designation, employment, transfer, secondment or engagement; or</w:t>
      </w:r>
    </w:p>
    <w:p>
      <w:pPr>
        <w:pStyle w:val="yIndenta"/>
      </w:pPr>
      <w:r>
        <w:tab/>
        <w:t>(b)</w:t>
      </w:r>
      <w:r>
        <w:tab/>
        <w:t>who has issued a permit to the person or is considering issuing a permit to the person; or</w:t>
      </w:r>
    </w:p>
    <w:p>
      <w:pPr>
        <w:pStyle w:val="yIndenta"/>
      </w:pPr>
      <w:r>
        <w:tab/>
        <w:t>(c)</w:t>
      </w:r>
      <w:r>
        <w:tab/>
        <w:t>who is considering granting or issuing a licence to the person; or</w:t>
      </w:r>
    </w:p>
    <w:p>
      <w:pPr>
        <w:pStyle w:val="yIndenta"/>
      </w:pPr>
      <w:r>
        <w:tab/>
        <w:t>(d)</w:t>
      </w:r>
      <w:r>
        <w:tab/>
        <w:t>who has authorised the person or is considering the person for authorisation; or</w:t>
      </w:r>
    </w:p>
    <w:p>
      <w:pPr>
        <w:pStyle w:val="yIndenta"/>
      </w:pPr>
      <w:r>
        <w:tab/>
        <w:t>(e)</w:t>
      </w:r>
      <w:r>
        <w:tab/>
        <w:t>for whom the person provides, or has offered to provide, services on a voluntary basis,</w:t>
      </w:r>
    </w:p>
    <w:p>
      <w:pPr>
        <w:pStyle w:val="ySubsection"/>
      </w:pPr>
      <w:r>
        <w:tab/>
      </w:r>
      <w:r>
        <w:tab/>
        <w:t>whichever is relevant for the purposes of the item.</w:t>
      </w:r>
    </w:p>
    <w:p>
      <w:pPr>
        <w:pStyle w:val="ySubsection"/>
        <w:keepNext/>
      </w:pPr>
      <w:r>
        <w:tab/>
        <w:t>(3)</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who is being considered for employment, in the Department of Education and Training.</w:t>
            </w:r>
          </w:p>
        </w:tc>
      </w:tr>
      <w:tr>
        <w:tc>
          <w:tcPr>
            <w:tcW w:w="6237" w:type="dxa"/>
          </w:tcPr>
          <w:p>
            <w:pPr>
              <w:pStyle w:val="yTableNAm"/>
              <w:ind w:left="568" w:hanging="568"/>
            </w:pPr>
            <w:r>
              <w:t>2.</w:t>
            </w:r>
            <w:r>
              <w:tab/>
              <w:t>A person who is employed, or who is being considered for employment, in the Department of Education Services.</w:t>
            </w:r>
          </w:p>
        </w:tc>
      </w:tr>
      <w:tr>
        <w:tc>
          <w:tcPr>
            <w:tcW w:w="6237" w:type="dxa"/>
          </w:tcPr>
          <w:p>
            <w:pPr>
              <w:pStyle w:val="yTableNAm"/>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keepNext/>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keepNext/>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by the Country High </w:t>
            </w:r>
            <w:r>
              <w:rPr>
                <w:szCs w:val="22"/>
              </w:rPr>
              <w:t>School</w:t>
            </w:r>
            <w:r>
              <w:t xml:space="preserve"> Hostels Authority.</w:t>
            </w:r>
          </w:p>
        </w:tc>
      </w:tr>
      <w:t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spacing w:before="180"/>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1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rPr>
                <w:b/>
                <w:bCs/>
              </w:rPr>
            </w:pPr>
            <w:r>
              <w:rPr>
                <w:b/>
                <w:bCs/>
              </w:rPr>
              <w:t>Person excepted</w:t>
            </w:r>
          </w:p>
        </w:tc>
        <w:tc>
          <w:tcPr>
            <w:tcW w:w="1477" w:type="dxa"/>
            <w:gridSpan w:val="2"/>
            <w:tcBorders>
              <w:top w:val="single" w:sz="4" w:space="0" w:color="auto"/>
              <w:bottom w:val="single" w:sz="4" w:space="0" w:color="auto"/>
            </w:tcBorders>
          </w:tcPr>
          <w:p>
            <w:pPr>
              <w:pStyle w:val="yTableNAm"/>
              <w:rPr>
                <w:b/>
                <w:bCs/>
              </w:rPr>
            </w:pPr>
            <w:r>
              <w:rPr>
                <w:b/>
                <w:bCs/>
              </w:rPr>
              <w:t>Provisions of Part 3</w:t>
            </w:r>
          </w:p>
        </w:tc>
      </w:tr>
      <w:tr>
        <w:trPr>
          <w:gridBefore w:val="1"/>
          <w:wBefore w:w="6" w:type="dxa"/>
        </w:trPr>
        <w:tc>
          <w:tcPr>
            <w:tcW w:w="4618" w:type="dxa"/>
            <w:tcBorders>
              <w:top w:val="single" w:sz="4" w:space="0" w:color="auto"/>
            </w:tcBorders>
          </w:tcPr>
          <w:p>
            <w:pPr>
              <w:pStyle w:val="yTableNAm"/>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pPr>
            <w:r>
              <w:t>Sections 18 and 20 and Division 4</w:t>
            </w:r>
          </w:p>
        </w:tc>
      </w:tr>
      <w:tr>
        <w:trPr>
          <w:gridBefore w:val="1"/>
          <w:wBefore w:w="6" w:type="dxa"/>
        </w:trPr>
        <w:tc>
          <w:tcPr>
            <w:tcW w:w="4618" w:type="dxa"/>
          </w:tcPr>
          <w:p>
            <w:pPr>
              <w:pStyle w:val="yTableNAm"/>
              <w:keepNext/>
              <w:ind w:left="601" w:hanging="601"/>
            </w:pPr>
            <w:r>
              <w:t>2.</w:t>
            </w:r>
            <w:r>
              <w:tab/>
              <w:t>A person —</w:t>
            </w:r>
          </w:p>
          <w:p>
            <w:pPr>
              <w:pStyle w:val="yTableNAm"/>
              <w:tabs>
                <w:tab w:val="left" w:pos="1081"/>
              </w:tabs>
              <w:ind w:left="1081" w:hanging="1081"/>
            </w:pPr>
            <w:r>
              <w:tab/>
              <w:t>(a)</w:t>
            </w:r>
            <w:r>
              <w:tab/>
              <w:t>who is placed, or who is being considered for placement, as a student or trainee; or</w:t>
            </w:r>
          </w:p>
          <w:p>
            <w:pPr>
              <w:pStyle w:val="yTableNAm"/>
              <w:tabs>
                <w:tab w:val="left" w:pos="1081"/>
              </w:tabs>
              <w:ind w:left="1081" w:hanging="1081"/>
            </w:pPr>
            <w:r>
              <w:tab/>
              <w:t>(b)</w:t>
            </w:r>
            <w:r>
              <w:tab/>
              <w:t>who is engaged, or who is being considered for engagement, in an unpaid capacity,</w:t>
            </w:r>
          </w:p>
          <w:p>
            <w:pPr>
              <w:pStyle w:val="yTableNAm"/>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trPr>
        <w:tc>
          <w:tcPr>
            <w:tcW w:w="4624" w:type="dxa"/>
            <w:gridSpan w:val="2"/>
          </w:tcPr>
          <w:p>
            <w:pPr>
              <w:pStyle w:val="yTableNAm"/>
              <w:ind w:left="568" w:hanging="568"/>
            </w:pPr>
            <w:r>
              <w:t>6A.</w:t>
            </w:r>
            <w:r>
              <w:tab/>
              <w:t xml:space="preserve">A person who holds, or is applying for — </w:t>
            </w:r>
          </w:p>
          <w:p>
            <w:pPr>
              <w:pStyle w:val="yTableNAm"/>
              <w:ind w:left="1117" w:hanging="1117"/>
            </w:pPr>
            <w:r>
              <w:tab/>
              <w:t>(a)</w:t>
            </w:r>
            <w:r>
              <w:tab/>
              <w:t>a provider approval or, if that person is not an individual, each person who is, or will be, a person with management or control of an education and care service operated by the person, or to be operated by the applicant; or</w:t>
            </w:r>
          </w:p>
          <w:p>
            <w:pPr>
              <w:pStyle w:val="yTableNAm"/>
              <w:ind w:left="1117" w:hanging="1117"/>
            </w:pPr>
            <w:r>
              <w:tab/>
              <w:t>(b)</w:t>
            </w:r>
            <w:r>
              <w:tab/>
              <w:t>a supervisor certificate,</w:t>
            </w:r>
          </w:p>
          <w:p>
            <w:pPr>
              <w:pStyle w:val="yTableNAm"/>
              <w:ind w:left="568" w:hanging="568"/>
            </w:pPr>
            <w:r>
              <w:tab/>
              <w:t xml:space="preserve">under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w:t>
            </w:r>
          </w:p>
        </w:tc>
        <w:tc>
          <w:tcPr>
            <w:tcW w:w="1465" w:type="dxa"/>
          </w:tcPr>
          <w:p>
            <w:pPr>
              <w:pStyle w:val="yTableNAm"/>
            </w:pPr>
            <w:r>
              <w:t>Sections 18, 20 and 22 and Division 4</w:t>
            </w:r>
          </w:p>
        </w:tc>
      </w:tr>
      <w:tr>
        <w:trPr>
          <w:gridBefore w:val="1"/>
          <w:wBefore w:w="6" w:type="dxa"/>
        </w:trPr>
        <w:tc>
          <w:tcPr>
            <w:tcW w:w="4618" w:type="dxa"/>
            <w:tcBorders>
              <w:bottom w:val="single" w:sz="4" w:space="0" w:color="auto"/>
            </w:tcBorders>
          </w:tcPr>
          <w:p>
            <w:pPr>
              <w:pStyle w:val="yTableNAm"/>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or seconded, or who is being considered for employment or secondment, by the Director General of the Department of Health under the —</w:t>
            </w:r>
          </w:p>
          <w:p>
            <w:pPr>
              <w:pStyle w:val="yTableNAm"/>
              <w:tabs>
                <w:tab w:val="left" w:pos="1048"/>
              </w:tabs>
              <w:rPr>
                <w:i/>
              </w:rPr>
            </w:pPr>
            <w:r>
              <w:tab/>
              <w:t>(a)</w:t>
            </w:r>
            <w:r>
              <w:tab/>
            </w:r>
            <w:r>
              <w:rPr>
                <w:i/>
              </w:rPr>
              <w:t>Health Act 1911</w:t>
            </w:r>
            <w:r>
              <w:t>; or</w:t>
            </w:r>
          </w:p>
          <w:p>
            <w:pPr>
              <w:pStyle w:val="yTableNAm"/>
              <w:tabs>
                <w:tab w:val="left" w:pos="1048"/>
              </w:tabs>
            </w:pPr>
            <w:r>
              <w:tab/>
              <w:t>(b)</w:t>
            </w:r>
            <w:r>
              <w:tab/>
            </w:r>
            <w:r>
              <w:rPr>
                <w:i/>
              </w:rPr>
              <w:t>Hospitals and Health Services Act 1927</w:t>
            </w:r>
            <w:r>
              <w:t>; or</w:t>
            </w:r>
          </w:p>
          <w:p>
            <w:pPr>
              <w:pStyle w:val="yTableNAm"/>
              <w:tabs>
                <w:tab w:val="left" w:pos="1048"/>
              </w:tabs>
            </w:pPr>
            <w:r>
              <w:tab/>
              <w:t>(c)</w:t>
            </w:r>
            <w:r>
              <w:tab/>
            </w:r>
            <w:r>
              <w:rPr>
                <w:i/>
              </w:rPr>
              <w:t>Mental Health Act 1996</w:t>
            </w:r>
            <w:r>
              <w:t>; or</w:t>
            </w:r>
          </w:p>
          <w:p>
            <w:pPr>
              <w:pStyle w:val="yTableNAm"/>
              <w:tabs>
                <w:tab w:val="left" w:pos="1048"/>
              </w:tabs>
            </w:pPr>
            <w:r>
              <w:tab/>
              <w:t>(d)</w:t>
            </w:r>
            <w:r>
              <w:tab/>
            </w:r>
            <w:r>
              <w:rPr>
                <w:i/>
              </w:rPr>
              <w:t>Alcohol and Drug Authority Act 1974</w:t>
            </w:r>
            <w:r>
              <w:t>.</w:t>
            </w:r>
          </w:p>
        </w:tc>
      </w:tr>
      <w:tr>
        <w:tc>
          <w:tcPr>
            <w:tcW w:w="6237" w:type="dxa"/>
          </w:tcPr>
          <w:p>
            <w:pPr>
              <w:pStyle w:val="yTableNAm"/>
              <w:ind w:left="568" w:hanging="568"/>
            </w:pPr>
            <w:r>
              <w:t>2.</w:t>
            </w:r>
            <w:r>
              <w:tab/>
              <w:t>A person who is placed, or who is being considered for placement, as a student undertaking a practicum or in an unpaid capacity in the Department of Health.</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In the case of a person referred to in —</w:t>
      </w:r>
    </w:p>
    <w:p>
      <w:pPr>
        <w:pStyle w:val="yIndenta"/>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keepLines w:val="0"/>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No. 65 of 2006 s. 70; No. 4 of 2008 s. 82; No. 8 of 2008 s. 19; No. 42 of 2009 s. 23; No. 11 of 2012 s. 50; No. 16 of 2012 s. 169; amended in Gazette 27 Feb 1998 p. 1035; 9 Oct 1998 p. 5594; 2 Jun 2000 p. 2667; 28 Jul 2000 p. 4013; 17 Aug 2001 p. 4346; 1 Feb 2002 p. 517; 26 Nov 2004 p. 5312</w:t>
      </w:r>
      <w:r>
        <w:noBreakHyphen/>
        <w:t>13; 31 May 2005 p. 2414</w:t>
      </w:r>
      <w:r>
        <w:noBreakHyphen/>
        <w:t>19; 24 Oct 2006 p. 4491</w:t>
      </w:r>
      <w:r>
        <w:noBreakHyphen/>
        <w:t>2; 18 Aug 2009 p. 3239; 29 Jan 2010 p. 197-9; 17 May 2013 p. 1984.]</w:t>
      </w:r>
    </w:p>
    <w:p>
      <w:pPr>
        <w:pStyle w:val="yHeading5"/>
        <w:rPr>
          <w:snapToGrid w:val="0"/>
        </w:rPr>
      </w:pPr>
      <w:bookmarkStart w:id="149" w:name="_Toc406080881"/>
      <w:bookmarkStart w:id="150" w:name="_Toc413144497"/>
      <w:r>
        <w:rPr>
          <w:rStyle w:val="CharSClsNo"/>
        </w:rPr>
        <w:t>2</w:t>
      </w:r>
      <w:r>
        <w:rPr>
          <w:snapToGrid w:val="0"/>
        </w:rPr>
        <w:t xml:space="preserve">. </w:t>
      </w:r>
      <w:r>
        <w:rPr>
          <w:snapToGrid w:val="0"/>
        </w:rPr>
        <w:tab/>
        <w:t>Exceptions as to spent convictions for certain offences in order to protect children</w:t>
      </w:r>
      <w:bookmarkEnd w:id="149"/>
      <w:bookmarkEnd w:id="150"/>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rPr>
                <w:b/>
                <w:bCs/>
              </w:rPr>
            </w:pPr>
            <w:r>
              <w:rPr>
                <w:b/>
                <w:bCs/>
              </w:rPr>
              <w:t>Person excepted</w:t>
            </w:r>
          </w:p>
        </w:tc>
        <w:tc>
          <w:tcPr>
            <w:tcW w:w="1504"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 in Gazette 26 Jun 1992 p. 2716</w:t>
      </w:r>
      <w:r>
        <w:noBreakHyphen/>
        <w:t>17; amended by Act No. 9 of 1994 s. 145; No. 10 of 1998 s. 65(2); No. 36 of 1999 s. 247; No. 7 of 2010 s. 28; amended in Gazette 30 Dec 2003 p. 5727; 26 Nov 2004 p. 5313; 31 May 2005 p. 2420; 24 Oct 2006 p. 4492.]</w:t>
      </w:r>
    </w:p>
    <w:p>
      <w:pPr>
        <w:pStyle w:val="yEdnotesection"/>
      </w:pPr>
      <w:r>
        <w:t>[</w:t>
      </w:r>
      <w:r>
        <w:rPr>
          <w:b/>
        </w:rPr>
        <w:t>3.</w:t>
      </w:r>
      <w:r>
        <w:tab/>
        <w:t>Deleted in Gazette 24 Oct 2006 p. 4492.]</w:t>
      </w:r>
    </w:p>
    <w:p>
      <w:pPr>
        <w:tabs>
          <w:tab w:val="left" w:pos="570"/>
        </w:tabs>
        <w:ind w:left="584" w:hanging="584"/>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52" w:name="_Toc402970355"/>
      <w:bookmarkStart w:id="153" w:name="_Toc406080820"/>
      <w:bookmarkStart w:id="154" w:name="_Toc406080882"/>
      <w:bookmarkStart w:id="155" w:name="_Toc413144437"/>
      <w:bookmarkStart w:id="156" w:name="_Toc413144498"/>
      <w:r>
        <w:t>Notes</w:t>
      </w:r>
      <w:bookmarkEnd w:id="152"/>
      <w:bookmarkEnd w:id="153"/>
      <w:bookmarkEnd w:id="154"/>
      <w:bookmarkEnd w:id="155"/>
      <w:bookmarkEnd w:id="156"/>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157" w:name="_Toc406080883"/>
      <w:bookmarkStart w:id="158" w:name="_Toc413144499"/>
      <w:r>
        <w:t>Compilation table</w:t>
      </w:r>
      <w:bookmarkEnd w:id="157"/>
      <w:bookmarkEnd w:id="158"/>
    </w:p>
    <w:tbl>
      <w:tblPr>
        <w:tblW w:w="7087" w:type="dxa"/>
        <w:tblInd w:w="56" w:type="dxa"/>
        <w:tblLayout w:type="fixed"/>
        <w:tblCellMar>
          <w:left w:w="56" w:type="dxa"/>
          <w:right w:w="56" w:type="dxa"/>
        </w:tblCellMar>
        <w:tblLook w:val="0000" w:firstRow="0" w:lastRow="0" w:firstColumn="0" w:lastColumn="0" w:noHBand="0" w:noVBand="0"/>
      </w:tblPr>
      <w:tblGrid>
        <w:gridCol w:w="2265"/>
        <w:gridCol w:w="1134"/>
        <w:gridCol w:w="1135"/>
        <w:gridCol w:w="2553"/>
      </w:tblGrid>
      <w:tr>
        <w:trPr>
          <w:cantSplit/>
          <w:tblHeader/>
        </w:trPr>
        <w:tc>
          <w:tcPr>
            <w:tcW w:w="2265"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5" w:type="dxa"/>
          </w:tcPr>
          <w:p>
            <w:pPr>
              <w:pStyle w:val="nTable"/>
              <w:spacing w:after="40"/>
              <w:ind w:right="113"/>
            </w:pPr>
            <w:r>
              <w:rPr>
                <w:i/>
              </w:rPr>
              <w:t>Spent Convictions Act 1988</w:t>
            </w:r>
          </w:p>
        </w:tc>
        <w:tc>
          <w:tcPr>
            <w:tcW w:w="1134" w:type="dxa"/>
          </w:tcPr>
          <w:p>
            <w:pPr>
              <w:pStyle w:val="nTable"/>
              <w:spacing w:after="40"/>
            </w:pPr>
            <w:r>
              <w:t>55 of 1988</w:t>
            </w:r>
          </w:p>
        </w:tc>
        <w:tc>
          <w:tcPr>
            <w:tcW w:w="1135" w:type="dxa"/>
          </w:tcPr>
          <w:p>
            <w:pPr>
              <w:pStyle w:val="nTable"/>
              <w:spacing w:after="40"/>
            </w:pPr>
            <w:r>
              <w:t>8 Dec 1988</w:t>
            </w:r>
          </w:p>
        </w:tc>
        <w:tc>
          <w:tcPr>
            <w:tcW w:w="2553" w:type="dxa"/>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5" w:type="dxa"/>
          </w:tcPr>
          <w:p>
            <w:pPr>
              <w:pStyle w:val="nTable"/>
              <w:spacing w:after="40"/>
              <w:ind w:right="113"/>
            </w:pPr>
            <w:r>
              <w:rPr>
                <w:i/>
              </w:rPr>
              <w:t>Spent Convictions Amendment Act 1989</w:t>
            </w:r>
          </w:p>
        </w:tc>
        <w:tc>
          <w:tcPr>
            <w:tcW w:w="1134" w:type="dxa"/>
          </w:tcPr>
          <w:p>
            <w:pPr>
              <w:pStyle w:val="nTable"/>
              <w:spacing w:after="40"/>
            </w:pPr>
            <w:r>
              <w:t>24 of 1989</w:t>
            </w:r>
          </w:p>
        </w:tc>
        <w:tc>
          <w:tcPr>
            <w:tcW w:w="1135" w:type="dxa"/>
          </w:tcPr>
          <w:p>
            <w:pPr>
              <w:pStyle w:val="nTable"/>
              <w:spacing w:after="40"/>
            </w:pPr>
            <w:r>
              <w:t>8 Dec 1989</w:t>
            </w:r>
          </w:p>
        </w:tc>
        <w:tc>
          <w:tcPr>
            <w:tcW w:w="2553" w:type="dxa"/>
          </w:tcPr>
          <w:p>
            <w:pPr>
              <w:pStyle w:val="nTable"/>
              <w:spacing w:after="40"/>
            </w:pPr>
            <w:r>
              <w:t>8 Dec 1989 (see s. 2)</w:t>
            </w:r>
          </w:p>
        </w:tc>
      </w:tr>
      <w:tr>
        <w:trPr>
          <w:cantSplit/>
        </w:trPr>
        <w:tc>
          <w:tcPr>
            <w:tcW w:w="4534" w:type="dxa"/>
            <w:gridSpan w:val="3"/>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in </w:t>
            </w:r>
            <w:r>
              <w:rPr>
                <w:rFonts w:ascii="Times" w:hAnsi="Times"/>
                <w:i/>
              </w:rPr>
              <w:t>Gazette</w:t>
            </w:r>
            <w:r>
              <w:rPr>
                <w:rFonts w:ascii="Times" w:hAnsi="Times"/>
              </w:rPr>
              <w:t xml:space="preserve"> 26 Jun 1992 p. 2715</w:t>
            </w:r>
            <w:r>
              <w:rPr>
                <w:rFonts w:ascii="Times" w:hAnsi="Times"/>
              </w:rPr>
              <w:noBreakHyphen/>
              <w:t>22</w:t>
            </w:r>
          </w:p>
        </w:tc>
        <w:tc>
          <w:tcPr>
            <w:tcW w:w="2553" w:type="dxa"/>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5" w:type="dxa"/>
          </w:tcPr>
          <w:p>
            <w:pPr>
              <w:pStyle w:val="nTable"/>
              <w:spacing w:after="40"/>
              <w:ind w:right="113"/>
            </w:pPr>
            <w:r>
              <w:rPr>
                <w:i/>
              </w:rPr>
              <w:t>Adoption Act 1994</w:t>
            </w:r>
            <w:r>
              <w:t xml:space="preserve"> s. 145 </w:t>
            </w:r>
          </w:p>
        </w:tc>
        <w:tc>
          <w:tcPr>
            <w:tcW w:w="1134" w:type="dxa"/>
          </w:tcPr>
          <w:p>
            <w:pPr>
              <w:pStyle w:val="nTable"/>
              <w:spacing w:after="40"/>
            </w:pPr>
            <w:r>
              <w:t>9 of 1994</w:t>
            </w:r>
          </w:p>
        </w:tc>
        <w:tc>
          <w:tcPr>
            <w:tcW w:w="1135" w:type="dxa"/>
          </w:tcPr>
          <w:p>
            <w:pPr>
              <w:pStyle w:val="nTable"/>
              <w:spacing w:after="40"/>
            </w:pPr>
            <w:r>
              <w:t>15 Apr 1994</w:t>
            </w:r>
          </w:p>
        </w:tc>
        <w:tc>
          <w:tcPr>
            <w:tcW w:w="2553" w:type="dxa"/>
          </w:tcPr>
          <w:p>
            <w:pPr>
              <w:pStyle w:val="nTable"/>
              <w:spacing w:after="40"/>
            </w:pPr>
            <w:r>
              <w:t xml:space="preserve">1 Jan 1995 (see s. 2 and </w:t>
            </w:r>
            <w:r>
              <w:rPr>
                <w:i/>
              </w:rPr>
              <w:t>Gazette</w:t>
            </w:r>
            <w:r>
              <w:t xml:space="preserve"> 25 Nov 1994 p. 5905)</w:t>
            </w:r>
          </w:p>
        </w:tc>
      </w:tr>
      <w:tr>
        <w:trPr>
          <w:cantSplit/>
        </w:trPr>
        <w:tc>
          <w:tcPr>
            <w:tcW w:w="4534" w:type="dxa"/>
            <w:gridSpan w:val="3"/>
          </w:tcPr>
          <w:p>
            <w:pPr>
              <w:pStyle w:val="nTable"/>
              <w:spacing w:after="40"/>
            </w:pPr>
            <w:r>
              <w:rPr>
                <w:rFonts w:ascii="Times" w:hAnsi="Times"/>
                <w:i/>
              </w:rPr>
              <w:t xml:space="preserve">Spent Convictions (Amendment of Act, Schedule 3) Regulations 1994 </w:t>
            </w:r>
            <w:r>
              <w:rPr>
                <w:rFonts w:ascii="Times" w:hAnsi="Times"/>
              </w:rPr>
              <w:t xml:space="preserve">published in </w:t>
            </w:r>
            <w:r>
              <w:rPr>
                <w:rFonts w:ascii="Times" w:hAnsi="Times"/>
                <w:i/>
              </w:rPr>
              <w:t>Gazette</w:t>
            </w:r>
            <w:r>
              <w:rPr>
                <w:rFonts w:ascii="Times" w:hAnsi="Times"/>
              </w:rPr>
              <w:t xml:space="preserve"> 12 Jul 1994 p. 3365</w:t>
            </w:r>
            <w:r>
              <w:rPr>
                <w:rFonts w:ascii="Times" w:hAnsi="Times"/>
              </w:rPr>
              <w:noBreakHyphen/>
              <w:t>6</w:t>
            </w:r>
          </w:p>
        </w:tc>
        <w:tc>
          <w:tcPr>
            <w:tcW w:w="2553" w:type="dxa"/>
          </w:tcPr>
          <w:p>
            <w:pPr>
              <w:pStyle w:val="nTable"/>
              <w:spacing w:after="40"/>
            </w:pPr>
            <w:r>
              <w:rPr>
                <w:rFonts w:ascii="Times" w:hAnsi="Times"/>
              </w:rPr>
              <w:t>12 Jul 1994</w:t>
            </w:r>
          </w:p>
        </w:tc>
      </w:tr>
      <w:tr>
        <w:trPr>
          <w:cantSplit/>
        </w:trPr>
        <w:tc>
          <w:tcPr>
            <w:tcW w:w="2265" w:type="dxa"/>
          </w:tcPr>
          <w:p>
            <w:pPr>
              <w:pStyle w:val="nTable"/>
              <w:spacing w:after="40"/>
              <w:ind w:right="113"/>
            </w:pPr>
            <w:r>
              <w:rPr>
                <w:i/>
              </w:rPr>
              <w:t>Young Offenders Act 1994</w:t>
            </w:r>
            <w:r>
              <w:t xml:space="preserve"> s. 236 </w:t>
            </w:r>
          </w:p>
        </w:tc>
        <w:tc>
          <w:tcPr>
            <w:tcW w:w="1134" w:type="dxa"/>
          </w:tcPr>
          <w:p>
            <w:pPr>
              <w:pStyle w:val="nTable"/>
              <w:spacing w:after="40"/>
            </w:pPr>
            <w:r>
              <w:t>104 of 1994</w:t>
            </w:r>
          </w:p>
        </w:tc>
        <w:tc>
          <w:tcPr>
            <w:tcW w:w="1135" w:type="dxa"/>
          </w:tcPr>
          <w:p>
            <w:pPr>
              <w:pStyle w:val="nTable"/>
              <w:spacing w:after="40"/>
            </w:pPr>
            <w:r>
              <w:t>11 Jan 1995</w:t>
            </w:r>
          </w:p>
        </w:tc>
        <w:tc>
          <w:tcPr>
            <w:tcW w:w="2553" w:type="dxa"/>
          </w:tcPr>
          <w:p>
            <w:pPr>
              <w:pStyle w:val="nTable"/>
              <w:spacing w:after="40"/>
            </w:pPr>
            <w:r>
              <w:t xml:space="preserve">13 Mar 1995 (see s. 2 and </w:t>
            </w:r>
            <w:r>
              <w:rPr>
                <w:i/>
              </w:rPr>
              <w:t>Gazette</w:t>
            </w:r>
            <w:r>
              <w:t xml:space="preserve"> 10 Mar 1995 p. 895)</w:t>
            </w:r>
          </w:p>
        </w:tc>
      </w:tr>
      <w:tr>
        <w:trPr>
          <w:cantSplit/>
        </w:trPr>
        <w:tc>
          <w:tcPr>
            <w:tcW w:w="2265" w:type="dxa"/>
          </w:tcPr>
          <w:p>
            <w:pPr>
              <w:pStyle w:val="nTable"/>
              <w:spacing w:after="40"/>
              <w:ind w:right="113"/>
            </w:pPr>
            <w:r>
              <w:rPr>
                <w:i/>
              </w:rPr>
              <w:t xml:space="preserve">Sentencing (Consequential Provisions) Act 1995 </w:t>
            </w:r>
            <w:r>
              <w:t>Pt. 74</w:t>
            </w:r>
          </w:p>
        </w:tc>
        <w:tc>
          <w:tcPr>
            <w:tcW w:w="1134" w:type="dxa"/>
          </w:tcPr>
          <w:p>
            <w:pPr>
              <w:pStyle w:val="nTable"/>
              <w:spacing w:after="40"/>
            </w:pPr>
            <w:r>
              <w:t>78 of 1995</w:t>
            </w:r>
          </w:p>
        </w:tc>
        <w:tc>
          <w:tcPr>
            <w:tcW w:w="1135" w:type="dxa"/>
          </w:tcPr>
          <w:p>
            <w:pPr>
              <w:pStyle w:val="nTable"/>
              <w:spacing w:after="40"/>
            </w:pPr>
            <w:r>
              <w:t>16 Jan 1996</w:t>
            </w:r>
          </w:p>
        </w:tc>
        <w:tc>
          <w:tcPr>
            <w:tcW w:w="2553" w:type="dxa"/>
          </w:tcPr>
          <w:p>
            <w:pPr>
              <w:pStyle w:val="nTable"/>
              <w:spacing w:after="40"/>
            </w:pPr>
            <w:r>
              <w:t xml:space="preserve">4 Nov 1996 (see s. 2(1) and </w:t>
            </w:r>
            <w:r>
              <w:rPr>
                <w:i/>
              </w:rPr>
              <w:t>Gazette</w:t>
            </w:r>
            <w:r>
              <w:t xml:space="preserve"> 25 Oct 1996 p. 5632)</w:t>
            </w:r>
          </w:p>
        </w:tc>
      </w:tr>
      <w:tr>
        <w:trPr>
          <w:cantSplit/>
        </w:trPr>
        <w:tc>
          <w:tcPr>
            <w:tcW w:w="2265" w:type="dxa"/>
          </w:tcPr>
          <w:p>
            <w:pPr>
              <w:pStyle w:val="nTable"/>
              <w:spacing w:after="40"/>
              <w:ind w:right="113"/>
            </w:pPr>
            <w:r>
              <w:rPr>
                <w:i/>
              </w:rPr>
              <w:t>Security and Related Activities (Control) Act 1996</w:t>
            </w:r>
            <w:r>
              <w:t xml:space="preserve"> s. 96</w:t>
            </w:r>
          </w:p>
        </w:tc>
        <w:tc>
          <w:tcPr>
            <w:tcW w:w="1134" w:type="dxa"/>
          </w:tcPr>
          <w:p>
            <w:pPr>
              <w:pStyle w:val="nTable"/>
              <w:spacing w:after="40"/>
            </w:pPr>
            <w:r>
              <w:t>27 of 1996</w:t>
            </w:r>
          </w:p>
        </w:tc>
        <w:tc>
          <w:tcPr>
            <w:tcW w:w="1135" w:type="dxa"/>
          </w:tcPr>
          <w:p>
            <w:pPr>
              <w:pStyle w:val="nTable"/>
              <w:spacing w:after="40"/>
            </w:pPr>
            <w:r>
              <w:t>22 Jul 1996</w:t>
            </w:r>
          </w:p>
        </w:tc>
        <w:tc>
          <w:tcPr>
            <w:tcW w:w="2553" w:type="dxa"/>
          </w:tcPr>
          <w:p>
            <w:pPr>
              <w:pStyle w:val="nTable"/>
              <w:spacing w:after="40"/>
            </w:pPr>
            <w:r>
              <w:t xml:space="preserve">1 Apr 1997 (see s. 2 and </w:t>
            </w:r>
            <w:r>
              <w:rPr>
                <w:i/>
              </w:rPr>
              <w:t>Gazette</w:t>
            </w:r>
            <w:r>
              <w:t xml:space="preserve"> 27 Mar 1997 p. 1693)</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4" w:type="dxa"/>
            <w:gridSpan w:val="3"/>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in </w:t>
            </w:r>
            <w:r>
              <w:rPr>
                <w:rFonts w:ascii="Times" w:hAnsi="Times"/>
                <w:i/>
              </w:rPr>
              <w:t>Gazette</w:t>
            </w:r>
            <w:r>
              <w:rPr>
                <w:rFonts w:ascii="Times" w:hAnsi="Times"/>
              </w:rPr>
              <w:t xml:space="preserve"> 27 Feb 1998 p. 1035</w:t>
            </w:r>
          </w:p>
        </w:tc>
        <w:tc>
          <w:tcPr>
            <w:tcW w:w="2553" w:type="dxa"/>
          </w:tcPr>
          <w:p>
            <w:pPr>
              <w:pStyle w:val="nTable"/>
              <w:spacing w:after="40"/>
              <w:rPr>
                <w:rFonts w:ascii="Times" w:hAnsi="Times"/>
              </w:rPr>
            </w:pPr>
            <w:r>
              <w:rPr>
                <w:rFonts w:ascii="Times" w:hAnsi="Times"/>
              </w:rPr>
              <w:t>27 Feb 1998</w:t>
            </w:r>
          </w:p>
        </w:tc>
      </w:tr>
      <w:tr>
        <w:trPr>
          <w:cantSplit/>
        </w:trPr>
        <w:tc>
          <w:tcPr>
            <w:tcW w:w="2265" w:type="dxa"/>
          </w:tcPr>
          <w:p>
            <w:pPr>
              <w:pStyle w:val="nTable"/>
              <w:spacing w:after="40"/>
              <w:ind w:right="113"/>
            </w:pPr>
            <w:r>
              <w:rPr>
                <w:i/>
              </w:rPr>
              <w:t xml:space="preserve">Statutes (Repeals and Minor Amendments) Act (No. 2) 1998 </w:t>
            </w:r>
            <w:r>
              <w:t>s. 65</w:t>
            </w:r>
          </w:p>
        </w:tc>
        <w:tc>
          <w:tcPr>
            <w:tcW w:w="1134" w:type="dxa"/>
          </w:tcPr>
          <w:p>
            <w:pPr>
              <w:pStyle w:val="nTable"/>
              <w:spacing w:after="40"/>
            </w:pPr>
            <w:r>
              <w:t>10 of 1998</w:t>
            </w:r>
          </w:p>
        </w:tc>
        <w:tc>
          <w:tcPr>
            <w:tcW w:w="1135" w:type="dxa"/>
          </w:tcPr>
          <w:p>
            <w:pPr>
              <w:pStyle w:val="nTable"/>
              <w:spacing w:after="40"/>
            </w:pPr>
            <w:r>
              <w:t>30 Apr 1998</w:t>
            </w:r>
          </w:p>
        </w:tc>
        <w:tc>
          <w:tcPr>
            <w:tcW w:w="2553" w:type="dxa"/>
          </w:tcPr>
          <w:p>
            <w:pPr>
              <w:pStyle w:val="nTable"/>
              <w:spacing w:after="40"/>
            </w:pPr>
            <w:r>
              <w:t>30 Apr 1998 (see s. 2(1))</w:t>
            </w:r>
          </w:p>
        </w:tc>
      </w:tr>
      <w:tr>
        <w:trPr>
          <w:cantSplit/>
        </w:trPr>
        <w:tc>
          <w:tcPr>
            <w:tcW w:w="4534" w:type="dxa"/>
            <w:gridSpan w:val="3"/>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in </w:t>
            </w:r>
            <w:r>
              <w:rPr>
                <w:rFonts w:ascii="Times" w:hAnsi="Times"/>
                <w:i/>
              </w:rPr>
              <w:t xml:space="preserve">Gazette </w:t>
            </w:r>
            <w:r>
              <w:rPr>
                <w:rFonts w:ascii="Times" w:hAnsi="Times"/>
              </w:rPr>
              <w:t>5 May 1998 p. 2331</w:t>
            </w:r>
          </w:p>
        </w:tc>
        <w:tc>
          <w:tcPr>
            <w:tcW w:w="2553" w:type="dxa"/>
          </w:tcPr>
          <w:p>
            <w:pPr>
              <w:pStyle w:val="nTable"/>
              <w:spacing w:after="40"/>
              <w:rPr>
                <w:rFonts w:ascii="Times" w:hAnsi="Times"/>
              </w:rPr>
            </w:pPr>
            <w:r>
              <w:rPr>
                <w:rFonts w:ascii="Times" w:hAnsi="Times"/>
              </w:rPr>
              <w:t>5 May 1998</w:t>
            </w:r>
          </w:p>
        </w:tc>
      </w:tr>
      <w:tr>
        <w:trPr>
          <w:cantSplit/>
        </w:trPr>
        <w:tc>
          <w:tcPr>
            <w:tcW w:w="4534" w:type="dxa"/>
            <w:gridSpan w:val="3"/>
          </w:tcPr>
          <w:p>
            <w:pPr>
              <w:pStyle w:val="nTable"/>
              <w:spacing w:after="40"/>
              <w:rPr>
                <w:rFonts w:ascii="Times" w:hAnsi="Times"/>
              </w:rPr>
            </w:pPr>
            <w:r>
              <w:rPr>
                <w:i/>
              </w:rPr>
              <w:t xml:space="preserve">Spent Convictions (Act Amendment) Regulations (No. 3) 1998 </w:t>
            </w:r>
            <w:r>
              <w:t>published in</w:t>
            </w:r>
            <w:r>
              <w:rPr>
                <w:i/>
              </w:rPr>
              <w:t xml:space="preserve"> Gazette </w:t>
            </w:r>
            <w:r>
              <w:t>9 Oct 1998 p. 5593</w:t>
            </w:r>
            <w:r>
              <w:noBreakHyphen/>
              <w:t>4</w:t>
            </w:r>
            <w:r>
              <w:rPr>
                <w:i/>
              </w:rPr>
              <w:t xml:space="preserve"> </w:t>
            </w:r>
          </w:p>
        </w:tc>
        <w:tc>
          <w:tcPr>
            <w:tcW w:w="2553" w:type="dxa"/>
          </w:tcPr>
          <w:p>
            <w:pPr>
              <w:pStyle w:val="nTable"/>
              <w:spacing w:after="40"/>
              <w:rPr>
                <w:rFonts w:ascii="Times" w:hAnsi="Times"/>
              </w:rPr>
            </w:pPr>
            <w:r>
              <w:t>9 Oct 1998</w:t>
            </w:r>
          </w:p>
        </w:tc>
      </w:tr>
      <w:tr>
        <w:trPr>
          <w:cantSplit/>
        </w:trPr>
        <w:tc>
          <w:tcPr>
            <w:tcW w:w="2265" w:type="dxa"/>
          </w:tcPr>
          <w:p>
            <w:pPr>
              <w:pStyle w:val="nTable"/>
              <w:spacing w:after="40"/>
              <w:ind w:right="113"/>
              <w:rPr>
                <w:i/>
              </w:rPr>
            </w:pPr>
            <w:r>
              <w:rPr>
                <w:i/>
              </w:rPr>
              <w:t xml:space="preserve">School Education Act 1999 </w:t>
            </w:r>
            <w:r>
              <w:t>s. 247</w:t>
            </w:r>
          </w:p>
        </w:tc>
        <w:tc>
          <w:tcPr>
            <w:tcW w:w="1134" w:type="dxa"/>
          </w:tcPr>
          <w:p>
            <w:pPr>
              <w:pStyle w:val="nTable"/>
              <w:spacing w:after="40"/>
            </w:pPr>
            <w:r>
              <w:t>36 of 1999</w:t>
            </w:r>
          </w:p>
        </w:tc>
        <w:tc>
          <w:tcPr>
            <w:tcW w:w="1135" w:type="dxa"/>
          </w:tcPr>
          <w:p>
            <w:pPr>
              <w:pStyle w:val="nTable"/>
              <w:spacing w:after="40"/>
            </w:pPr>
            <w:r>
              <w:t>2 Nov 1999</w:t>
            </w:r>
          </w:p>
        </w:tc>
        <w:tc>
          <w:tcPr>
            <w:tcW w:w="2553" w:type="dxa"/>
          </w:tcPr>
          <w:p>
            <w:pPr>
              <w:pStyle w:val="nTable"/>
              <w:spacing w:after="40"/>
            </w:pPr>
            <w:r>
              <w:t xml:space="preserve">1 Jan 2001 (see s. 2 and </w:t>
            </w:r>
            <w:r>
              <w:rPr>
                <w:i/>
              </w:rPr>
              <w:t>Gazette</w:t>
            </w:r>
            <w:r>
              <w:t xml:space="preserve"> 29 Dec 2000 p. 7904)</w:t>
            </w:r>
          </w:p>
        </w:tc>
      </w:tr>
      <w:tr>
        <w:trPr>
          <w:cantSplit/>
        </w:trPr>
        <w:tc>
          <w:tcPr>
            <w:tcW w:w="2265"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5" w:type="dxa"/>
          </w:tcPr>
          <w:p>
            <w:pPr>
              <w:pStyle w:val="nTable"/>
              <w:spacing w:after="40"/>
            </w:pPr>
            <w:r>
              <w:t>8 Dec 1999</w:t>
            </w:r>
          </w:p>
        </w:tc>
        <w:tc>
          <w:tcPr>
            <w:tcW w:w="2553" w:type="dxa"/>
          </w:tcPr>
          <w:p>
            <w:pPr>
              <w:pStyle w:val="nTable"/>
              <w:spacing w:after="40"/>
            </w:pPr>
            <w:r>
              <w:t xml:space="preserve">18 Dec 1999 (see s. 2(2) and </w:t>
            </w:r>
            <w:r>
              <w:rPr>
                <w:i/>
              </w:rPr>
              <w:t>Gazette</w:t>
            </w:r>
            <w:r>
              <w:t xml:space="preserve"> 17 Dec 1999 p. 6175)</w:t>
            </w:r>
          </w:p>
        </w:tc>
      </w:tr>
      <w:tr>
        <w:trPr>
          <w:cantSplit/>
        </w:trPr>
        <w:tc>
          <w:tcPr>
            <w:tcW w:w="2265" w:type="dxa"/>
          </w:tcPr>
          <w:p>
            <w:pPr>
              <w:pStyle w:val="nTable"/>
              <w:spacing w:after="40"/>
              <w:ind w:right="113"/>
              <w:rPr>
                <w:i/>
              </w:rPr>
            </w:pPr>
            <w:r>
              <w:rPr>
                <w:i/>
              </w:rPr>
              <w:t xml:space="preserve">Court Security and Custodial Services (Consequential Provisions) Act 1999 </w:t>
            </w:r>
            <w:r>
              <w:t>Pt. 11</w:t>
            </w:r>
          </w:p>
        </w:tc>
        <w:tc>
          <w:tcPr>
            <w:tcW w:w="1134" w:type="dxa"/>
          </w:tcPr>
          <w:p>
            <w:pPr>
              <w:pStyle w:val="nTable"/>
              <w:spacing w:after="40"/>
            </w:pPr>
            <w:r>
              <w:t>47 of 1999</w:t>
            </w:r>
          </w:p>
        </w:tc>
        <w:tc>
          <w:tcPr>
            <w:tcW w:w="1135" w:type="dxa"/>
          </w:tcPr>
          <w:p>
            <w:pPr>
              <w:pStyle w:val="nTable"/>
              <w:spacing w:after="40"/>
            </w:pPr>
            <w:r>
              <w:t>8 Dec 1999</w:t>
            </w:r>
          </w:p>
        </w:tc>
        <w:tc>
          <w:tcPr>
            <w:tcW w:w="2553" w:type="dxa"/>
          </w:tcPr>
          <w:p>
            <w:pPr>
              <w:pStyle w:val="nTable"/>
              <w:spacing w:after="40"/>
            </w:pPr>
            <w:r>
              <w:t xml:space="preserve">18 Dec 1999 (see s. 2 and </w:t>
            </w:r>
            <w:r>
              <w:rPr>
                <w:i/>
              </w:rPr>
              <w:t>Gazette</w:t>
            </w:r>
            <w:r>
              <w:t xml:space="preserve"> 17 Dec 1999 p. 6175</w:t>
            </w:r>
            <w:r>
              <w:noBreakHyphen/>
              <w:t>6)</w:t>
            </w:r>
          </w:p>
        </w:tc>
      </w:tr>
      <w:tr>
        <w:trPr>
          <w:cantSplit/>
        </w:trPr>
        <w:tc>
          <w:tcPr>
            <w:tcW w:w="4534" w:type="dxa"/>
            <w:gridSpan w:val="3"/>
          </w:tcPr>
          <w:p>
            <w:pPr>
              <w:pStyle w:val="nTable"/>
              <w:spacing w:after="40"/>
            </w:pPr>
            <w:r>
              <w:rPr>
                <w:i/>
              </w:rPr>
              <w:t>Spent Convictions (Act Amendment) Regulations 2000</w:t>
            </w:r>
            <w:r>
              <w:t xml:space="preserve"> published in </w:t>
            </w:r>
            <w:r>
              <w:rPr>
                <w:i/>
              </w:rPr>
              <w:t>Gazette</w:t>
            </w:r>
            <w:r>
              <w:t xml:space="preserve"> 2 Jun 2000 p. 2667</w:t>
            </w:r>
          </w:p>
        </w:tc>
        <w:tc>
          <w:tcPr>
            <w:tcW w:w="2553" w:type="dxa"/>
          </w:tcPr>
          <w:p>
            <w:pPr>
              <w:pStyle w:val="nTable"/>
              <w:spacing w:after="40"/>
            </w:pPr>
            <w:r>
              <w:t>2 Jun 2000</w:t>
            </w:r>
          </w:p>
        </w:tc>
      </w:tr>
      <w:tr>
        <w:trPr>
          <w:cantSplit/>
        </w:trPr>
        <w:tc>
          <w:tcPr>
            <w:tcW w:w="4534" w:type="dxa"/>
            <w:gridSpan w:val="3"/>
          </w:tcPr>
          <w:p>
            <w:pPr>
              <w:pStyle w:val="nTable"/>
              <w:spacing w:after="40"/>
            </w:pPr>
            <w:r>
              <w:rPr>
                <w:i/>
              </w:rPr>
              <w:t xml:space="preserve">Spent Convictions (Act Amendment) Regulations (No. 2) 2000 </w:t>
            </w:r>
            <w:r>
              <w:t xml:space="preserve">published in </w:t>
            </w:r>
            <w:r>
              <w:rPr>
                <w:i/>
              </w:rPr>
              <w:t xml:space="preserve">Gazette </w:t>
            </w:r>
            <w:r>
              <w:t>28 Jul 2000 p. 4013</w:t>
            </w:r>
          </w:p>
        </w:tc>
        <w:tc>
          <w:tcPr>
            <w:tcW w:w="2553" w:type="dxa"/>
          </w:tcPr>
          <w:p>
            <w:pPr>
              <w:pStyle w:val="nTable"/>
              <w:spacing w:after="40"/>
            </w:pPr>
            <w:r>
              <w:t>28 Jul 2000</w:t>
            </w:r>
          </w:p>
        </w:tc>
      </w:tr>
      <w:tr>
        <w:trPr>
          <w:cantSplit/>
        </w:trPr>
        <w:tc>
          <w:tcPr>
            <w:tcW w:w="7087" w:type="dxa"/>
            <w:gridSpan w:val="4"/>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in </w:t>
            </w:r>
            <w:r>
              <w:rPr>
                <w:i/>
              </w:rPr>
              <w:t>Gazette</w:t>
            </w:r>
            <w:r>
              <w:t xml:space="preserve"> 6 Oct 2000 p. 5591)</w:t>
            </w:r>
          </w:p>
        </w:tc>
      </w:tr>
      <w:tr>
        <w:trPr>
          <w:cantSplit/>
        </w:trPr>
        <w:tc>
          <w:tcPr>
            <w:tcW w:w="4534" w:type="dxa"/>
            <w:gridSpan w:val="3"/>
          </w:tcPr>
          <w:p>
            <w:pPr>
              <w:pStyle w:val="nTable"/>
              <w:spacing w:after="40"/>
              <w:rPr>
                <w:i/>
              </w:rPr>
            </w:pPr>
            <w:r>
              <w:rPr>
                <w:i/>
              </w:rPr>
              <w:t>Spent Convictions (Act Amendment) Regulations (No. 2) 2001</w:t>
            </w:r>
            <w:r>
              <w:t xml:space="preserve"> published in </w:t>
            </w:r>
            <w:r>
              <w:rPr>
                <w:i/>
              </w:rPr>
              <w:t>Gazette</w:t>
            </w:r>
            <w:r>
              <w:t xml:space="preserve"> 17 Aug 2001 p. 4346</w:t>
            </w:r>
          </w:p>
        </w:tc>
        <w:tc>
          <w:tcPr>
            <w:tcW w:w="2553" w:type="dxa"/>
          </w:tcPr>
          <w:p>
            <w:pPr>
              <w:pStyle w:val="nTable"/>
              <w:spacing w:after="40"/>
            </w:pPr>
            <w:r>
              <w:t>17 Aug 2001</w:t>
            </w:r>
          </w:p>
        </w:tc>
      </w:tr>
      <w:tr>
        <w:trPr>
          <w:cantSplit/>
        </w:trPr>
        <w:tc>
          <w:tcPr>
            <w:tcW w:w="4534" w:type="dxa"/>
            <w:gridSpan w:val="3"/>
          </w:tcPr>
          <w:p>
            <w:pPr>
              <w:pStyle w:val="nTable"/>
              <w:spacing w:after="40"/>
              <w:rPr>
                <w:i/>
              </w:rPr>
            </w:pPr>
            <w:r>
              <w:rPr>
                <w:i/>
              </w:rPr>
              <w:t xml:space="preserve">Spent Convictions (Act Amendment) Regulations (No. 3) 2001 </w:t>
            </w:r>
            <w:r>
              <w:t xml:space="preserve">published in </w:t>
            </w:r>
            <w:r>
              <w:rPr>
                <w:i/>
              </w:rPr>
              <w:t>Gazette</w:t>
            </w:r>
            <w:r>
              <w:t xml:space="preserve"> 1 Feb 2002 p. 517</w:t>
            </w:r>
          </w:p>
        </w:tc>
        <w:tc>
          <w:tcPr>
            <w:tcW w:w="2553" w:type="dxa"/>
          </w:tcPr>
          <w:p>
            <w:pPr>
              <w:pStyle w:val="nTable"/>
              <w:spacing w:after="40"/>
            </w:pPr>
            <w:r>
              <w:t>1 Feb 2002</w:t>
            </w:r>
          </w:p>
        </w:tc>
      </w:tr>
      <w:tr>
        <w:trPr>
          <w:cantSplit/>
        </w:trPr>
        <w:tc>
          <w:tcPr>
            <w:tcW w:w="2265" w:type="dxa"/>
          </w:tcPr>
          <w:p>
            <w:pPr>
              <w:pStyle w:val="nTable"/>
              <w:spacing w:after="40"/>
              <w:rPr>
                <w:i/>
              </w:rPr>
            </w:pPr>
            <w:r>
              <w:rPr>
                <w:i/>
              </w:rPr>
              <w:t>Corruption and Crime Commission Act 2003</w:t>
            </w:r>
            <w:r>
              <w:t xml:space="preserve"> s. 62</w:t>
            </w:r>
          </w:p>
        </w:tc>
        <w:tc>
          <w:tcPr>
            <w:tcW w:w="1134" w:type="dxa"/>
          </w:tcPr>
          <w:p>
            <w:pPr>
              <w:pStyle w:val="nTable"/>
              <w:keepLines/>
              <w:spacing w:after="40"/>
            </w:pPr>
            <w:r>
              <w:t>48 of 2003 (as amended by No. 78 of 2003 s. 35(13))</w:t>
            </w:r>
          </w:p>
        </w:tc>
        <w:tc>
          <w:tcPr>
            <w:tcW w:w="1135" w:type="dxa"/>
          </w:tcPr>
          <w:p>
            <w:pPr>
              <w:pStyle w:val="nTable"/>
              <w:keepLines/>
              <w:spacing w:after="40"/>
            </w:pPr>
            <w:r>
              <w:t>3 Jul 2003</w:t>
            </w:r>
          </w:p>
        </w:tc>
        <w:tc>
          <w:tcPr>
            <w:tcW w:w="2553" w:type="dxa"/>
          </w:tcPr>
          <w:p>
            <w:pPr>
              <w:pStyle w:val="nTable"/>
              <w:spacing w:after="40"/>
            </w:pPr>
            <w:r>
              <w:t xml:space="preserve">1 Jan 2004 (see s. 2 and </w:t>
            </w:r>
            <w:r>
              <w:rPr>
                <w:i/>
              </w:rPr>
              <w:t>Gazette</w:t>
            </w:r>
            <w:r>
              <w:t xml:space="preserve"> 30 Dec 2003 p. 5723)</w:t>
            </w:r>
          </w:p>
        </w:tc>
      </w:tr>
      <w:tr>
        <w:trPr>
          <w:cantSplit/>
        </w:trPr>
        <w:tc>
          <w:tcPr>
            <w:tcW w:w="2265" w:type="dxa"/>
          </w:tcPr>
          <w:p>
            <w:pPr>
              <w:pStyle w:val="nTable"/>
              <w:spacing w:after="40"/>
              <w:rPr>
                <w:i/>
              </w:rPr>
            </w:pPr>
            <w:r>
              <w:rPr>
                <w:i/>
              </w:rPr>
              <w:t xml:space="preserve">Sentencing Legislation Amendment and Repeal Act 2003 </w:t>
            </w:r>
            <w:r>
              <w:t>s. 29(3)</w:t>
            </w:r>
          </w:p>
        </w:tc>
        <w:tc>
          <w:tcPr>
            <w:tcW w:w="1134" w:type="dxa"/>
          </w:tcPr>
          <w:p>
            <w:pPr>
              <w:pStyle w:val="nTable"/>
              <w:keepLines/>
              <w:spacing w:after="40"/>
            </w:pPr>
            <w:r>
              <w:t>50 of 2003</w:t>
            </w:r>
          </w:p>
        </w:tc>
        <w:tc>
          <w:tcPr>
            <w:tcW w:w="1135" w:type="dxa"/>
          </w:tcPr>
          <w:p>
            <w:pPr>
              <w:pStyle w:val="nTable"/>
              <w:keepLines/>
              <w:spacing w:after="40"/>
            </w:pPr>
            <w:r>
              <w:t>9 Jul 2003</w:t>
            </w:r>
          </w:p>
        </w:tc>
        <w:tc>
          <w:tcPr>
            <w:tcW w:w="2553" w:type="dxa"/>
          </w:tcPr>
          <w:p>
            <w:pPr>
              <w:pStyle w:val="nTable"/>
              <w:spacing w:after="40"/>
            </w:pPr>
            <w:r>
              <w:t xml:space="preserve">31 Aug 2003 (see s. 2 and </w:t>
            </w:r>
            <w:r>
              <w:rPr>
                <w:i/>
              </w:rPr>
              <w:t>Gazette</w:t>
            </w:r>
            <w:r>
              <w:t xml:space="preserve"> 29 Aug 2003 p. 3833)</w:t>
            </w:r>
          </w:p>
        </w:tc>
      </w:tr>
      <w:tr>
        <w:trPr>
          <w:cantSplit/>
        </w:trPr>
        <w:tc>
          <w:tcPr>
            <w:tcW w:w="2265" w:type="dxa"/>
          </w:tcPr>
          <w:p>
            <w:pPr>
              <w:pStyle w:val="nTable"/>
              <w:spacing w:after="40"/>
              <w:rPr>
                <w:i/>
              </w:rPr>
            </w:pPr>
            <w:r>
              <w:rPr>
                <w:i/>
              </w:rPr>
              <w:t>Corruption and Crime Commission Amendment and Repeal Act 2003</w:t>
            </w:r>
            <w:r>
              <w:t xml:space="preserve"> s. 74(2)</w:t>
            </w:r>
          </w:p>
        </w:tc>
        <w:tc>
          <w:tcPr>
            <w:tcW w:w="1134" w:type="dxa"/>
          </w:tcPr>
          <w:p>
            <w:pPr>
              <w:pStyle w:val="nTable"/>
              <w:keepLines/>
              <w:spacing w:after="40"/>
            </w:pPr>
            <w:r>
              <w:t>78 of 2003</w:t>
            </w:r>
          </w:p>
        </w:tc>
        <w:tc>
          <w:tcPr>
            <w:tcW w:w="1135" w:type="dxa"/>
          </w:tcPr>
          <w:p>
            <w:pPr>
              <w:pStyle w:val="nTable"/>
              <w:keepLines/>
              <w:spacing w:after="40"/>
            </w:pPr>
            <w:r>
              <w:t>22 Dec 2003</w:t>
            </w:r>
          </w:p>
        </w:tc>
        <w:tc>
          <w:tcPr>
            <w:tcW w:w="2553" w:type="dxa"/>
          </w:tcPr>
          <w:p>
            <w:pPr>
              <w:pStyle w:val="nTable"/>
              <w:keepLines/>
              <w:spacing w:after="40"/>
            </w:pPr>
            <w:r>
              <w:t xml:space="preserve">7 Jul 2004 (see s. 2 and </w:t>
            </w:r>
            <w:r>
              <w:rPr>
                <w:i/>
              </w:rPr>
              <w:t xml:space="preserve">Gazette </w:t>
            </w:r>
            <w:r>
              <w:t>6 Jul 2004 p. 2697)</w:t>
            </w:r>
          </w:p>
        </w:tc>
      </w:tr>
      <w:tr>
        <w:trPr>
          <w:cantSplit/>
        </w:trPr>
        <w:tc>
          <w:tcPr>
            <w:tcW w:w="4534" w:type="dxa"/>
            <w:gridSpan w:val="3"/>
          </w:tcPr>
          <w:p>
            <w:pPr>
              <w:pStyle w:val="nTable"/>
              <w:spacing w:after="40"/>
            </w:pPr>
            <w:r>
              <w:rPr>
                <w:i/>
              </w:rPr>
              <w:t xml:space="preserve">Spent Convictions (Act Amendment) Regulations 2003 </w:t>
            </w:r>
            <w:r>
              <w:t xml:space="preserve">published in </w:t>
            </w:r>
            <w:r>
              <w:rPr>
                <w:i/>
              </w:rPr>
              <w:t>Gazette</w:t>
            </w:r>
            <w:r>
              <w:t xml:space="preserve"> 30 Dec 2003 p. 5726</w:t>
            </w:r>
            <w:r>
              <w:noBreakHyphen/>
              <w:t>7</w:t>
            </w:r>
          </w:p>
        </w:tc>
        <w:tc>
          <w:tcPr>
            <w:tcW w:w="2553" w:type="dxa"/>
          </w:tcPr>
          <w:p>
            <w:pPr>
              <w:pStyle w:val="nTable"/>
              <w:keepLines/>
              <w:spacing w:after="40"/>
            </w:pPr>
            <w:r>
              <w:t>30 Dec 2003</w:t>
            </w:r>
          </w:p>
        </w:tc>
      </w:tr>
      <w:tr>
        <w:trPr>
          <w:cantSplit/>
        </w:trPr>
        <w:tc>
          <w:tcPr>
            <w:tcW w:w="2265" w:type="dxa"/>
          </w:tcPr>
          <w:p>
            <w:pPr>
              <w:pStyle w:val="nTable"/>
              <w:spacing w:after="40"/>
              <w:rPr>
                <w:i/>
              </w:rPr>
            </w:pPr>
            <w:r>
              <w:rPr>
                <w:i/>
                <w:snapToGrid w:val="0"/>
              </w:rPr>
              <w:t xml:space="preserve">Courts Legislation Amendment and Repeal Act 2004 </w:t>
            </w:r>
            <w:r>
              <w:rPr>
                <w:snapToGrid w:val="0"/>
              </w:rPr>
              <w:t>s. 141</w:t>
            </w:r>
          </w:p>
        </w:tc>
        <w:tc>
          <w:tcPr>
            <w:tcW w:w="1134" w:type="dxa"/>
          </w:tcPr>
          <w:p>
            <w:pPr>
              <w:pStyle w:val="nTable"/>
              <w:keepLines/>
              <w:spacing w:after="40"/>
            </w:pPr>
            <w:r>
              <w:rPr>
                <w:snapToGrid w:val="0"/>
              </w:rPr>
              <w:t>59 of 2004</w:t>
            </w:r>
          </w:p>
        </w:tc>
        <w:tc>
          <w:tcPr>
            <w:tcW w:w="1135" w:type="dxa"/>
          </w:tcPr>
          <w:p>
            <w:pPr>
              <w:pStyle w:val="nTable"/>
              <w:keepLines/>
              <w:spacing w:after="40"/>
            </w:pPr>
            <w:r>
              <w:rPr>
                <w:snapToGrid w:val="0"/>
              </w:rPr>
              <w:t>23 Nov 2004</w:t>
            </w:r>
          </w:p>
        </w:tc>
        <w:tc>
          <w:tcPr>
            <w:tcW w:w="2553" w:type="dxa"/>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4" w:type="dxa"/>
            <w:gridSpan w:val="3"/>
          </w:tcPr>
          <w:p>
            <w:pPr>
              <w:pStyle w:val="nTable"/>
              <w:spacing w:after="40"/>
              <w:rPr>
                <w:snapToGrid w:val="0"/>
              </w:rPr>
            </w:pPr>
            <w:r>
              <w:rPr>
                <w:i/>
              </w:rPr>
              <w:t xml:space="preserve">Spent Convictions (Act Amendment) Regulations 2004 </w:t>
            </w:r>
            <w:r>
              <w:t xml:space="preserve">published in </w:t>
            </w:r>
            <w:r>
              <w:rPr>
                <w:i/>
              </w:rPr>
              <w:t xml:space="preserve">Gazette </w:t>
            </w:r>
            <w:r>
              <w:t>26 Nov 2004 p. 5312</w:t>
            </w:r>
            <w:r>
              <w:noBreakHyphen/>
              <w:t>13</w:t>
            </w:r>
          </w:p>
        </w:tc>
        <w:tc>
          <w:tcPr>
            <w:tcW w:w="2553" w:type="dxa"/>
          </w:tcPr>
          <w:p>
            <w:pPr>
              <w:pStyle w:val="nTable"/>
              <w:keepLines/>
              <w:spacing w:after="40"/>
              <w:rPr>
                <w:snapToGrid w:val="0"/>
              </w:rPr>
            </w:pPr>
            <w:r>
              <w:t>26 Nov 2004</w:t>
            </w:r>
          </w:p>
        </w:tc>
      </w:tr>
      <w:tr>
        <w:trPr>
          <w:cantSplit/>
        </w:trPr>
        <w:tc>
          <w:tcPr>
            <w:tcW w:w="2265"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Lines/>
              <w:spacing w:after="40"/>
              <w:rPr>
                <w:snapToGrid w:val="0"/>
              </w:rPr>
            </w:pPr>
            <w:r>
              <w:rPr>
                <w:snapToGrid w:val="0"/>
              </w:rPr>
              <w:t>84 of 2004</w:t>
            </w:r>
          </w:p>
        </w:tc>
        <w:tc>
          <w:tcPr>
            <w:tcW w:w="1135" w:type="dxa"/>
          </w:tcPr>
          <w:p>
            <w:pPr>
              <w:pStyle w:val="nTable"/>
              <w:keepLines/>
              <w:spacing w:after="40"/>
              <w:rPr>
                <w:snapToGrid w:val="0"/>
              </w:rPr>
            </w:pPr>
            <w:r>
              <w:t>16 Dec 2004</w:t>
            </w:r>
          </w:p>
        </w:tc>
        <w:tc>
          <w:tcPr>
            <w:tcW w:w="2553" w:type="dxa"/>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4" w:type="dxa"/>
            <w:gridSpan w:val="3"/>
          </w:tcPr>
          <w:p>
            <w:pPr>
              <w:pStyle w:val="nTable"/>
              <w:spacing w:after="40"/>
            </w:pPr>
            <w:r>
              <w:rPr>
                <w:i/>
              </w:rPr>
              <w:t xml:space="preserve">Spent Convictions (Act Amendment) Regulations 2005 </w:t>
            </w:r>
            <w:r>
              <w:t xml:space="preserve">published in </w:t>
            </w:r>
            <w:r>
              <w:rPr>
                <w:i/>
              </w:rPr>
              <w:t xml:space="preserve">Gazette </w:t>
            </w:r>
            <w:r>
              <w:t>31 May 2005 p. 2413</w:t>
            </w:r>
            <w:r>
              <w:noBreakHyphen/>
              <w:t>20</w:t>
            </w:r>
          </w:p>
        </w:tc>
        <w:tc>
          <w:tcPr>
            <w:tcW w:w="2553" w:type="dxa"/>
          </w:tcPr>
          <w:p>
            <w:pPr>
              <w:pStyle w:val="nTable"/>
              <w:keepLines/>
              <w:spacing w:after="40"/>
              <w:rPr>
                <w:snapToGrid w:val="0"/>
              </w:rPr>
            </w:pPr>
            <w:r>
              <w:t>31 May 2005</w:t>
            </w:r>
          </w:p>
        </w:tc>
      </w:tr>
      <w:tr>
        <w:trPr>
          <w:cantSplit/>
        </w:trPr>
        <w:tc>
          <w:tcPr>
            <w:tcW w:w="7087" w:type="dxa"/>
            <w:gridSpan w:val="4"/>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4" w:type="dxa"/>
            <w:gridSpan w:val="3"/>
          </w:tcPr>
          <w:p>
            <w:pPr>
              <w:pStyle w:val="nTable"/>
              <w:spacing w:after="40"/>
            </w:pPr>
            <w:r>
              <w:rPr>
                <w:i/>
              </w:rPr>
              <w:t xml:space="preserve">Spent Convictions (Act Amendment) Regulations (No. 2) 2005 </w:t>
            </w:r>
            <w:r>
              <w:t xml:space="preserve">published in </w:t>
            </w:r>
            <w:r>
              <w:rPr>
                <w:i/>
              </w:rPr>
              <w:t xml:space="preserve">Gazette </w:t>
            </w:r>
            <w:r>
              <w:t>4 Nov 2005 p. 5319</w:t>
            </w:r>
            <w:r>
              <w:noBreakHyphen/>
              <w:t>20</w:t>
            </w:r>
          </w:p>
        </w:tc>
        <w:tc>
          <w:tcPr>
            <w:tcW w:w="2553" w:type="dxa"/>
          </w:tcPr>
          <w:p>
            <w:pPr>
              <w:pStyle w:val="nTable"/>
              <w:keepLines/>
              <w:spacing w:after="40"/>
              <w:rPr>
                <w:snapToGrid w:val="0"/>
              </w:rPr>
            </w:pPr>
            <w:r>
              <w:t>4 Nov 2005</w:t>
            </w:r>
          </w:p>
        </w:tc>
      </w:tr>
      <w:tr>
        <w:trPr>
          <w:cantSplit/>
        </w:trPr>
        <w:tc>
          <w:tcPr>
            <w:tcW w:w="2265" w:type="dxa"/>
          </w:tcPr>
          <w:p>
            <w:pPr>
              <w:pStyle w:val="nTable"/>
              <w:spacing w:after="40"/>
              <w:rPr>
                <w:i/>
              </w:rPr>
            </w:pPr>
            <w:r>
              <w:rPr>
                <w:i/>
                <w:snapToGrid w:val="0"/>
              </w:rPr>
              <w:t xml:space="preserve">Parole and Sentencing Legislation Amendment Act 2006 </w:t>
            </w:r>
            <w:r>
              <w:rPr>
                <w:snapToGrid w:val="0"/>
              </w:rPr>
              <w:t>s. 96</w:t>
            </w:r>
          </w:p>
        </w:tc>
        <w:tc>
          <w:tcPr>
            <w:tcW w:w="1134" w:type="dxa"/>
          </w:tcPr>
          <w:p>
            <w:pPr>
              <w:pStyle w:val="nTable"/>
              <w:keepLines/>
              <w:spacing w:after="40"/>
            </w:pPr>
            <w:r>
              <w:t>41 of 2006</w:t>
            </w:r>
          </w:p>
        </w:tc>
        <w:tc>
          <w:tcPr>
            <w:tcW w:w="1135" w:type="dxa"/>
          </w:tcPr>
          <w:p>
            <w:pPr>
              <w:pStyle w:val="nTable"/>
              <w:keepLines/>
              <w:spacing w:after="40"/>
            </w:pPr>
            <w:r>
              <w:t>22 Sep 2006</w:t>
            </w:r>
          </w:p>
        </w:tc>
        <w:tc>
          <w:tcPr>
            <w:tcW w:w="2553" w:type="dxa"/>
          </w:tcPr>
          <w:p>
            <w:pPr>
              <w:pStyle w:val="nTable"/>
              <w:keepLines/>
              <w:spacing w:after="40"/>
            </w:pPr>
            <w:r>
              <w:t xml:space="preserve">28 Jan 2007 (see s. 2 and </w:t>
            </w:r>
            <w:r>
              <w:rPr>
                <w:i/>
              </w:rPr>
              <w:t>Gazette</w:t>
            </w:r>
            <w:r>
              <w:t xml:space="preserve"> 29 Dec 2006 p. 5867)</w:t>
            </w:r>
          </w:p>
        </w:tc>
      </w:tr>
      <w:tr>
        <w:trPr>
          <w:cantSplit/>
        </w:trPr>
        <w:tc>
          <w:tcPr>
            <w:tcW w:w="4534" w:type="dxa"/>
            <w:gridSpan w:val="3"/>
          </w:tcPr>
          <w:p>
            <w:pPr>
              <w:pStyle w:val="nTable"/>
              <w:spacing w:after="40"/>
              <w:rPr>
                <w:i/>
              </w:rPr>
            </w:pPr>
            <w:r>
              <w:rPr>
                <w:i/>
              </w:rPr>
              <w:t xml:space="preserve">Spent Convictions (Act Amendment) Regulations 2006 </w:t>
            </w:r>
            <w:r>
              <w:t xml:space="preserve">published in </w:t>
            </w:r>
            <w:r>
              <w:rPr>
                <w:i/>
              </w:rPr>
              <w:t xml:space="preserve">Gazette </w:t>
            </w:r>
            <w:r>
              <w:t>24 Oct 2006 p. 4491</w:t>
            </w:r>
            <w:r>
              <w:noBreakHyphen/>
              <w:t>2</w:t>
            </w:r>
          </w:p>
        </w:tc>
        <w:tc>
          <w:tcPr>
            <w:tcW w:w="2553" w:type="dxa"/>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5"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4" w:type="dxa"/>
            <w:tcBorders>
              <w:top w:val="nil"/>
              <w:bottom w:val="nil"/>
            </w:tcBorders>
          </w:tcPr>
          <w:p>
            <w:pPr>
              <w:pStyle w:val="nTable"/>
              <w:spacing w:after="40"/>
              <w:rPr>
                <w:snapToGrid w:val="0"/>
              </w:rPr>
            </w:pPr>
            <w:r>
              <w:rPr>
                <w:snapToGrid w:val="0"/>
              </w:rPr>
              <w:t>65 of 2006</w:t>
            </w:r>
          </w:p>
        </w:tc>
        <w:tc>
          <w:tcPr>
            <w:tcW w:w="1135" w:type="dxa"/>
            <w:tcBorders>
              <w:top w:val="nil"/>
              <w:bottom w:val="nil"/>
            </w:tcBorders>
          </w:tcPr>
          <w:p>
            <w:pPr>
              <w:pStyle w:val="nTable"/>
              <w:spacing w:after="40"/>
              <w:rPr>
                <w:snapToGrid w:val="0"/>
              </w:rPr>
            </w:pPr>
            <w:r>
              <w:rPr>
                <w:snapToGrid w:val="0"/>
              </w:rPr>
              <w:t>8 Dec 2006</w:t>
            </w:r>
          </w:p>
        </w:tc>
        <w:tc>
          <w:tcPr>
            <w:tcW w:w="2553" w:type="dxa"/>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5" w:type="dxa"/>
          </w:tcPr>
          <w:p>
            <w:pPr>
              <w:pStyle w:val="nTable"/>
              <w:spacing w:after="40"/>
              <w:ind w:right="170"/>
              <w:rPr>
                <w:iCs/>
              </w:rPr>
            </w:pPr>
            <w:r>
              <w:rPr>
                <w:i/>
              </w:rPr>
              <w:t xml:space="preserve">Police Amendment Act 2008 </w:t>
            </w:r>
            <w:r>
              <w:rPr>
                <w:iCs/>
              </w:rPr>
              <w:t>s. 19</w:t>
            </w:r>
          </w:p>
        </w:tc>
        <w:tc>
          <w:tcPr>
            <w:tcW w:w="1134" w:type="dxa"/>
          </w:tcPr>
          <w:p>
            <w:pPr>
              <w:pStyle w:val="nTable"/>
              <w:spacing w:after="40"/>
            </w:pPr>
            <w:r>
              <w:t>8 of 2008</w:t>
            </w:r>
          </w:p>
        </w:tc>
        <w:tc>
          <w:tcPr>
            <w:tcW w:w="1135" w:type="dxa"/>
          </w:tcPr>
          <w:p>
            <w:pPr>
              <w:pStyle w:val="nTable"/>
              <w:spacing w:after="40"/>
            </w:pPr>
            <w:r>
              <w:t>31 Mar 2008</w:t>
            </w:r>
          </w:p>
        </w:tc>
        <w:tc>
          <w:tcPr>
            <w:tcW w:w="2553" w:type="dxa"/>
          </w:tcPr>
          <w:p>
            <w:pPr>
              <w:pStyle w:val="nTable"/>
              <w:keepNext/>
              <w:keepLines/>
              <w:spacing w:after="40"/>
            </w:pPr>
            <w:r>
              <w:t>1 Apr 2008 (see s. 2(1))</w:t>
            </w:r>
          </w:p>
        </w:tc>
      </w:tr>
      <w:tr>
        <w:trPr>
          <w:cantSplit/>
        </w:trPr>
        <w:tc>
          <w:tcPr>
            <w:tcW w:w="2265"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4" w:type="dxa"/>
          </w:tcPr>
          <w:p>
            <w:pPr>
              <w:pStyle w:val="nTable"/>
              <w:spacing w:after="40"/>
            </w:pPr>
            <w:r>
              <w:t>4 of 2008</w:t>
            </w:r>
          </w:p>
        </w:tc>
        <w:tc>
          <w:tcPr>
            <w:tcW w:w="1135" w:type="dxa"/>
          </w:tcPr>
          <w:p>
            <w:pPr>
              <w:pStyle w:val="nTable"/>
              <w:spacing w:after="40"/>
            </w:pPr>
            <w:r>
              <w:t>2 Apr 2008</w:t>
            </w:r>
          </w:p>
        </w:tc>
        <w:tc>
          <w:tcPr>
            <w:tcW w:w="2553" w:type="dxa"/>
          </w:tcPr>
          <w:p>
            <w:pPr>
              <w:pStyle w:val="nTable"/>
              <w:keepNext/>
              <w:keepLines/>
              <w:spacing w:after="40"/>
            </w:pPr>
            <w:r>
              <w:t xml:space="preserve">13 Dec 2009 (see s. 2(b) and </w:t>
            </w:r>
            <w:r>
              <w:rPr>
                <w:i/>
                <w:iCs/>
              </w:rPr>
              <w:t>Gazette</w:t>
            </w:r>
            <w:r>
              <w:t xml:space="preserve"> 4 Dec 2009 p. 4919)</w:t>
            </w:r>
          </w:p>
        </w:tc>
      </w:tr>
      <w:tr>
        <w:trPr>
          <w:cantSplit/>
        </w:trPr>
        <w:tc>
          <w:tcPr>
            <w:tcW w:w="4534" w:type="dxa"/>
            <w:gridSpan w:val="3"/>
          </w:tcPr>
          <w:p>
            <w:pPr>
              <w:pStyle w:val="nTable"/>
              <w:spacing w:after="40"/>
            </w:pPr>
            <w:r>
              <w:rPr>
                <w:i/>
                <w:iCs/>
              </w:rPr>
              <w:t>Spent Convictions (Act Amendment) Regulations 2009</w:t>
            </w:r>
            <w:r>
              <w:t xml:space="preserve"> published in </w:t>
            </w:r>
            <w:r>
              <w:rPr>
                <w:i/>
                <w:iCs/>
              </w:rPr>
              <w:t>Gazette</w:t>
            </w:r>
            <w:r>
              <w:t xml:space="preserve"> 18 Aug 2009 p. 3238-9</w:t>
            </w:r>
          </w:p>
        </w:tc>
        <w:tc>
          <w:tcPr>
            <w:tcW w:w="2553" w:type="dxa"/>
          </w:tcPr>
          <w:p>
            <w:pPr>
              <w:pStyle w:val="nTable"/>
              <w:keepNext/>
              <w:keepLines/>
              <w:spacing w:after="40"/>
            </w:pPr>
            <w:r>
              <w:t>r. 1 and 2: 18 Aug 2009 (see r. 2(a));</w:t>
            </w:r>
            <w:r>
              <w:br/>
              <w:t>Regulations other than r. 1 and 2: 19 Aug 2009 (see r. 2(b))</w:t>
            </w:r>
          </w:p>
        </w:tc>
      </w:tr>
      <w:tr>
        <w:trPr>
          <w:cantSplit/>
        </w:trPr>
        <w:tc>
          <w:tcPr>
            <w:tcW w:w="2265" w:type="dxa"/>
          </w:tcPr>
          <w:p>
            <w:pPr>
              <w:pStyle w:val="nTable"/>
              <w:spacing w:after="40"/>
              <w:ind w:right="170"/>
              <w:rPr>
                <w:iCs/>
              </w:rPr>
            </w:pPr>
            <w:r>
              <w:rPr>
                <w:i/>
                <w:iCs/>
                <w:snapToGrid w:val="0"/>
              </w:rPr>
              <w:t>Police Amendment Act 2009</w:t>
            </w:r>
            <w:r>
              <w:rPr>
                <w:iCs/>
                <w:snapToGrid w:val="0"/>
              </w:rPr>
              <w:t xml:space="preserve"> s. 23</w:t>
            </w:r>
          </w:p>
        </w:tc>
        <w:tc>
          <w:tcPr>
            <w:tcW w:w="1134" w:type="dxa"/>
          </w:tcPr>
          <w:p>
            <w:pPr>
              <w:pStyle w:val="nTable"/>
              <w:spacing w:after="40"/>
            </w:pPr>
            <w:r>
              <w:rPr>
                <w:snapToGrid w:val="0"/>
              </w:rPr>
              <w:t>42 of 2009</w:t>
            </w:r>
          </w:p>
        </w:tc>
        <w:tc>
          <w:tcPr>
            <w:tcW w:w="1135" w:type="dxa"/>
          </w:tcPr>
          <w:p>
            <w:pPr>
              <w:pStyle w:val="nTable"/>
              <w:spacing w:after="40"/>
            </w:pPr>
            <w:r>
              <w:rPr>
                <w:snapToGrid w:val="0"/>
              </w:rPr>
              <w:t>3 Dec 2009</w:t>
            </w:r>
          </w:p>
        </w:tc>
        <w:tc>
          <w:tcPr>
            <w:tcW w:w="2553" w:type="dxa"/>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4" w:type="dxa"/>
            <w:gridSpan w:val="3"/>
          </w:tcPr>
          <w:p>
            <w:pPr>
              <w:pStyle w:val="nTable"/>
              <w:spacing w:after="40"/>
            </w:pPr>
            <w:r>
              <w:rPr>
                <w:i/>
                <w:iCs/>
              </w:rPr>
              <w:t>Spent Convictions (Act Amendment) Regulations (No. 2) 2009</w:t>
            </w:r>
            <w:r>
              <w:t xml:space="preserve"> published in </w:t>
            </w:r>
            <w:r>
              <w:rPr>
                <w:i/>
                <w:iCs/>
              </w:rPr>
              <w:t>Gazette</w:t>
            </w:r>
            <w:r>
              <w:t xml:space="preserve"> 29 Jan 2010 p. 197-9</w:t>
            </w:r>
          </w:p>
        </w:tc>
        <w:tc>
          <w:tcPr>
            <w:tcW w:w="2553" w:type="dxa"/>
          </w:tcPr>
          <w:p>
            <w:pPr>
              <w:pStyle w:val="nTable"/>
              <w:keepNext/>
              <w:keepLines/>
              <w:spacing w:after="40"/>
            </w:pPr>
            <w:r>
              <w:t>r. 1 and 2: 29 Jan 2010 (see r. 2(a));</w:t>
            </w:r>
            <w:r>
              <w:br/>
              <w:t>Regulations other than r. 1 and 2: 30 Jan 2010 (see r. 2(b))</w:t>
            </w:r>
          </w:p>
        </w:tc>
      </w:tr>
      <w:tr>
        <w:trPr>
          <w:cantSplit/>
        </w:trPr>
        <w:tc>
          <w:tcPr>
            <w:tcW w:w="2265"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4" w:type="dxa"/>
          </w:tcPr>
          <w:p>
            <w:pPr>
              <w:pStyle w:val="nTable"/>
              <w:spacing w:after="40"/>
              <w:rPr>
                <w:snapToGrid w:val="0"/>
              </w:rPr>
            </w:pPr>
            <w:r>
              <w:rPr>
                <w:snapToGrid w:val="0"/>
              </w:rPr>
              <w:t>7 of 2010</w:t>
            </w:r>
          </w:p>
        </w:tc>
        <w:tc>
          <w:tcPr>
            <w:tcW w:w="1135" w:type="dxa"/>
          </w:tcPr>
          <w:p>
            <w:pPr>
              <w:pStyle w:val="nTable"/>
              <w:spacing w:after="40"/>
              <w:rPr>
                <w:snapToGrid w:val="0"/>
              </w:rPr>
            </w:pPr>
            <w:r>
              <w:rPr>
                <w:snapToGrid w:val="0"/>
              </w:rPr>
              <w:t>27 May 2010</w:t>
            </w:r>
          </w:p>
        </w:tc>
        <w:tc>
          <w:tcPr>
            <w:tcW w:w="2553" w:type="dxa"/>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5"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5" w:type="dxa"/>
          </w:tcPr>
          <w:p>
            <w:pPr>
              <w:pStyle w:val="nTable"/>
              <w:spacing w:after="40"/>
              <w:ind w:right="113"/>
              <w:rPr>
                <w:i/>
                <w:snapToGrid w:val="0"/>
              </w:rPr>
            </w:pPr>
            <w:r>
              <w:rPr>
                <w:i/>
                <w:snapToGrid w:val="0"/>
              </w:rPr>
              <w:t>Cannabis Law Reform Act 2010</w:t>
            </w:r>
            <w:r>
              <w:rPr>
                <w:iCs/>
                <w:snapToGrid w:val="0"/>
              </w:rPr>
              <w:t xml:space="preserve"> Pt. 4</w:t>
            </w:r>
          </w:p>
        </w:tc>
        <w:tc>
          <w:tcPr>
            <w:tcW w:w="1134" w:type="dxa"/>
          </w:tcPr>
          <w:p>
            <w:pPr>
              <w:pStyle w:val="nTable"/>
              <w:spacing w:after="40"/>
              <w:rPr>
                <w:snapToGrid w:val="0"/>
              </w:rPr>
            </w:pPr>
            <w:r>
              <w:rPr>
                <w:snapToGrid w:val="0"/>
              </w:rPr>
              <w:t>45 of 2010</w:t>
            </w:r>
          </w:p>
        </w:tc>
        <w:tc>
          <w:tcPr>
            <w:tcW w:w="1135" w:type="dxa"/>
          </w:tcPr>
          <w:p>
            <w:pPr>
              <w:pStyle w:val="nTable"/>
              <w:spacing w:after="40"/>
              <w:rPr>
                <w:snapToGrid w:val="0"/>
              </w:rPr>
            </w:pPr>
            <w:r>
              <w:rPr>
                <w:snapToGrid w:val="0"/>
              </w:rPr>
              <w:t>28 Oct 2010</w:t>
            </w:r>
          </w:p>
        </w:tc>
        <w:tc>
          <w:tcPr>
            <w:tcW w:w="2553"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7" w:type="dxa"/>
            <w:gridSpan w:val="4"/>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5" w:type="dxa"/>
          </w:tcPr>
          <w:p>
            <w:pPr>
              <w:pStyle w:val="nTable"/>
              <w:spacing w:after="40"/>
              <w:ind w:right="113"/>
              <w:rPr>
                <w:snapToGrid w:val="0"/>
              </w:rPr>
            </w:pPr>
            <w:r>
              <w:rPr>
                <w:i/>
                <w:snapToGrid w:val="0"/>
              </w:rPr>
              <w:t>Misuse of Drugs Amendment Act 2011</w:t>
            </w:r>
            <w:r>
              <w:rPr>
                <w:snapToGrid w:val="0"/>
              </w:rPr>
              <w:t xml:space="preserve"> Pt. 4</w:t>
            </w:r>
          </w:p>
        </w:tc>
        <w:tc>
          <w:tcPr>
            <w:tcW w:w="1134" w:type="dxa"/>
          </w:tcPr>
          <w:p>
            <w:pPr>
              <w:pStyle w:val="nTable"/>
              <w:spacing w:after="40"/>
              <w:rPr>
                <w:snapToGrid w:val="0"/>
              </w:rPr>
            </w:pPr>
            <w:r>
              <w:rPr>
                <w:snapToGrid w:val="0"/>
              </w:rPr>
              <w:t>56 of 2011</w:t>
            </w:r>
          </w:p>
        </w:tc>
        <w:tc>
          <w:tcPr>
            <w:tcW w:w="1135" w:type="dxa"/>
          </w:tcPr>
          <w:p>
            <w:pPr>
              <w:pStyle w:val="nTable"/>
              <w:spacing w:after="40"/>
              <w:rPr>
                <w:snapToGrid w:val="0"/>
              </w:rPr>
            </w:pPr>
            <w:r>
              <w:t>21 Nov 2011</w:t>
            </w:r>
          </w:p>
        </w:tc>
        <w:tc>
          <w:tcPr>
            <w:tcW w:w="2553" w:type="dxa"/>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5"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4" w:type="dxa"/>
          </w:tcPr>
          <w:p>
            <w:pPr>
              <w:pStyle w:val="nTable"/>
              <w:spacing w:after="40"/>
              <w:rPr>
                <w:snapToGrid w:val="0"/>
              </w:rPr>
            </w:pPr>
            <w:r>
              <w:rPr>
                <w:snapToGrid w:val="0"/>
              </w:rPr>
              <w:t>11 of 2012</w:t>
            </w:r>
          </w:p>
        </w:tc>
        <w:tc>
          <w:tcPr>
            <w:tcW w:w="1135" w:type="dxa"/>
          </w:tcPr>
          <w:p>
            <w:pPr>
              <w:pStyle w:val="nTable"/>
              <w:spacing w:after="40"/>
              <w:rPr>
                <w:snapToGrid w:val="0"/>
              </w:rPr>
            </w:pPr>
            <w:r>
              <w:t>20 Jun 2012</w:t>
            </w:r>
          </w:p>
        </w:tc>
        <w:tc>
          <w:tcPr>
            <w:tcW w:w="2553"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5" w:type="dxa"/>
            <w:shd w:val="clear" w:color="auto" w:fill="auto"/>
          </w:tcPr>
          <w:p>
            <w:pPr>
              <w:pStyle w:val="nTable"/>
              <w:spacing w:after="40"/>
              <w:ind w:right="113"/>
              <w:rPr>
                <w:i/>
                <w:snapToGrid w:val="0"/>
              </w:rPr>
            </w:pPr>
            <w:r>
              <w:rPr>
                <w:i/>
                <w:snapToGrid w:val="0"/>
              </w:rPr>
              <w:t>Teacher Registration Act 2012 s. 169</w:t>
            </w:r>
          </w:p>
        </w:tc>
        <w:tc>
          <w:tcPr>
            <w:tcW w:w="1134" w:type="dxa"/>
            <w:shd w:val="clear" w:color="auto" w:fill="auto"/>
          </w:tcPr>
          <w:p>
            <w:pPr>
              <w:pStyle w:val="nTable"/>
              <w:spacing w:after="40"/>
              <w:rPr>
                <w:snapToGrid w:val="0"/>
              </w:rPr>
            </w:pPr>
            <w:r>
              <w:rPr>
                <w:snapToGrid w:val="0"/>
              </w:rPr>
              <w:t>16 of 2012</w:t>
            </w:r>
          </w:p>
        </w:tc>
        <w:tc>
          <w:tcPr>
            <w:tcW w:w="1135" w:type="dxa"/>
            <w:shd w:val="clear" w:color="auto" w:fill="auto"/>
          </w:tcPr>
          <w:p>
            <w:pPr>
              <w:pStyle w:val="nTable"/>
              <w:spacing w:after="40"/>
            </w:pPr>
            <w:r>
              <w:t>3 Jul 2012</w:t>
            </w:r>
          </w:p>
        </w:tc>
        <w:tc>
          <w:tcPr>
            <w:tcW w:w="2553" w:type="dxa"/>
            <w:shd w:val="clear" w:color="auto" w:fill="auto"/>
          </w:tcPr>
          <w:p>
            <w:pPr>
              <w:pStyle w:val="nTable"/>
              <w:spacing w:after="40"/>
              <w:rPr>
                <w:snapToGrid w:val="0"/>
              </w:rPr>
            </w:pPr>
            <w:r>
              <w:rPr>
                <w:snapToGrid w:val="0"/>
              </w:rPr>
              <w:t>7 Dec 2012 (see s. 2(b) and Gazette 16 Nov 2012 p. 5637)</w:t>
            </w:r>
          </w:p>
        </w:tc>
      </w:tr>
      <w:tr>
        <w:trPr>
          <w:cantSplit/>
        </w:trPr>
        <w:tc>
          <w:tcPr>
            <w:tcW w:w="4534" w:type="dxa"/>
            <w:gridSpan w:val="3"/>
            <w:tcBorders>
              <w:bottom w:val="single" w:sz="8" w:space="0" w:color="auto"/>
            </w:tcBorders>
            <w:shd w:val="clear" w:color="auto" w:fill="auto"/>
          </w:tcPr>
          <w:p>
            <w:pPr>
              <w:pStyle w:val="nTable"/>
              <w:spacing w:after="40"/>
            </w:pPr>
            <w:r>
              <w:rPr>
                <w:i/>
              </w:rPr>
              <w:t xml:space="preserve">Spent Convictions (Act Amendment) Regulations 2013 </w:t>
            </w:r>
            <w:r>
              <w:t xml:space="preserve">published in </w:t>
            </w:r>
            <w:r>
              <w:rPr>
                <w:i/>
              </w:rPr>
              <w:t xml:space="preserve">Gazette </w:t>
            </w:r>
            <w:r>
              <w:t>17 May 2013 p. 1984</w:t>
            </w:r>
          </w:p>
        </w:tc>
        <w:tc>
          <w:tcPr>
            <w:tcW w:w="2553" w:type="dxa"/>
            <w:tcBorders>
              <w:bottom w:val="single" w:sz="8" w:space="0" w:color="auto"/>
            </w:tcBorders>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9" w:name="_Toc7405065"/>
      <w:bookmarkStart w:id="160" w:name="_Toc406080884"/>
      <w:bookmarkStart w:id="161" w:name="_Toc413144500"/>
      <w:r>
        <w:t>Provisions that have not come into operation</w:t>
      </w:r>
      <w:bookmarkEnd w:id="159"/>
      <w:bookmarkEnd w:id="160"/>
      <w:bookmarkEnd w:id="161"/>
    </w:p>
    <w:tbl>
      <w:tblPr>
        <w:tblW w:w="0" w:type="auto"/>
        <w:tblInd w:w="108"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28"/>
      </w:tblGrid>
      <w:tr>
        <w:trPr>
          <w:tblHeader/>
        </w:trPr>
        <w:tc>
          <w:tcPr>
            <w:tcW w:w="2268" w:type="dxa"/>
          </w:tcPr>
          <w:p>
            <w:pPr>
              <w:pStyle w:val="nTable"/>
              <w:spacing w:after="40"/>
              <w:rPr>
                <w:b/>
                <w:snapToGrid w:val="0"/>
                <w:lang w:val="en-US"/>
              </w:rPr>
            </w:pPr>
            <w:r>
              <w:rPr>
                <w:b/>
                <w:snapToGrid w:val="0"/>
                <w:lang w:val="en-US"/>
              </w:rPr>
              <w:t>Short title</w:t>
            </w:r>
          </w:p>
        </w:tc>
        <w:tc>
          <w:tcPr>
            <w:tcW w:w="1118" w:type="dxa"/>
          </w:tcPr>
          <w:p>
            <w:pPr>
              <w:pStyle w:val="nTable"/>
              <w:spacing w:after="40"/>
              <w:rPr>
                <w:b/>
                <w:snapToGrid w:val="0"/>
                <w:lang w:val="en-US"/>
              </w:rPr>
            </w:pPr>
            <w:r>
              <w:rPr>
                <w:b/>
                <w:snapToGrid w:val="0"/>
                <w:lang w:val="en-US"/>
              </w:rPr>
              <w:t>Number and year</w:t>
            </w:r>
          </w:p>
        </w:tc>
        <w:tc>
          <w:tcPr>
            <w:tcW w:w="1134" w:type="dxa"/>
          </w:tcPr>
          <w:p>
            <w:pPr>
              <w:pStyle w:val="nTable"/>
              <w:spacing w:after="40"/>
              <w:rPr>
                <w:b/>
                <w:snapToGrid w:val="0"/>
                <w:lang w:val="en-US"/>
              </w:rPr>
            </w:pPr>
            <w:r>
              <w:rPr>
                <w:b/>
                <w:snapToGrid w:val="0"/>
                <w:lang w:val="en-US"/>
              </w:rPr>
              <w:t>Assent</w:t>
            </w:r>
          </w:p>
        </w:tc>
        <w:tc>
          <w:tcPr>
            <w:tcW w:w="2552" w:type="dxa"/>
            <w:gridSpan w:val="2"/>
          </w:tcPr>
          <w:p>
            <w:pPr>
              <w:pStyle w:val="nTable"/>
              <w:spacing w:after="40"/>
              <w:rPr>
                <w:b/>
                <w:snapToGrid w:val="0"/>
                <w:lang w:val="en-US"/>
              </w:rPr>
            </w:pPr>
            <w:r>
              <w:rPr>
                <w:b/>
                <w:snapToGrid w:val="0"/>
                <w:lang w:val="en-US"/>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Pt. 4 Div. 4 Subdiv. 22 </w:t>
            </w:r>
            <w:r>
              <w:rPr>
                <w:vertAlign w:val="superscript"/>
              </w:rPr>
              <w:t>10</w:t>
            </w:r>
          </w:p>
        </w:tc>
        <w:tc>
          <w:tcPr>
            <w:tcW w:w="1118" w:type="dxa"/>
            <w:tcBorders>
              <w:bottom w:val="nil"/>
            </w:tcBorders>
          </w:tcPr>
          <w:p>
            <w:pPr>
              <w:pStyle w:val="nTable"/>
              <w:spacing w:after="40"/>
              <w:rPr>
                <w:snapToGrid w:val="0"/>
                <w:lang w:val="en-US"/>
              </w:rPr>
            </w:pPr>
            <w:r>
              <w:rPr>
                <w:snapToGrid w:val="0"/>
                <w:lang w:val="en-US"/>
              </w:rPr>
              <w:t>25 of 2014</w:t>
            </w:r>
          </w:p>
        </w:tc>
        <w:tc>
          <w:tcPr>
            <w:tcW w:w="1134" w:type="dxa"/>
            <w:tcBorders>
              <w:bottom w:val="nil"/>
            </w:tcBorders>
          </w:tcPr>
          <w:p>
            <w:pPr>
              <w:pStyle w:val="nTable"/>
              <w:spacing w:after="40"/>
              <w:rPr>
                <w:snapToGrid w:val="0"/>
                <w:lang w:val="en-US"/>
              </w:rPr>
            </w:pPr>
            <w:r>
              <w:t>3 Nov 2014</w:t>
            </w:r>
          </w:p>
        </w:tc>
        <w:tc>
          <w:tcPr>
            <w:tcW w:w="2552" w:type="dxa"/>
            <w:gridSpan w:val="2"/>
            <w:tcBorders>
              <w:bottom w:val="nil"/>
            </w:tcBorders>
          </w:tcPr>
          <w:p>
            <w:pPr>
              <w:pStyle w:val="nTable"/>
              <w:spacing w:after="40"/>
              <w:rPr>
                <w:snapToGrid w:val="0"/>
                <w:lang w:val="en-US"/>
              </w:rPr>
            </w:pPr>
            <w:r>
              <w:rPr>
                <w:snapToGrid w:val="0"/>
                <w:lang w:val="en-US"/>
              </w:rPr>
              <w:t>To be proclaimed (see s. 2(b))</w:t>
            </w:r>
          </w:p>
        </w:tc>
      </w:tr>
      <w:tr>
        <w:tc>
          <w:tcPr>
            <w:tcW w:w="2268" w:type="dxa"/>
            <w:tcBorders>
              <w:top w:val="nil"/>
              <w:bottom w:val="nil"/>
            </w:tcBorders>
          </w:tcPr>
          <w:p>
            <w:pPr>
              <w:pStyle w:val="nTable"/>
              <w:keepNext/>
              <w:keepLines/>
              <w:spacing w:after="40"/>
            </w:pPr>
            <w:r>
              <w:rPr>
                <w:i/>
                <w:snapToGrid w:val="0"/>
                <w:lang w:val="en-US"/>
              </w:rPr>
              <w:t>Corruption and Crime Commission Amendment (Misconduct) Act 2014</w:t>
            </w:r>
            <w:r>
              <w:rPr>
                <w:snapToGrid w:val="0"/>
                <w:lang w:val="en-US"/>
              </w:rPr>
              <w:t xml:space="preserve"> s. 39(2)</w:t>
            </w:r>
            <w:r>
              <w:rPr>
                <w:snapToGrid w:val="0"/>
                <w:vertAlign w:val="superscript"/>
                <w:lang w:val="en-US"/>
              </w:rPr>
              <w:t> 11</w:t>
            </w:r>
          </w:p>
        </w:tc>
        <w:tc>
          <w:tcPr>
            <w:tcW w:w="1118" w:type="dxa"/>
            <w:tcBorders>
              <w:top w:val="nil"/>
              <w:bottom w:val="nil"/>
            </w:tcBorders>
          </w:tcPr>
          <w:p>
            <w:pPr>
              <w:pStyle w:val="nTable"/>
              <w:keepNext/>
              <w:keepLines/>
              <w:spacing w:after="40"/>
              <w:rPr>
                <w:snapToGrid w:val="0"/>
                <w:lang w:val="en-US"/>
              </w:rPr>
            </w:pPr>
            <w:r>
              <w:rPr>
                <w:snapToGrid w:val="0"/>
                <w:lang w:val="en-US"/>
              </w:rPr>
              <w:t>35 of 2014</w:t>
            </w:r>
          </w:p>
        </w:tc>
        <w:tc>
          <w:tcPr>
            <w:tcW w:w="1134" w:type="dxa"/>
            <w:tcBorders>
              <w:top w:val="nil"/>
              <w:bottom w:val="nil"/>
            </w:tcBorders>
          </w:tcPr>
          <w:p>
            <w:pPr>
              <w:pStyle w:val="nTable"/>
              <w:keepNext/>
              <w:keepLines/>
              <w:spacing w:after="40"/>
            </w:pPr>
            <w:r>
              <w:t>9 Dec 2014</w:t>
            </w:r>
          </w:p>
        </w:tc>
        <w:tc>
          <w:tcPr>
            <w:tcW w:w="2552" w:type="dxa"/>
            <w:gridSpan w:val="2"/>
            <w:tcBorders>
              <w:top w:val="nil"/>
              <w:bottom w:val="nil"/>
            </w:tcBorders>
          </w:tcPr>
          <w:p>
            <w:pPr>
              <w:pStyle w:val="nTable"/>
              <w:keepNext/>
              <w:keepLines/>
              <w:spacing w:after="40"/>
              <w:rPr>
                <w:snapToGrid w:val="0"/>
                <w:lang w:val="en-US"/>
              </w:rPr>
            </w:pPr>
            <w:r>
              <w:rPr>
                <w:snapToGrid w:val="0"/>
                <w:lang w:val="en-US"/>
              </w:rPr>
              <w:t>To be proclaimed (see s. 2(b))</w:t>
            </w:r>
          </w:p>
        </w:tc>
      </w:tr>
      <w:tr>
        <w:tblPrEx>
          <w:tblCellMar>
            <w:left w:w="56" w:type="dxa"/>
            <w:right w:w="56" w:type="dxa"/>
          </w:tblCellMar>
        </w:tblPrEx>
        <w:trPr>
          <w:gridAfter w:val="1"/>
          <w:wAfter w:w="28" w:type="dxa"/>
          <w:cantSplit/>
          <w:ins w:id="162" w:author="svcMRProcess" w:date="2018-09-09T01:13:00Z"/>
        </w:trPr>
        <w:tc>
          <w:tcPr>
            <w:tcW w:w="2268" w:type="dxa"/>
            <w:tcBorders>
              <w:top w:val="nil"/>
              <w:bottom w:val="single" w:sz="4" w:space="0" w:color="auto"/>
            </w:tcBorders>
          </w:tcPr>
          <w:p>
            <w:pPr>
              <w:pStyle w:val="nTable"/>
              <w:spacing w:after="40"/>
              <w:ind w:right="113"/>
              <w:rPr>
                <w:ins w:id="163" w:author="svcMRProcess" w:date="2018-09-09T01:13:00Z"/>
                <w:i/>
                <w:snapToGrid w:val="0"/>
              </w:rPr>
            </w:pPr>
            <w:ins w:id="164" w:author="svcMRProcess" w:date="2018-09-09T01:13:00Z">
              <w:r>
                <w:rPr>
                  <w:i/>
                  <w:snapToGrid w:val="0"/>
                </w:rPr>
                <w:t xml:space="preserve">Alcohol and Drug Authority Amendment Act 2015 </w:t>
              </w:r>
              <w:r>
                <w:rPr>
                  <w:snapToGrid w:val="0"/>
                </w:rPr>
                <w:t>s. 18 </w:t>
              </w:r>
              <w:r>
                <w:rPr>
                  <w:snapToGrid w:val="0"/>
                  <w:vertAlign w:val="superscript"/>
                </w:rPr>
                <w:t>12</w:t>
              </w:r>
            </w:ins>
          </w:p>
        </w:tc>
        <w:tc>
          <w:tcPr>
            <w:tcW w:w="1134" w:type="dxa"/>
            <w:tcBorders>
              <w:top w:val="nil"/>
              <w:bottom w:val="single" w:sz="4" w:space="0" w:color="auto"/>
            </w:tcBorders>
          </w:tcPr>
          <w:p>
            <w:pPr>
              <w:pStyle w:val="nTable"/>
              <w:keepNext/>
              <w:spacing w:after="40"/>
              <w:rPr>
                <w:ins w:id="165" w:author="svcMRProcess" w:date="2018-09-09T01:13:00Z"/>
              </w:rPr>
            </w:pPr>
            <w:ins w:id="166" w:author="svcMRProcess" w:date="2018-09-09T01:13:00Z">
              <w:r>
                <w:t>3 of 2015</w:t>
              </w:r>
            </w:ins>
          </w:p>
        </w:tc>
        <w:tc>
          <w:tcPr>
            <w:tcW w:w="1135" w:type="dxa"/>
            <w:tcBorders>
              <w:top w:val="nil"/>
              <w:bottom w:val="single" w:sz="4" w:space="0" w:color="auto"/>
            </w:tcBorders>
          </w:tcPr>
          <w:p>
            <w:pPr>
              <w:pStyle w:val="nTable"/>
              <w:keepNext/>
              <w:spacing w:after="40"/>
              <w:rPr>
                <w:ins w:id="167" w:author="svcMRProcess" w:date="2018-09-09T01:13:00Z"/>
              </w:rPr>
            </w:pPr>
            <w:ins w:id="168" w:author="svcMRProcess" w:date="2018-09-09T01:13:00Z">
              <w:r>
                <w:t>25 Feb 2015</w:t>
              </w:r>
            </w:ins>
          </w:p>
        </w:tc>
        <w:tc>
          <w:tcPr>
            <w:tcW w:w="2552" w:type="dxa"/>
            <w:tcBorders>
              <w:top w:val="nil"/>
              <w:bottom w:val="single" w:sz="4" w:space="0" w:color="auto"/>
            </w:tcBorders>
          </w:tcPr>
          <w:p>
            <w:pPr>
              <w:pStyle w:val="nTable"/>
              <w:keepNext/>
              <w:spacing w:after="40"/>
              <w:rPr>
                <w:ins w:id="169" w:author="svcMRProcess" w:date="2018-09-09T01:13:00Z"/>
              </w:rPr>
            </w:pPr>
            <w:ins w:id="170" w:author="svcMRProcess" w:date="2018-09-09T01:13:00Z">
              <w:r>
                <w:t>To be proclaimed (see s. 2(b))</w:t>
              </w:r>
            </w:ins>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 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Sentencing Legislation Amendment and Repeal Act 2003</w:t>
      </w:r>
      <w:r>
        <w:rPr>
          <w:snapToGrid w:val="0"/>
        </w:rPr>
        <w:t>.</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pPr>
      <w:r>
        <w:rPr>
          <w:snapToGrid w:val="0"/>
          <w:vertAlign w:val="superscript"/>
        </w:rPr>
        <w:t>7</w:t>
      </w:r>
      <w:r>
        <w:rPr>
          <w:snapToGrid w:val="0"/>
        </w:rPr>
        <w:tab/>
        <w:t xml:space="preserve">Repealed by the </w:t>
      </w:r>
      <w:r>
        <w:rPr>
          <w:i/>
          <w:snapToGrid w:val="0"/>
        </w:rPr>
        <w:t>Children and Community Services Act 2004</w:t>
      </w:r>
      <w:r>
        <w:rPr>
          <w:snapToGrid w:val="0"/>
        </w:rPr>
        <w:t>.</w:t>
      </w:r>
    </w:p>
    <w:p>
      <w:pPr>
        <w:pStyle w:val="nSubsection"/>
        <w:spacing w:before="120"/>
        <w:rPr>
          <w:snapToGrid w:val="0"/>
        </w:rPr>
      </w:pPr>
      <w:r>
        <w:rPr>
          <w:vertAlign w:val="superscript"/>
        </w:rPr>
        <w:t>8</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9</w:t>
      </w:r>
      <w:r>
        <w:rPr>
          <w:snapToGrid w:val="0"/>
        </w:rPr>
        <w:tab/>
        <w:t xml:space="preserve">The </w:t>
      </w:r>
      <w:r>
        <w:rPr>
          <w:i/>
          <w:snapToGrid w:val="0"/>
        </w:rPr>
        <w:t>Machinery of Government (Miscellaneous Amendment) Act 2006</w:t>
      </w:r>
      <w:r>
        <w:rPr>
          <w:snapToGrid w:val="0"/>
        </w:rPr>
        <w:t xml:space="preserve"> Pt. 3 Div. 5 was repealed by the </w:t>
      </w:r>
      <w:r>
        <w:rPr>
          <w:i/>
          <w:snapToGrid w:val="0"/>
        </w:rPr>
        <w:t>Statutes (Repeals and Minor Amendments) Act 2011</w:t>
      </w:r>
      <w:r>
        <w:rPr>
          <w:snapToGrid w:val="0"/>
        </w:rPr>
        <w:t xml:space="preserve"> s. 23(4) before it purported to come into operation.</w:t>
      </w: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22</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171" w:name="_Toc373331812"/>
      <w:bookmarkStart w:id="172" w:name="_Toc373332059"/>
      <w:bookmarkStart w:id="173" w:name="_Toc385413042"/>
      <w:bookmarkStart w:id="174" w:name="_Toc385413290"/>
      <w:bookmarkStart w:id="175" w:name="_Toc385415631"/>
      <w:bookmarkStart w:id="176" w:name="_Toc385498823"/>
      <w:bookmarkStart w:id="177" w:name="_Toc385500219"/>
      <w:bookmarkStart w:id="178" w:name="_Toc401671244"/>
      <w:bookmarkStart w:id="179" w:name="_Toc401673109"/>
      <w:bookmarkStart w:id="180" w:name="_Toc402180222"/>
      <w:r>
        <w:rPr>
          <w:rStyle w:val="CharPartNo"/>
        </w:rPr>
        <w:t>Part 4</w:t>
      </w:r>
      <w:r>
        <w:t> — </w:t>
      </w:r>
      <w:r>
        <w:rPr>
          <w:rStyle w:val="CharPartText"/>
        </w:rPr>
        <w:t>Amendments to other Acts</w:t>
      </w:r>
      <w:bookmarkEnd w:id="171"/>
      <w:bookmarkEnd w:id="172"/>
      <w:bookmarkEnd w:id="173"/>
      <w:bookmarkEnd w:id="174"/>
      <w:bookmarkEnd w:id="175"/>
      <w:bookmarkEnd w:id="176"/>
      <w:bookmarkEnd w:id="177"/>
      <w:bookmarkEnd w:id="178"/>
      <w:bookmarkEnd w:id="179"/>
      <w:bookmarkEnd w:id="180"/>
    </w:p>
    <w:p>
      <w:pPr>
        <w:pStyle w:val="nzHeading3"/>
        <w:rPr>
          <w:rStyle w:val="CharPartText"/>
          <w:b w:val="0"/>
          <w:sz w:val="18"/>
        </w:rPr>
      </w:pPr>
      <w:bookmarkStart w:id="181" w:name="_Toc373331841"/>
      <w:bookmarkStart w:id="182" w:name="_Toc373332088"/>
      <w:bookmarkStart w:id="183" w:name="_Toc385413072"/>
      <w:bookmarkStart w:id="184" w:name="_Toc385413320"/>
      <w:bookmarkStart w:id="185" w:name="_Toc385415661"/>
      <w:bookmarkStart w:id="186" w:name="_Toc385498853"/>
      <w:bookmarkStart w:id="187" w:name="_Toc385500249"/>
      <w:bookmarkStart w:id="188" w:name="_Toc401671274"/>
      <w:bookmarkStart w:id="189" w:name="_Toc401673139"/>
      <w:bookmarkStart w:id="190" w:name="_Toc402180252"/>
      <w:r>
        <w:rPr>
          <w:rStyle w:val="CharDivNo"/>
        </w:rPr>
        <w:t>Division 4</w:t>
      </w:r>
      <w:r>
        <w:t> — </w:t>
      </w:r>
      <w:r>
        <w:rPr>
          <w:rStyle w:val="CharDivText"/>
        </w:rPr>
        <w:t>Other Acts amended</w:t>
      </w:r>
      <w:bookmarkEnd w:id="181"/>
      <w:bookmarkEnd w:id="182"/>
      <w:bookmarkEnd w:id="183"/>
      <w:bookmarkEnd w:id="184"/>
      <w:bookmarkEnd w:id="185"/>
      <w:bookmarkEnd w:id="186"/>
      <w:bookmarkEnd w:id="187"/>
      <w:bookmarkEnd w:id="188"/>
      <w:bookmarkEnd w:id="189"/>
      <w:bookmarkEnd w:id="190"/>
    </w:p>
    <w:p>
      <w:pPr>
        <w:pStyle w:val="nzHeading4"/>
      </w:pPr>
      <w:bookmarkStart w:id="191" w:name="_Toc373331917"/>
      <w:bookmarkStart w:id="192" w:name="_Toc373332164"/>
      <w:bookmarkStart w:id="193" w:name="_Toc385413148"/>
      <w:bookmarkStart w:id="194" w:name="_Toc385413396"/>
      <w:bookmarkStart w:id="195" w:name="_Toc385415737"/>
      <w:bookmarkStart w:id="196" w:name="_Toc385498929"/>
      <w:bookmarkStart w:id="197" w:name="_Toc385500325"/>
      <w:bookmarkStart w:id="198" w:name="_Toc401671350"/>
      <w:bookmarkStart w:id="199" w:name="_Toc401673215"/>
      <w:bookmarkStart w:id="200" w:name="_Toc402180328"/>
      <w:r>
        <w:t>Subdivision 22 — </w:t>
      </w:r>
      <w:r>
        <w:rPr>
          <w:i/>
        </w:rPr>
        <w:t>Spent Convictions Act 1988</w:t>
      </w:r>
      <w:r>
        <w:t xml:space="preserve"> amended</w:t>
      </w:r>
      <w:bookmarkEnd w:id="191"/>
      <w:bookmarkEnd w:id="192"/>
      <w:bookmarkEnd w:id="193"/>
      <w:bookmarkEnd w:id="194"/>
      <w:bookmarkEnd w:id="195"/>
      <w:bookmarkEnd w:id="196"/>
      <w:bookmarkEnd w:id="197"/>
      <w:bookmarkEnd w:id="198"/>
      <w:bookmarkEnd w:id="199"/>
      <w:bookmarkEnd w:id="200"/>
    </w:p>
    <w:p>
      <w:pPr>
        <w:pStyle w:val="nzHeading5"/>
      </w:pPr>
      <w:bookmarkStart w:id="201" w:name="_Toc402180329"/>
      <w:r>
        <w:rPr>
          <w:rStyle w:val="CharSectno"/>
        </w:rPr>
        <w:t>85</w:t>
      </w:r>
      <w:r>
        <w:t>.</w:t>
      </w:r>
      <w:r>
        <w:tab/>
        <w:t>Act amended</w:t>
      </w:r>
      <w:bookmarkEnd w:id="201"/>
    </w:p>
    <w:p>
      <w:pPr>
        <w:pStyle w:val="nzSubsection"/>
      </w:pPr>
      <w:r>
        <w:tab/>
      </w:r>
      <w:r>
        <w:tab/>
        <w:t xml:space="preserve">This Subdivision amends the </w:t>
      </w:r>
      <w:r>
        <w:rPr>
          <w:i/>
        </w:rPr>
        <w:t>Spent Convictions Act 1988</w:t>
      </w:r>
      <w:r>
        <w:t>.</w:t>
      </w:r>
    </w:p>
    <w:p>
      <w:pPr>
        <w:pStyle w:val="nzHeading5"/>
      </w:pPr>
      <w:bookmarkStart w:id="202" w:name="_Toc402180330"/>
      <w:r>
        <w:rPr>
          <w:rStyle w:val="CharSectno"/>
        </w:rPr>
        <w:t>86</w:t>
      </w:r>
      <w:r>
        <w:t>.</w:t>
      </w:r>
      <w:r>
        <w:tab/>
        <w:t>Schedule 3 clause 1 amended</w:t>
      </w:r>
      <w:bookmarkEnd w:id="202"/>
    </w:p>
    <w:p>
      <w:pPr>
        <w:pStyle w:val="nzSubsection"/>
      </w:pPr>
      <w:r>
        <w:tab/>
      </w:r>
      <w:r>
        <w:tab/>
        <w:t>In Schedule 3 clause 1(7) delete the Table and insert:</w:t>
      </w:r>
    </w:p>
    <w:p>
      <w:pPr>
        <w:pStyle w:val="BlankOpen"/>
        <w:tabs>
          <w:tab w:val="left" w:pos="2694"/>
        </w:tabs>
      </w:pP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7" w:hanging="567"/>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Act 1911</w:t>
            </w:r>
            <w:r>
              <w:t>;</w:t>
            </w:r>
          </w:p>
          <w:p>
            <w:pPr>
              <w:pStyle w:val="yTableNAm"/>
            </w:pPr>
            <w:r>
              <w:tab/>
              <w:t>(b)</w:t>
            </w:r>
            <w:r>
              <w:tab/>
              <w:t xml:space="preserve">the </w:t>
            </w:r>
            <w:r>
              <w:rPr>
                <w:i/>
              </w:rPr>
              <w:t>Hospitals and Health Services Act 1927</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Drug Authority Act 1974</w:t>
            </w:r>
            <w:r>
              <w:t>.</w:t>
            </w:r>
          </w:p>
          <w:p>
            <w:pPr>
              <w:pStyle w:val="yTableNAm"/>
              <w:ind w:left="567" w:hanging="567"/>
            </w:pPr>
            <w:r>
              <w:t>2.</w:t>
            </w:r>
            <w:r>
              <w:tab/>
              <w:t>A person who is placed, or who is being considered for placement, as a student undertaking a practicum or in an unpaid capacity in the Department of Health or the Mental Health Commission.</w:t>
            </w:r>
          </w:p>
        </w:tc>
      </w:tr>
    </w:tbl>
    <w:p>
      <w:pPr>
        <w:pStyle w:val="BlankClose"/>
        <w:tabs>
          <w:tab w:val="left" w:pos="2694"/>
        </w:tabs>
      </w:pPr>
    </w:p>
    <w:p>
      <w:pPr>
        <w:pStyle w:val="BlankClose"/>
        <w:tabs>
          <w:tab w:val="left" w:pos="2694"/>
        </w:tabs>
      </w:pPr>
    </w:p>
    <w:p>
      <w:pPr>
        <w:pStyle w:val="nSubsection"/>
      </w:pPr>
      <w:r>
        <w:rPr>
          <w:vertAlign w:val="superscript"/>
        </w:rPr>
        <w:t>11</w:t>
      </w:r>
      <w:r>
        <w:tab/>
        <w:t xml:space="preserve">On the date as at which this compilation was prepared, </w:t>
      </w:r>
      <w:r>
        <w:rPr>
          <w:snapToGrid w:val="0"/>
        </w:rPr>
        <w:t xml:space="preserve">the </w:t>
      </w:r>
      <w:r>
        <w:rPr>
          <w:i/>
        </w:rPr>
        <w:t xml:space="preserve">Corruption and Crime Commission Amendment (Misconduct) Act 2014 </w:t>
      </w:r>
      <w:r>
        <w:t>s. 39(2)</w:t>
      </w:r>
      <w:r>
        <w:rPr>
          <w:snapToGrid w:val="0"/>
        </w:rPr>
        <w:t xml:space="preserve"> had not come into operation.  It reads as follows:</w:t>
      </w:r>
    </w:p>
    <w:p>
      <w:pPr>
        <w:pStyle w:val="BlankOpen"/>
      </w:pPr>
    </w:p>
    <w:p>
      <w:pPr>
        <w:pStyle w:val="nzHeading5"/>
      </w:pPr>
      <w:bookmarkStart w:id="203" w:name="_Toc405898145"/>
      <w:bookmarkStart w:id="204" w:name="_Toc405975526"/>
      <w:r>
        <w:rPr>
          <w:rStyle w:val="CharSectno"/>
        </w:rPr>
        <w:t>39</w:t>
      </w:r>
      <w:r>
        <w:t>.</w:t>
      </w:r>
      <w:r>
        <w:tab/>
        <w:t>References in other Acts to “</w:t>
      </w:r>
      <w:r>
        <w:rPr>
          <w:i/>
        </w:rPr>
        <w:t>Corruption and Crime Commission Act 2003</w:t>
      </w:r>
      <w:r>
        <w:t>” amended</w:t>
      </w:r>
      <w:bookmarkEnd w:id="203"/>
      <w:bookmarkEnd w:id="204"/>
    </w:p>
    <w:p>
      <w:pPr>
        <w:pStyle w:val="nzSubsection"/>
      </w:pPr>
      <w:r>
        <w:tab/>
        <w:t>(2)</w:t>
      </w:r>
      <w:r>
        <w:tab/>
        <w:t>In the provisions listed in the Table:</w:t>
      </w:r>
    </w:p>
    <w:p>
      <w:pPr>
        <w:pStyle w:val="nzIndenta"/>
      </w:pPr>
      <w:r>
        <w:tab/>
        <w:t>(a)</w:t>
      </w:r>
      <w:r>
        <w:tab/>
        <w:t>delete “</w:t>
      </w:r>
      <w:r>
        <w:rPr>
          <w:i/>
        </w:rPr>
        <w:t>Corruption and Crime Commission Act 2003</w:t>
      </w:r>
      <w:r>
        <w:t>” (each occurrence) and insert:</w:t>
      </w:r>
    </w:p>
    <w:p>
      <w:pPr>
        <w:pStyle w:val="BlankOpen"/>
      </w:pPr>
    </w:p>
    <w:p>
      <w:pPr>
        <w:pStyle w:val="nzIndenta"/>
      </w:pPr>
      <w:r>
        <w:tab/>
      </w:r>
      <w:r>
        <w:tab/>
      </w:r>
      <w:r>
        <w:rPr>
          <w:i/>
        </w:rPr>
        <w:t>Corruption, Crime and Misconduct Act 2003</w:t>
      </w:r>
    </w:p>
    <w:p>
      <w:pPr>
        <w:pStyle w:val="BlankClose"/>
      </w:pPr>
    </w:p>
    <w:p>
      <w:pPr>
        <w:pStyle w:val="nzIndenta"/>
      </w:pPr>
      <w:r>
        <w:tab/>
        <w:t>(b)</w:t>
      </w:r>
      <w:r>
        <w:tab/>
        <w:t>delete “</w:t>
      </w:r>
      <w:r>
        <w:rPr>
          <w:i/>
          <w:sz w:val="22"/>
          <w:szCs w:val="22"/>
        </w:rPr>
        <w:t>Corruption and Crime Commission Act 2003</w:t>
      </w:r>
      <w:r>
        <w:t>” (each occurrence) and insert:</w:t>
      </w:r>
    </w:p>
    <w:p>
      <w:pPr>
        <w:pStyle w:val="BlankOpen"/>
      </w:pPr>
    </w:p>
    <w:p>
      <w:pPr>
        <w:pStyle w:val="nzIndenta"/>
      </w:pPr>
      <w:r>
        <w:tab/>
      </w:r>
      <w:r>
        <w:tab/>
      </w:r>
      <w:r>
        <w:rPr>
          <w:i/>
          <w:sz w:val="22"/>
          <w:szCs w:val="22"/>
        </w:rPr>
        <w:t>Corruption, Crime and Misconduct Act 2003</w:t>
      </w:r>
    </w:p>
    <w:p>
      <w:pPr>
        <w:pStyle w:val="BlankClose"/>
      </w:pPr>
    </w:p>
    <w:p>
      <w:pPr>
        <w:pStyle w:val="nzIndenta"/>
      </w:pPr>
      <w:r>
        <w:tab/>
        <w:t>(c)</w:t>
      </w:r>
      <w:r>
        <w:tab/>
        <w:t>delete “</w:t>
      </w:r>
      <w:r>
        <w:rPr>
          <w:b/>
          <w:i/>
          <w:sz w:val="22"/>
          <w:szCs w:val="22"/>
        </w:rPr>
        <w:t>Corruption and Crime Commission Act 2003</w:t>
      </w:r>
      <w:r>
        <w:t>” and insert:</w:t>
      </w:r>
    </w:p>
    <w:p>
      <w:pPr>
        <w:pStyle w:val="BlankOpen"/>
      </w:pPr>
    </w:p>
    <w:p>
      <w:pPr>
        <w:pStyle w:val="nzIndenta"/>
      </w:pPr>
      <w:r>
        <w:tab/>
      </w:r>
      <w:r>
        <w:tab/>
      </w:r>
      <w:r>
        <w:rPr>
          <w:b/>
          <w:i/>
          <w:sz w:val="22"/>
          <w:szCs w:val="22"/>
        </w:rPr>
        <w:t>Corruption, Crime and Misconduct Act 2003</w:t>
      </w:r>
    </w:p>
    <w:p>
      <w:pPr>
        <w:pStyle w:val="BlankClose"/>
      </w:pP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rPr>
                <w:i/>
                <w:iCs/>
              </w:rPr>
            </w:pPr>
            <w:r>
              <w:rPr>
                <w:i/>
                <w:iCs/>
              </w:rPr>
              <w:t>Spent Convictions Act 1988</w:t>
            </w:r>
          </w:p>
        </w:tc>
        <w:tc>
          <w:tcPr>
            <w:tcW w:w="3402" w:type="dxa"/>
          </w:tcPr>
          <w:p>
            <w:pPr>
              <w:pStyle w:val="TableAm"/>
              <w:tabs>
                <w:tab w:val="left" w:pos="2694"/>
              </w:tabs>
            </w:pPr>
            <w:r>
              <w:t>Sch. 3 cl. 1(1) Table it. 10B(a) to (h)</w:t>
            </w:r>
          </w:p>
        </w:tc>
      </w:tr>
    </w:tbl>
    <w:p>
      <w:pPr>
        <w:pStyle w:val="BlankClose"/>
      </w:pPr>
    </w:p>
    <w:p>
      <w:pPr>
        <w:pStyle w:val="nSubsection"/>
        <w:keepNext/>
        <w:keepLines/>
        <w:rPr>
          <w:ins w:id="205" w:author="svcMRProcess" w:date="2018-09-09T01:13:00Z"/>
          <w:snapToGrid w:val="0"/>
        </w:rPr>
      </w:pPr>
      <w:ins w:id="206" w:author="svcMRProcess" w:date="2018-09-09T01:13:00Z">
        <w:r>
          <w:rPr>
            <w:snapToGrid w:val="0"/>
            <w:vertAlign w:val="superscript"/>
          </w:rPr>
          <w:t>12</w:t>
        </w:r>
        <w:r>
          <w:rPr>
            <w:snapToGrid w:val="0"/>
          </w:rPr>
          <w:tab/>
        </w:r>
        <w:r>
          <w:t xml:space="preserve">On the date as at which this compilation was prepared, </w:t>
        </w:r>
        <w:r>
          <w:rPr>
            <w:snapToGrid w:val="0"/>
          </w:rPr>
          <w:t xml:space="preserve">the </w:t>
        </w:r>
        <w:r>
          <w:rPr>
            <w:i/>
          </w:rPr>
          <w:t>Alcohol and Drug Authority Amendment Act 2015</w:t>
        </w:r>
        <w:r>
          <w:t xml:space="preserve"> s. 18</w:t>
        </w:r>
        <w:r>
          <w:rPr>
            <w:snapToGrid w:val="0"/>
          </w:rPr>
          <w:t xml:space="preserve"> had not come into operation.  It reads as follows:</w:t>
        </w:r>
      </w:ins>
    </w:p>
    <w:p>
      <w:pPr>
        <w:pStyle w:val="BlankOpen"/>
        <w:rPr>
          <w:ins w:id="207" w:author="svcMRProcess" w:date="2018-09-09T01:13:00Z"/>
          <w:rStyle w:val="CharPartText"/>
          <w:szCs w:val="20"/>
        </w:rPr>
      </w:pPr>
    </w:p>
    <w:p>
      <w:pPr>
        <w:pStyle w:val="nzHeading5"/>
        <w:rPr>
          <w:ins w:id="208" w:author="svcMRProcess" w:date="2018-09-09T01:13:00Z"/>
        </w:rPr>
      </w:pPr>
      <w:bookmarkStart w:id="209" w:name="_Toc412716229"/>
      <w:bookmarkStart w:id="210" w:name="_Toc412723430"/>
      <w:bookmarkStart w:id="211" w:name="_Toc413145044"/>
      <w:ins w:id="212" w:author="svcMRProcess" w:date="2018-09-09T01:13:00Z">
        <w:r>
          <w:rPr>
            <w:rStyle w:val="CharSectno"/>
          </w:rPr>
          <w:t>18</w:t>
        </w:r>
        <w:r>
          <w:t>.</w:t>
        </w:r>
        <w:r>
          <w:tab/>
        </w:r>
        <w:r>
          <w:rPr>
            <w:i/>
          </w:rPr>
          <w:t>Spent Convictions Act 1988</w:t>
        </w:r>
        <w:r>
          <w:t xml:space="preserve"> amended</w:t>
        </w:r>
        <w:bookmarkEnd w:id="209"/>
        <w:bookmarkEnd w:id="210"/>
        <w:bookmarkEnd w:id="211"/>
      </w:ins>
    </w:p>
    <w:p>
      <w:pPr>
        <w:pStyle w:val="nzSubsection"/>
        <w:rPr>
          <w:ins w:id="213" w:author="svcMRProcess" w:date="2018-09-09T01:13:00Z"/>
        </w:rPr>
      </w:pPr>
      <w:ins w:id="214" w:author="svcMRProcess" w:date="2018-09-09T01:13:00Z">
        <w:r>
          <w:tab/>
          <w:t>(1)</w:t>
        </w:r>
        <w:r>
          <w:tab/>
          <w:t xml:space="preserve">This section amends the </w:t>
        </w:r>
        <w:r>
          <w:rPr>
            <w:i/>
          </w:rPr>
          <w:t>Spent Convictions Act 1988</w:t>
        </w:r>
        <w:r>
          <w:t>.</w:t>
        </w:r>
      </w:ins>
    </w:p>
    <w:p>
      <w:pPr>
        <w:pStyle w:val="nzSubsection"/>
        <w:rPr>
          <w:ins w:id="215" w:author="svcMRProcess" w:date="2018-09-09T01:13:00Z"/>
        </w:rPr>
      </w:pPr>
      <w:ins w:id="216" w:author="svcMRProcess" w:date="2018-09-09T01:13:00Z">
        <w:r>
          <w:tab/>
          <w:t>(2)</w:t>
        </w:r>
        <w:r>
          <w:tab/>
          <w:t>In Schedule 3 clause 1(7) in the Table item 1(d) delete “</w:t>
        </w:r>
        <w:r>
          <w:rPr>
            <w:i/>
            <w:sz w:val="22"/>
            <w:szCs w:val="22"/>
          </w:rPr>
          <w:t>Drug Authority</w:t>
        </w:r>
        <w:r>
          <w:t>” and insert:</w:t>
        </w:r>
      </w:ins>
    </w:p>
    <w:p>
      <w:pPr>
        <w:pStyle w:val="BlankOpen"/>
        <w:rPr>
          <w:ins w:id="217" w:author="svcMRProcess" w:date="2018-09-09T01:13:00Z"/>
        </w:rPr>
      </w:pPr>
    </w:p>
    <w:p>
      <w:pPr>
        <w:pStyle w:val="nzSubsection"/>
        <w:rPr>
          <w:ins w:id="218" w:author="svcMRProcess" w:date="2018-09-09T01:13:00Z"/>
        </w:rPr>
      </w:pPr>
      <w:ins w:id="219" w:author="svcMRProcess" w:date="2018-09-09T01:13:00Z">
        <w:r>
          <w:tab/>
        </w:r>
        <w:r>
          <w:tab/>
        </w:r>
        <w:r>
          <w:rPr>
            <w:i/>
            <w:sz w:val="22"/>
            <w:szCs w:val="22"/>
          </w:rPr>
          <w:t>Other Drugs</w:t>
        </w:r>
      </w:ins>
    </w:p>
    <w:p>
      <w:pPr>
        <w:pStyle w:val="BlankClose"/>
        <w:rPr>
          <w:ins w:id="220" w:author="svcMRProcess" w:date="2018-09-09T01:13:00Z"/>
        </w:rPr>
      </w:pPr>
    </w:p>
    <w:p>
      <w:pPr>
        <w:pStyle w:val="BlankClose"/>
        <w:rPr>
          <w:ins w:id="221" w:author="svcMRProcess" w:date="2018-09-09T01:13:00Z"/>
        </w:rPr>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1" w:name="Schedule"/>
    <w:bookmarkEnd w:id="15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3" w:name="Coversheet"/>
    <w:bookmarkEnd w:id="2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03E3C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2D45F0A"/>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C8BA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F526D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pStyle w:val="ListNumber"/>
      <w:lvlText w:val="%1."/>
      <w:lvlJc w:val="left"/>
      <w:pPr>
        <w:tabs>
          <w:tab w:val="num" w:pos="360"/>
        </w:tabs>
        <w:ind w:left="360" w:hanging="360"/>
      </w:pPr>
    </w:lvl>
  </w:abstractNum>
  <w:abstractNum w:abstractNumId="9">
    <w:nsid w:val="FFFFFF89"/>
    <w:multiLevelType w:val="singleLevel"/>
    <w:tmpl w:val="2E84D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64480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18CB47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 w:numId="26">
    <w:abstractNumId w:val="25"/>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10909"/>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11145</Words>
  <Characters>52163</Characters>
  <Application>Microsoft Office Word</Application>
  <DocSecurity>0</DocSecurity>
  <Lines>1630</Lines>
  <Paragraphs>867</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62441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06-k0-01 - 06-l0-00</dc:title>
  <dc:subject/>
  <dc:creator/>
  <cp:keywords/>
  <dc:description/>
  <cp:lastModifiedBy>svcMRProcess</cp:lastModifiedBy>
  <cp:revision>2</cp:revision>
  <cp:lastPrinted>2011-08-10T06:02:00Z</cp:lastPrinted>
  <dcterms:created xsi:type="dcterms:W3CDTF">2018-09-08T17:13:00Z</dcterms:created>
  <dcterms:modified xsi:type="dcterms:W3CDTF">2018-09-08T17:13:00Z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20150225</vt:lpwstr>
  </property>
  <property fmtid="{D5CDD505-2E9C-101B-9397-08002B2CF9AE}" pid="4" name="DocumentType">
    <vt:lpwstr>Act</vt:lpwstr>
  </property>
  <property fmtid="{D5CDD505-2E9C-101B-9397-08002B2CF9AE}" pid="5" name="OwlsUID">
    <vt:i4>769</vt:i4>
  </property>
  <property fmtid="{D5CDD505-2E9C-101B-9397-08002B2CF9AE}" pid="6" name="ReprintNo">
    <vt:lpwstr>6</vt:lpwstr>
  </property>
  <property fmtid="{D5CDD505-2E9C-101B-9397-08002B2CF9AE}" pid="7" name="ReprintedAsAt">
    <vt:filetime>2011-08-04T16:00:00Z</vt:filetime>
  </property>
  <property fmtid="{D5CDD505-2E9C-101B-9397-08002B2CF9AE}" pid="8" name="FromSuffix">
    <vt:lpwstr>06-k0-01</vt:lpwstr>
  </property>
  <property fmtid="{D5CDD505-2E9C-101B-9397-08002B2CF9AE}" pid="9" name="FromAsAtDate">
    <vt:lpwstr>09 Dec 2014</vt:lpwstr>
  </property>
  <property fmtid="{D5CDD505-2E9C-101B-9397-08002B2CF9AE}" pid="10" name="ToSuffix">
    <vt:lpwstr>06-l0-00</vt:lpwstr>
  </property>
  <property fmtid="{D5CDD505-2E9C-101B-9397-08002B2CF9AE}" pid="11" name="ToAsAtDate">
    <vt:lpwstr>25 Feb 2015</vt:lpwstr>
  </property>
</Properties>
</file>