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2014</w:t>
      </w:r>
      <w:r>
        <w:fldChar w:fldCharType="end"/>
      </w:r>
      <w:r>
        <w:t xml:space="preserve">, </w:t>
      </w:r>
      <w:r>
        <w:fldChar w:fldCharType="begin"/>
      </w:r>
      <w:r>
        <w:instrText xml:space="preserve"> DocProperty FromSuffix </w:instrText>
      </w:r>
      <w:r>
        <w:fldChar w:fldCharType="separate"/>
      </w:r>
      <w:r>
        <w:t>03-h0-01</w:t>
      </w:r>
      <w:r>
        <w:fldChar w:fldCharType="end"/>
      </w:r>
      <w:r>
        <w:t>] and [</w:t>
      </w:r>
      <w:r>
        <w:fldChar w:fldCharType="begin"/>
      </w:r>
      <w:r>
        <w:instrText xml:space="preserve"> DocProperty ToAsAtDate</w:instrText>
      </w:r>
      <w:r>
        <w:fldChar w:fldCharType="separate"/>
      </w:r>
      <w:r>
        <w:t>03 Mar 2015</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w:t>
      </w:r>
      <w:bookmarkStart w:id="1" w:name="_GoBack"/>
      <w:bookmarkEnd w:id="1"/>
      <w:r>
        <w:rPr>
          <w:snapToGrid w:val="0"/>
        </w:rPr>
        <w:t>n Act to provide for the administration of court security and custodial services; for persons to have certain powers in respect of those services; and for related matters.</w:t>
      </w:r>
    </w:p>
    <w:p>
      <w:pPr>
        <w:pStyle w:val="Heading2"/>
      </w:pPr>
      <w:bookmarkStart w:id="2" w:name="_Toc402968607"/>
      <w:bookmarkStart w:id="3" w:name="_Toc406074300"/>
      <w:bookmarkStart w:id="4" w:name="_Toc406079531"/>
      <w:bookmarkStart w:id="5" w:name="_Toc413243928"/>
      <w:bookmarkStart w:id="6" w:name="_Toc413321465"/>
      <w:bookmarkStart w:id="7" w:name="_Toc413321619"/>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pPr>
      <w:bookmarkStart w:id="8" w:name="_Toc406079532"/>
      <w:bookmarkStart w:id="9" w:name="_Toc413321620"/>
      <w:bookmarkStart w:id="10" w:name="_Toc413243929"/>
      <w:r>
        <w:rPr>
          <w:rStyle w:val="CharSectno"/>
        </w:rPr>
        <w:t>1</w:t>
      </w:r>
      <w:r>
        <w:rPr>
          <w:snapToGrid w:val="0"/>
        </w:rPr>
        <w:t>.</w:t>
      </w:r>
      <w:r>
        <w:rPr>
          <w:snapToGrid w:val="0"/>
        </w:rPr>
        <w:tab/>
        <w:t>Short title</w:t>
      </w:r>
      <w:bookmarkEnd w:id="8"/>
      <w:bookmarkEnd w:id="9"/>
      <w:bookmarkEnd w:id="10"/>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11" w:name="_Toc406079533"/>
      <w:bookmarkStart w:id="12" w:name="_Toc413321621"/>
      <w:bookmarkStart w:id="13" w:name="_Toc413243930"/>
      <w:r>
        <w:rPr>
          <w:rStyle w:val="CharSectno"/>
        </w:rPr>
        <w:t>2</w:t>
      </w:r>
      <w:r>
        <w:rPr>
          <w:snapToGrid w:val="0"/>
        </w:rPr>
        <w:t>.</w:t>
      </w:r>
      <w:r>
        <w:rPr>
          <w:snapToGrid w:val="0"/>
        </w:rPr>
        <w:tab/>
        <w:t>Commencement</w:t>
      </w:r>
      <w:bookmarkEnd w:id="11"/>
      <w:bookmarkEnd w:id="12"/>
      <w:bookmarkEnd w:id="13"/>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14" w:name="_Toc406079534"/>
      <w:bookmarkStart w:id="15" w:name="_Toc413321622"/>
      <w:bookmarkStart w:id="16" w:name="_Toc413243931"/>
      <w:r>
        <w:rPr>
          <w:rStyle w:val="CharSectno"/>
        </w:rPr>
        <w:t>3</w:t>
      </w:r>
      <w:r>
        <w:t>.</w:t>
      </w:r>
      <w:r>
        <w:tab/>
        <w:t>Terms used</w:t>
      </w:r>
      <w:bookmarkEnd w:id="14"/>
      <w:bookmarkEnd w:id="15"/>
      <w:bookmarkEnd w:id="16"/>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w:t>
      </w:r>
    </w:p>
    <w:p>
      <w:pPr>
        <w:pStyle w:val="Defpara"/>
      </w:pPr>
      <w:r>
        <w:tab/>
        <w:t>(b)</w:t>
      </w:r>
      <w:r>
        <w:tab/>
        <w:t>a court custody centre;</w:t>
      </w:r>
    </w:p>
    <w:p>
      <w:pPr>
        <w:pStyle w:val="Defpara"/>
      </w:pPr>
      <w:r>
        <w:tab/>
        <w:t>(c)</w:t>
      </w:r>
      <w:r>
        <w:tab/>
        <w:t>the building in which a courtroom or court custody centre is located;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psychiatric treatment as defined in section 3 of the </w:t>
      </w:r>
      <w:r>
        <w:rPr>
          <w:i/>
        </w:rPr>
        <w:t>Mental Health Act 1996</w:t>
      </w:r>
      <w:r>
        <w:t xml:space="preserve"> and dental treatment;</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w:t>
      </w:r>
    </w:p>
    <w:p>
      <w:pPr>
        <w:pStyle w:val="Defpara"/>
      </w:pPr>
      <w:r>
        <w:tab/>
        <w:t>(b)</w:t>
      </w:r>
      <w:r>
        <w:tab/>
        <w:t>a person other than a prisoner or detainee who is remanded to be held in custody at court premises;</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by No. 50 of 2000 s. 30; No. 84 of 2004 s. 82; No. 50 of 2006 Sch. 3 cl. 5; No. 59 of 2006 s. 14; No. 8 of 2008 s. 12 and 23(2); No. 22 of 2008 Sch. 3 cl. 12; No. 35 of 2010 s. 50.]</w:t>
      </w:r>
    </w:p>
    <w:p>
      <w:pPr>
        <w:pStyle w:val="Heading5"/>
        <w:rPr>
          <w:b w:val="0"/>
        </w:rPr>
      </w:pPr>
      <w:bookmarkStart w:id="17" w:name="_Toc406079535"/>
      <w:bookmarkStart w:id="18" w:name="_Toc413321623"/>
      <w:bookmarkStart w:id="19" w:name="_Toc413243932"/>
      <w:r>
        <w:rPr>
          <w:rStyle w:val="CharSectno"/>
        </w:rPr>
        <w:t>4</w:t>
      </w:r>
      <w:r>
        <w:t>.</w:t>
      </w:r>
      <w:r>
        <w:tab/>
        <w:t>Terms used: hospital, person apprehended under the Mental Health Act</w:t>
      </w:r>
      <w:bookmarkEnd w:id="17"/>
      <w:bookmarkEnd w:id="18"/>
      <w:bookmarkEnd w:id="19"/>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r>
        <w:tab/>
        <w:t>[Section 4 amended by No. 84 of 2004 s. 82.]</w:t>
      </w:r>
    </w:p>
    <w:p>
      <w:pPr>
        <w:pStyle w:val="Heading5"/>
      </w:pPr>
      <w:bookmarkStart w:id="20" w:name="_Toc406079536"/>
      <w:bookmarkStart w:id="21" w:name="_Toc413321624"/>
      <w:bookmarkStart w:id="22" w:name="_Toc413243933"/>
      <w:r>
        <w:rPr>
          <w:rStyle w:val="CharSectno"/>
        </w:rPr>
        <w:t>5</w:t>
      </w:r>
      <w:r>
        <w:t>.</w:t>
      </w:r>
      <w:r>
        <w:tab/>
        <w:t>Term used: security, good order or management</w:t>
      </w:r>
      <w:bookmarkEnd w:id="20"/>
      <w:bookmarkEnd w:id="21"/>
      <w:bookmarkEnd w:id="22"/>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23" w:name="_Toc406079537"/>
      <w:bookmarkStart w:id="24" w:name="_Toc413321625"/>
      <w:bookmarkStart w:id="25" w:name="_Toc413243934"/>
      <w:r>
        <w:rPr>
          <w:rStyle w:val="CharSectno"/>
        </w:rPr>
        <w:t>6</w:t>
      </w:r>
      <w:r>
        <w:t>.</w:t>
      </w:r>
      <w:r>
        <w:tab/>
        <w:t>Application of Act to lock</w:t>
      </w:r>
      <w:r>
        <w:noBreakHyphen/>
        <w:t>ups that are not prescribed lock</w:t>
      </w:r>
      <w:r>
        <w:noBreakHyphen/>
        <w:t>ups</w:t>
      </w:r>
      <w:bookmarkEnd w:id="23"/>
      <w:bookmarkEnd w:id="24"/>
      <w:bookmarkEnd w:id="25"/>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26" w:name="_Toc406079538"/>
      <w:bookmarkStart w:id="27" w:name="_Toc413321626"/>
      <w:bookmarkStart w:id="28" w:name="_Toc413243935"/>
      <w:r>
        <w:rPr>
          <w:rStyle w:val="CharSectno"/>
        </w:rPr>
        <w:t>7</w:t>
      </w:r>
      <w:r>
        <w:t>.</w:t>
      </w:r>
      <w:r>
        <w:tab/>
        <w:t>Crown bound</w:t>
      </w:r>
      <w:bookmarkEnd w:id="26"/>
      <w:bookmarkEnd w:id="27"/>
      <w:bookmarkEnd w:id="28"/>
    </w:p>
    <w:p>
      <w:pPr>
        <w:pStyle w:val="Subsection"/>
      </w:pPr>
      <w:r>
        <w:tab/>
      </w:r>
      <w:r>
        <w:tab/>
        <w:t>This Act binds the Crown not only in right of the State but also, so far as the legislative power of Parliament permits, the Crown in all its other capacities.</w:t>
      </w:r>
    </w:p>
    <w:p>
      <w:pPr>
        <w:pStyle w:val="Heading2"/>
      </w:pPr>
      <w:bookmarkStart w:id="29" w:name="_Toc402968615"/>
      <w:bookmarkStart w:id="30" w:name="_Toc406074308"/>
      <w:bookmarkStart w:id="31" w:name="_Toc406079539"/>
      <w:bookmarkStart w:id="32" w:name="_Toc413243936"/>
      <w:bookmarkStart w:id="33" w:name="_Toc413321473"/>
      <w:bookmarkStart w:id="34" w:name="_Toc413321627"/>
      <w:r>
        <w:rPr>
          <w:rStyle w:val="CharPartNo"/>
        </w:rPr>
        <w:t>Part 2</w:t>
      </w:r>
      <w:r>
        <w:t xml:space="preserve"> — </w:t>
      </w:r>
      <w:r>
        <w:rPr>
          <w:rStyle w:val="CharPartText"/>
        </w:rPr>
        <w:t>Administration of court security and custodial services</w:t>
      </w:r>
      <w:bookmarkEnd w:id="29"/>
      <w:bookmarkEnd w:id="30"/>
      <w:bookmarkEnd w:id="31"/>
      <w:bookmarkEnd w:id="32"/>
      <w:bookmarkEnd w:id="33"/>
      <w:bookmarkEnd w:id="34"/>
    </w:p>
    <w:p>
      <w:pPr>
        <w:pStyle w:val="Heading3"/>
      </w:pPr>
      <w:bookmarkStart w:id="35" w:name="_Toc402968616"/>
      <w:bookmarkStart w:id="36" w:name="_Toc406074309"/>
      <w:bookmarkStart w:id="37" w:name="_Toc406079540"/>
      <w:bookmarkStart w:id="38" w:name="_Toc413243937"/>
      <w:bookmarkStart w:id="39" w:name="_Toc413321474"/>
      <w:bookmarkStart w:id="40" w:name="_Toc413321628"/>
      <w:r>
        <w:rPr>
          <w:rStyle w:val="CharDivNo"/>
        </w:rPr>
        <w:t>Division 1</w:t>
      </w:r>
      <w:r>
        <w:t xml:space="preserve"> — </w:t>
      </w:r>
      <w:r>
        <w:rPr>
          <w:rStyle w:val="CharDivText"/>
        </w:rPr>
        <w:t>CEO’s responsibilities</w:t>
      </w:r>
      <w:bookmarkEnd w:id="35"/>
      <w:bookmarkEnd w:id="36"/>
      <w:bookmarkEnd w:id="37"/>
      <w:bookmarkEnd w:id="38"/>
      <w:bookmarkEnd w:id="39"/>
      <w:bookmarkEnd w:id="40"/>
    </w:p>
    <w:p>
      <w:pPr>
        <w:pStyle w:val="Heading4"/>
      </w:pPr>
      <w:bookmarkStart w:id="41" w:name="_Toc402968617"/>
      <w:bookmarkStart w:id="42" w:name="_Toc406074310"/>
      <w:bookmarkStart w:id="43" w:name="_Toc406079541"/>
      <w:bookmarkStart w:id="44" w:name="_Toc413243938"/>
      <w:bookmarkStart w:id="45" w:name="_Toc413321475"/>
      <w:bookmarkStart w:id="46" w:name="_Toc413321629"/>
      <w:r>
        <w:t>Subdivision 1 — Court security services</w:t>
      </w:r>
      <w:bookmarkEnd w:id="41"/>
      <w:bookmarkEnd w:id="42"/>
      <w:bookmarkEnd w:id="43"/>
      <w:bookmarkEnd w:id="44"/>
      <w:bookmarkEnd w:id="45"/>
      <w:bookmarkEnd w:id="46"/>
    </w:p>
    <w:p>
      <w:pPr>
        <w:pStyle w:val="Heading5"/>
      </w:pPr>
      <w:bookmarkStart w:id="47" w:name="_Toc406079542"/>
      <w:bookmarkStart w:id="48" w:name="_Toc413321630"/>
      <w:bookmarkStart w:id="49" w:name="_Toc413243939"/>
      <w:r>
        <w:rPr>
          <w:rStyle w:val="CharSectno"/>
        </w:rPr>
        <w:t>8</w:t>
      </w:r>
      <w:r>
        <w:t>.</w:t>
      </w:r>
      <w:r>
        <w:tab/>
        <w:t>Court security services</w:t>
      </w:r>
      <w:bookmarkEnd w:id="47"/>
      <w:bookmarkEnd w:id="48"/>
      <w:bookmarkEnd w:id="49"/>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50" w:name="_Toc402968619"/>
      <w:bookmarkStart w:id="51" w:name="_Toc406074312"/>
      <w:bookmarkStart w:id="52" w:name="_Toc406079543"/>
      <w:bookmarkStart w:id="53" w:name="_Toc413243940"/>
      <w:bookmarkStart w:id="54" w:name="_Toc413321477"/>
      <w:bookmarkStart w:id="55" w:name="_Toc413321631"/>
      <w:r>
        <w:t>Subdivision 2 — Custodial services</w:t>
      </w:r>
      <w:bookmarkEnd w:id="50"/>
      <w:bookmarkEnd w:id="51"/>
      <w:bookmarkEnd w:id="52"/>
      <w:bookmarkEnd w:id="53"/>
      <w:bookmarkEnd w:id="54"/>
      <w:bookmarkEnd w:id="55"/>
    </w:p>
    <w:p>
      <w:pPr>
        <w:pStyle w:val="Heading5"/>
      </w:pPr>
      <w:bookmarkStart w:id="56" w:name="_Toc406079544"/>
      <w:bookmarkStart w:id="57" w:name="_Toc413321632"/>
      <w:bookmarkStart w:id="58" w:name="_Toc413243941"/>
      <w:r>
        <w:rPr>
          <w:rStyle w:val="CharSectno"/>
        </w:rPr>
        <w:t>9</w:t>
      </w:r>
      <w:r>
        <w:t>.</w:t>
      </w:r>
      <w:r>
        <w:tab/>
        <w:t>Management etc. of court custody centres</w:t>
      </w:r>
      <w:bookmarkEnd w:id="56"/>
      <w:bookmarkEnd w:id="57"/>
      <w:bookmarkEnd w:id="58"/>
    </w:p>
    <w:p>
      <w:pPr>
        <w:pStyle w:val="Subsection"/>
      </w:pPr>
      <w:r>
        <w:tab/>
      </w:r>
      <w:r>
        <w:tab/>
        <w:t>The CEO is responsible for the management, control and security of court custody centres.</w:t>
      </w:r>
    </w:p>
    <w:p>
      <w:pPr>
        <w:pStyle w:val="Heading5"/>
      </w:pPr>
      <w:bookmarkStart w:id="59" w:name="_Toc406079545"/>
      <w:bookmarkStart w:id="60" w:name="_Toc413321633"/>
      <w:bookmarkStart w:id="61" w:name="_Toc413243942"/>
      <w:r>
        <w:rPr>
          <w:rStyle w:val="CharSectno"/>
        </w:rPr>
        <w:t>10</w:t>
      </w:r>
      <w:r>
        <w:t>.</w:t>
      </w:r>
      <w:r>
        <w:tab/>
        <w:t>Security etc. of persons in custody at court premises</w:t>
      </w:r>
      <w:bookmarkEnd w:id="59"/>
      <w:bookmarkEnd w:id="60"/>
      <w:bookmarkEnd w:id="61"/>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62" w:name="_Toc406079546"/>
      <w:bookmarkStart w:id="63" w:name="_Toc413321634"/>
      <w:bookmarkStart w:id="64" w:name="_Toc413243943"/>
      <w:r>
        <w:rPr>
          <w:rStyle w:val="CharSectno"/>
        </w:rPr>
        <w:t>11</w:t>
      </w:r>
      <w:r>
        <w:t>.</w:t>
      </w:r>
      <w:r>
        <w:tab/>
        <w:t>Management etc. of personal property at court custody centres</w:t>
      </w:r>
      <w:bookmarkEnd w:id="62"/>
      <w:bookmarkEnd w:id="63"/>
      <w:bookmarkEnd w:id="64"/>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65" w:name="_Toc406079547"/>
      <w:bookmarkStart w:id="66" w:name="_Toc413321635"/>
      <w:bookmarkStart w:id="67" w:name="_Toc413243944"/>
      <w:r>
        <w:rPr>
          <w:rStyle w:val="CharSectno"/>
        </w:rPr>
        <w:t>12</w:t>
      </w:r>
      <w:r>
        <w:t>.</w:t>
      </w:r>
      <w:r>
        <w:tab/>
        <w:t>Management etc. of lock</w:t>
      </w:r>
      <w:r>
        <w:noBreakHyphen/>
        <w:t>ups</w:t>
      </w:r>
      <w:bookmarkEnd w:id="65"/>
      <w:bookmarkEnd w:id="66"/>
      <w:bookmarkEnd w:id="67"/>
    </w:p>
    <w:p>
      <w:pPr>
        <w:pStyle w:val="Subsection"/>
      </w:pPr>
      <w:r>
        <w:tab/>
      </w:r>
      <w:r>
        <w:tab/>
        <w:t>The CEO is responsible for the management, control and security of lock</w:t>
      </w:r>
      <w:r>
        <w:noBreakHyphen/>
        <w:t>ups.</w:t>
      </w:r>
    </w:p>
    <w:p>
      <w:pPr>
        <w:pStyle w:val="Heading5"/>
      </w:pPr>
      <w:bookmarkStart w:id="68" w:name="_Toc406079548"/>
      <w:bookmarkStart w:id="69" w:name="_Toc413321636"/>
      <w:bookmarkStart w:id="70" w:name="_Toc413243945"/>
      <w:r>
        <w:rPr>
          <w:rStyle w:val="CharSectno"/>
        </w:rPr>
        <w:t>13</w:t>
      </w:r>
      <w:r>
        <w:t>.</w:t>
      </w:r>
      <w:r>
        <w:tab/>
        <w:t>Security etc. of persons in lock</w:t>
      </w:r>
      <w:r>
        <w:noBreakHyphen/>
        <w:t>ups</w:t>
      </w:r>
      <w:bookmarkEnd w:id="68"/>
      <w:bookmarkEnd w:id="69"/>
      <w:bookmarkEnd w:id="70"/>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71" w:name="_Toc406079549"/>
      <w:bookmarkStart w:id="72" w:name="_Toc413321637"/>
      <w:bookmarkStart w:id="73" w:name="_Toc413243946"/>
      <w:r>
        <w:rPr>
          <w:rStyle w:val="CharSectno"/>
        </w:rPr>
        <w:t>14</w:t>
      </w:r>
      <w:r>
        <w:t>.</w:t>
      </w:r>
      <w:r>
        <w:tab/>
        <w:t>Management etc. of personal property at lock-ups</w:t>
      </w:r>
      <w:bookmarkEnd w:id="71"/>
      <w:bookmarkEnd w:id="72"/>
      <w:bookmarkEnd w:id="73"/>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74" w:name="_Toc406079550"/>
      <w:bookmarkStart w:id="75" w:name="_Toc413321638"/>
      <w:bookmarkStart w:id="76" w:name="_Toc413243947"/>
      <w:r>
        <w:rPr>
          <w:rStyle w:val="CharSectno"/>
        </w:rPr>
        <w:t>15</w:t>
      </w:r>
      <w:r>
        <w:t>.</w:t>
      </w:r>
      <w:r>
        <w:tab/>
        <w:t>Security etc. of persons in custody at certain other custodial places</w:t>
      </w:r>
      <w:bookmarkEnd w:id="74"/>
      <w:bookmarkEnd w:id="75"/>
      <w:bookmarkEnd w:id="76"/>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77" w:name="_Toc406079551"/>
      <w:bookmarkStart w:id="78" w:name="_Toc413321639"/>
      <w:bookmarkStart w:id="79" w:name="_Toc413243948"/>
      <w:r>
        <w:rPr>
          <w:rStyle w:val="CharSectno"/>
        </w:rPr>
        <w:t>16</w:t>
      </w:r>
      <w:r>
        <w:t>.</w:t>
      </w:r>
      <w:r>
        <w:tab/>
        <w:t>Moving persons in custody and intoxicated detainees between custodial places</w:t>
      </w:r>
      <w:bookmarkEnd w:id="77"/>
      <w:bookmarkEnd w:id="78"/>
      <w:bookmarkEnd w:id="79"/>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 81.</w:t>
      </w:r>
    </w:p>
    <w:p>
      <w:pPr>
        <w:pStyle w:val="Footnotesection"/>
      </w:pPr>
      <w:r>
        <w:tab/>
        <w:t>[Section 16 amended by No. 84 of 2004 s. 82.]</w:t>
      </w:r>
    </w:p>
    <w:p>
      <w:pPr>
        <w:pStyle w:val="Heading5"/>
      </w:pPr>
      <w:bookmarkStart w:id="80" w:name="_Toc406079552"/>
      <w:bookmarkStart w:id="81" w:name="_Toc413321640"/>
      <w:bookmarkStart w:id="82" w:name="_Toc413243949"/>
      <w:r>
        <w:rPr>
          <w:rStyle w:val="CharSectno"/>
        </w:rPr>
        <w:t>17</w:t>
      </w:r>
      <w:r>
        <w:t>.</w:t>
      </w:r>
      <w:r>
        <w:tab/>
        <w:t>Management etc. of personal property of certain persons in custody</w:t>
      </w:r>
      <w:bookmarkEnd w:id="80"/>
      <w:bookmarkEnd w:id="81"/>
      <w:bookmarkEnd w:id="82"/>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83" w:name="_Toc402968629"/>
      <w:bookmarkStart w:id="84" w:name="_Toc406074322"/>
      <w:bookmarkStart w:id="85" w:name="_Toc406079553"/>
      <w:bookmarkStart w:id="86" w:name="_Toc413243950"/>
      <w:bookmarkStart w:id="87" w:name="_Toc413321487"/>
      <w:bookmarkStart w:id="88" w:name="_Toc413321641"/>
      <w:r>
        <w:rPr>
          <w:rStyle w:val="CharDivNo"/>
        </w:rPr>
        <w:t>Division 2</w:t>
      </w:r>
      <w:r>
        <w:t xml:space="preserve"> — </w:t>
      </w:r>
      <w:r>
        <w:rPr>
          <w:rStyle w:val="CharDivText"/>
        </w:rPr>
        <w:t>Framework for administering court security and custodial services</w:t>
      </w:r>
      <w:bookmarkEnd w:id="83"/>
      <w:bookmarkEnd w:id="84"/>
      <w:bookmarkEnd w:id="85"/>
      <w:bookmarkEnd w:id="86"/>
      <w:bookmarkEnd w:id="87"/>
      <w:bookmarkEnd w:id="88"/>
    </w:p>
    <w:p>
      <w:pPr>
        <w:pStyle w:val="Heading5"/>
        <w:spacing w:before="180"/>
      </w:pPr>
      <w:bookmarkStart w:id="89" w:name="_Toc406079554"/>
      <w:bookmarkStart w:id="90" w:name="_Toc413321642"/>
      <w:bookmarkStart w:id="91" w:name="_Toc413243951"/>
      <w:r>
        <w:t>18.</w:t>
      </w:r>
      <w:r>
        <w:tab/>
        <w:t>CEO may enter into contracts with private sector</w:t>
      </w:r>
      <w:bookmarkEnd w:id="89"/>
      <w:bookmarkEnd w:id="90"/>
      <w:bookmarkEnd w:id="91"/>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92" w:name="_Toc406079555"/>
      <w:bookmarkStart w:id="93" w:name="_Toc413321643"/>
      <w:bookmarkStart w:id="94" w:name="_Toc413243952"/>
      <w:r>
        <w:t>19.</w:t>
      </w:r>
      <w:r>
        <w:tab/>
        <w:t>CEO may make a</w:t>
      </w:r>
      <w:r>
        <w:rPr>
          <w:spacing w:val="-4"/>
        </w:rPr>
        <w:t>rrangements with Commissioner of Police and Public Sector</w:t>
      </w:r>
      <w:bookmarkEnd w:id="92"/>
      <w:bookmarkEnd w:id="93"/>
      <w:bookmarkEnd w:id="94"/>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95" w:name="_Toc406079556"/>
      <w:bookmarkStart w:id="96" w:name="_Toc413321644"/>
      <w:bookmarkStart w:id="97" w:name="_Toc413243953"/>
      <w:r>
        <w:rPr>
          <w:rStyle w:val="CharSectno"/>
        </w:rPr>
        <w:t>20</w:t>
      </w:r>
      <w:r>
        <w:t>.</w:t>
      </w:r>
      <w:r>
        <w:tab/>
        <w:t>CEO may delegate</w:t>
      </w:r>
      <w:bookmarkEnd w:id="95"/>
      <w:bookmarkEnd w:id="96"/>
      <w:bookmarkEnd w:id="97"/>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98" w:name="_Toc406079557"/>
      <w:bookmarkStart w:id="99" w:name="_Toc413321645"/>
      <w:bookmarkStart w:id="100" w:name="_Toc413243954"/>
      <w:r>
        <w:rPr>
          <w:rStyle w:val="CharSectno"/>
        </w:rPr>
        <w:t>21</w:t>
      </w:r>
      <w:r>
        <w:t>.</w:t>
      </w:r>
      <w:r>
        <w:tab/>
        <w:t>CEO has Schedule powers</w:t>
      </w:r>
      <w:bookmarkEnd w:id="98"/>
      <w:bookmarkEnd w:id="99"/>
      <w:bookmarkEnd w:id="100"/>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101" w:name="_Toc406079558"/>
      <w:bookmarkStart w:id="102" w:name="_Toc413321646"/>
      <w:bookmarkStart w:id="103" w:name="_Toc413243955"/>
      <w:r>
        <w:rPr>
          <w:rStyle w:val="CharSectno"/>
        </w:rPr>
        <w:t>22</w:t>
      </w:r>
      <w:r>
        <w:t>.</w:t>
      </w:r>
      <w:r>
        <w:tab/>
        <w:t>Powers of contract workers</w:t>
      </w:r>
      <w:bookmarkEnd w:id="101"/>
      <w:bookmarkEnd w:id="102"/>
      <w:bookmarkEnd w:id="103"/>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104" w:name="_Toc406079559"/>
      <w:bookmarkStart w:id="105" w:name="_Toc413321647"/>
      <w:bookmarkStart w:id="106" w:name="_Toc413243956"/>
      <w:r>
        <w:rPr>
          <w:rStyle w:val="CharSectno"/>
        </w:rPr>
        <w:t>23</w:t>
      </w:r>
      <w:r>
        <w:t>.</w:t>
      </w:r>
      <w:r>
        <w:tab/>
        <w:t>Powers of police officers</w:t>
      </w:r>
      <w:bookmarkEnd w:id="104"/>
      <w:bookmarkEnd w:id="105"/>
      <w:bookmarkEnd w:id="106"/>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107" w:name="_Toc406079560"/>
      <w:bookmarkStart w:id="108" w:name="_Toc413321648"/>
      <w:bookmarkStart w:id="109" w:name="_Toc413243957"/>
      <w:r>
        <w:rPr>
          <w:rStyle w:val="CharSectno"/>
        </w:rPr>
        <w:t>24</w:t>
      </w:r>
      <w:r>
        <w:t>.</w:t>
      </w:r>
      <w:r>
        <w:tab/>
        <w:t>Powers of certain court officers</w:t>
      </w:r>
      <w:bookmarkEnd w:id="107"/>
      <w:bookmarkEnd w:id="108"/>
      <w:bookmarkEnd w:id="109"/>
    </w:p>
    <w:p>
      <w:pPr>
        <w:pStyle w:val="Subsection"/>
        <w:spacing w:before="120"/>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[Section 24 amended by No. 59 of 2004 s. 141.]</w:t>
      </w:r>
    </w:p>
    <w:p>
      <w:pPr>
        <w:pStyle w:val="Heading5"/>
        <w:spacing w:before="180"/>
      </w:pPr>
      <w:bookmarkStart w:id="110" w:name="_Toc406079561"/>
      <w:bookmarkStart w:id="111" w:name="_Toc413321649"/>
      <w:bookmarkStart w:id="112" w:name="_Toc413243958"/>
      <w:r>
        <w:rPr>
          <w:rStyle w:val="CharSectno"/>
        </w:rPr>
        <w:t>25</w:t>
      </w:r>
      <w:r>
        <w:t>.</w:t>
      </w:r>
      <w:r>
        <w:tab/>
        <w:t>CEO may authorise justice officers to exercise powers</w:t>
      </w:r>
      <w:bookmarkEnd w:id="110"/>
      <w:bookmarkEnd w:id="111"/>
      <w:bookmarkEnd w:id="112"/>
    </w:p>
    <w:p>
      <w:pPr>
        <w:pStyle w:val="Subsection"/>
      </w:pPr>
      <w:r>
        <w:tab/>
        <w:t>(1)</w:t>
      </w:r>
      <w:r>
        <w:tab/>
        <w:t>In this section —</w:t>
      </w:r>
    </w:p>
    <w:p>
      <w:pPr>
        <w:pStyle w:val="Defstart"/>
        <w:spacing w:before="60"/>
      </w:pPr>
      <w:r>
        <w:tab/>
      </w:r>
      <w:r>
        <w:rPr>
          <w:rStyle w:val="CharDefText"/>
        </w:rPr>
        <w:t>justice officer</w:t>
      </w:r>
      <w:r>
        <w:t xml:space="preserve"> means —</w:t>
      </w:r>
    </w:p>
    <w:p>
      <w:pPr>
        <w:pStyle w:val="Defpara"/>
        <w:spacing w:before="60"/>
      </w:pPr>
      <w:r>
        <w:tab/>
        <w:t>(a)</w:t>
      </w:r>
      <w:r>
        <w:tab/>
        <w:t>a public service officer working in the Department; or</w:t>
      </w:r>
    </w:p>
    <w:p>
      <w:pPr>
        <w:pStyle w:val="Defpara"/>
        <w:spacing w:before="60"/>
      </w:pPr>
      <w:r>
        <w:tab/>
        <w:t>(b)</w:t>
      </w:r>
      <w:r>
        <w:tab/>
        <w:t>any other person engaged or appointed to work in or for the Department; or</w:t>
      </w:r>
    </w:p>
    <w:p>
      <w:pPr>
        <w:pStyle w:val="Defpara"/>
        <w:spacing w:before="60"/>
      </w:pPr>
      <w:r>
        <w:tab/>
        <w:t>(c)</w:t>
      </w:r>
      <w:r>
        <w:tab/>
        <w:t>a prison officer; or</w:t>
      </w:r>
    </w:p>
    <w:p>
      <w:pPr>
        <w:pStyle w:val="Defpara"/>
        <w:spacing w:before="60"/>
      </w:pPr>
      <w:r>
        <w:tab/>
        <w:t>(d)</w:t>
      </w:r>
      <w:r>
        <w:tab/>
        <w:t xml:space="preserve">a person appointed under section 11 of the </w:t>
      </w:r>
      <w:r>
        <w:rPr>
          <w:i/>
        </w:rPr>
        <w:t>Young Offenders Act 1994</w:t>
      </w:r>
      <w:r>
        <w:t>; or</w:t>
      </w:r>
    </w:p>
    <w:p>
      <w:pPr>
        <w:pStyle w:val="Defpara"/>
        <w:spacing w:before="60"/>
      </w:pPr>
      <w:r>
        <w:tab/>
        <w:t>(e)</w:t>
      </w:r>
      <w:r>
        <w:tab/>
        <w:t>an officer of the sheriff; or</w:t>
      </w:r>
    </w:p>
    <w:p>
      <w:pPr>
        <w:pStyle w:val="Defpara"/>
        <w:spacing w:before="60"/>
      </w:pPr>
      <w:r>
        <w:tab/>
        <w:t>(f)</w:t>
      </w:r>
      <w:r>
        <w:tab/>
        <w:t>a person authorised by the Marshal of the Family Court to assist the Marshal in the performance of any of the Marshal’s functions.</w:t>
      </w:r>
    </w:p>
    <w:p>
      <w:pPr>
        <w:pStyle w:val="Subsection"/>
        <w:spacing w:before="120"/>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by No. 59 of 2004 s. 141; No. 8 of 2009 s. 43.]</w:t>
      </w:r>
    </w:p>
    <w:p>
      <w:pPr>
        <w:pStyle w:val="Heading5"/>
      </w:pPr>
      <w:bookmarkStart w:id="113" w:name="_Toc406079562"/>
      <w:bookmarkStart w:id="114" w:name="_Toc413321650"/>
      <w:bookmarkStart w:id="115" w:name="_Toc413243959"/>
      <w:r>
        <w:rPr>
          <w:rStyle w:val="CharSectno"/>
        </w:rPr>
        <w:t>26</w:t>
      </w:r>
      <w:r>
        <w:t>.</w:t>
      </w:r>
      <w:r>
        <w:tab/>
        <w:t>Authorised persons may use reasonable force</w:t>
      </w:r>
      <w:bookmarkEnd w:id="113"/>
      <w:bookmarkEnd w:id="114"/>
      <w:bookmarkEnd w:id="115"/>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116" w:name="_Toc406079563"/>
      <w:bookmarkStart w:id="117" w:name="_Toc413321651"/>
      <w:bookmarkStart w:id="118" w:name="_Toc413243960"/>
      <w:r>
        <w:rPr>
          <w:rStyle w:val="CharSectno"/>
        </w:rPr>
        <w:t>27</w:t>
      </w:r>
      <w:r>
        <w:t>.</w:t>
      </w:r>
      <w:r>
        <w:tab/>
        <w:t>Responsibility of certain authorised persons for escapes etc.</w:t>
      </w:r>
      <w:bookmarkEnd w:id="116"/>
      <w:bookmarkEnd w:id="117"/>
      <w:bookmarkEnd w:id="118"/>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119" w:name="_Toc402968640"/>
      <w:bookmarkStart w:id="120" w:name="_Toc406074333"/>
      <w:bookmarkStart w:id="121" w:name="_Toc406079564"/>
      <w:bookmarkStart w:id="122" w:name="_Toc413243961"/>
      <w:bookmarkStart w:id="123" w:name="_Toc413321498"/>
      <w:bookmarkStart w:id="124" w:name="_Toc413321652"/>
      <w:r>
        <w:rPr>
          <w:rStyle w:val="CharDivNo"/>
        </w:rPr>
        <w:t>Division 3</w:t>
      </w:r>
      <w:r>
        <w:t xml:space="preserve"> — </w:t>
      </w:r>
      <w:r>
        <w:rPr>
          <w:rStyle w:val="CharDivText"/>
        </w:rPr>
        <w:t>Other matters relating to administration of court security and custodial services</w:t>
      </w:r>
      <w:bookmarkEnd w:id="119"/>
      <w:bookmarkEnd w:id="120"/>
      <w:bookmarkEnd w:id="121"/>
      <w:bookmarkEnd w:id="122"/>
      <w:bookmarkEnd w:id="123"/>
      <w:bookmarkEnd w:id="124"/>
    </w:p>
    <w:p>
      <w:pPr>
        <w:pStyle w:val="Heading5"/>
      </w:pPr>
      <w:bookmarkStart w:id="125" w:name="_Toc406079565"/>
      <w:bookmarkStart w:id="126" w:name="_Toc413321653"/>
      <w:bookmarkStart w:id="127" w:name="_Toc413243962"/>
      <w:r>
        <w:rPr>
          <w:rStyle w:val="CharSectno"/>
        </w:rPr>
        <w:t>28</w:t>
      </w:r>
      <w:r>
        <w:t>.</w:t>
      </w:r>
      <w:r>
        <w:tab/>
        <w:t>Minister may give directions to CEO</w:t>
      </w:r>
      <w:bookmarkEnd w:id="125"/>
      <w:bookmarkEnd w:id="126"/>
      <w:bookmarkEnd w:id="127"/>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Sch. 1 cl. 38.]</w:t>
      </w:r>
    </w:p>
    <w:p>
      <w:pPr>
        <w:pStyle w:val="Heading5"/>
      </w:pPr>
      <w:bookmarkStart w:id="128" w:name="_Toc406079566"/>
      <w:bookmarkStart w:id="129" w:name="_Toc413321654"/>
      <w:bookmarkStart w:id="130" w:name="_Toc413243963"/>
      <w:r>
        <w:rPr>
          <w:rStyle w:val="CharSectno"/>
        </w:rPr>
        <w:t>29</w:t>
      </w:r>
      <w:r>
        <w:t>.</w:t>
      </w:r>
      <w:r>
        <w:tab/>
        <w:t>CEO to inform Minister of certain events</w:t>
      </w:r>
      <w:bookmarkEnd w:id="128"/>
      <w:bookmarkEnd w:id="129"/>
      <w:bookmarkEnd w:id="130"/>
    </w:p>
    <w:p>
      <w:pPr>
        <w:pStyle w:val="Subsection"/>
      </w:pPr>
      <w:r>
        <w:tab/>
      </w:r>
      <w:r>
        <w:tab/>
        <w:t>The CEO must notify the Minister as soon as practicable of —</w:t>
      </w:r>
    </w:p>
    <w:p>
      <w:pPr>
        <w:pStyle w:val="Indenta"/>
      </w:pPr>
      <w:r>
        <w:tab/>
        <w:t>(a)</w:t>
      </w:r>
      <w:r>
        <w:tab/>
        <w:t>any escape by a person for whom the CEO is responsible under section 10, 13, 15 or 16;</w:t>
      </w:r>
    </w:p>
    <w:p>
      <w:pPr>
        <w:pStyle w:val="Indenta"/>
      </w:pPr>
      <w:r>
        <w:tab/>
        <w:t>(b)</w:t>
      </w:r>
      <w:r>
        <w:tab/>
        <w:t>the death of a person for whom the CEO is responsible under section 10, 13, 15 or 16; and</w:t>
      </w:r>
    </w:p>
    <w:p>
      <w:pPr>
        <w:pStyle w:val="Indenta"/>
        <w:keepLines/>
      </w:pPr>
      <w:r>
        <w:tab/>
        <w:t>(c)</w:t>
      </w:r>
      <w:r>
        <w:tab/>
        <w:t>any matter that, in the opinion of the CEO, is an emergency or serious irregularity involving a person for whom the CEO is responsible under section 10, 13, 15 or 16.</w:t>
      </w:r>
    </w:p>
    <w:p>
      <w:pPr>
        <w:pStyle w:val="Heading5"/>
        <w:spacing w:before="180"/>
      </w:pPr>
      <w:bookmarkStart w:id="131" w:name="_Toc406079567"/>
      <w:bookmarkStart w:id="132" w:name="_Toc413321655"/>
      <w:bookmarkStart w:id="133" w:name="_Toc413243964"/>
      <w:r>
        <w:rPr>
          <w:rStyle w:val="CharSectno"/>
        </w:rPr>
        <w:t>30</w:t>
      </w:r>
      <w:r>
        <w:t>.</w:t>
      </w:r>
      <w:r>
        <w:tab/>
        <w:t>Separation of certain kinds of persons in custody and intoxicated detainees</w:t>
      </w:r>
      <w:bookmarkEnd w:id="131"/>
      <w:bookmarkEnd w:id="132"/>
      <w:bookmarkEnd w:id="133"/>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134" w:name="_Toc406079568"/>
      <w:bookmarkStart w:id="135" w:name="_Toc413321656"/>
      <w:bookmarkStart w:id="136" w:name="_Toc413243965"/>
      <w:r>
        <w:rPr>
          <w:rStyle w:val="CharSectno"/>
        </w:rPr>
        <w:t>31</w:t>
      </w:r>
      <w:r>
        <w:t>.</w:t>
      </w:r>
      <w:r>
        <w:tab/>
        <w:t xml:space="preserve">Young persons to be dealt with under </w:t>
      </w:r>
      <w:r>
        <w:rPr>
          <w:i/>
        </w:rPr>
        <w:t>Young Offenders Act 1994</w:t>
      </w:r>
      <w:bookmarkEnd w:id="134"/>
      <w:bookmarkEnd w:id="135"/>
      <w:bookmarkEnd w:id="136"/>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137" w:name="_Toc406079569"/>
      <w:bookmarkStart w:id="138" w:name="_Toc413321657"/>
      <w:bookmarkStart w:id="139" w:name="_Toc413243966"/>
      <w:r>
        <w:rPr>
          <w:rStyle w:val="CharSectno"/>
        </w:rPr>
        <w:t>32</w:t>
      </w:r>
      <w:r>
        <w:t>.</w:t>
      </w:r>
      <w:r>
        <w:tab/>
        <w:t>CEO may make rules</w:t>
      </w:r>
      <w:bookmarkEnd w:id="137"/>
      <w:bookmarkEnd w:id="138"/>
      <w:bookmarkEnd w:id="139"/>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140" w:name="_Toc406079570"/>
      <w:bookmarkStart w:id="141" w:name="_Toc413321658"/>
      <w:bookmarkStart w:id="142" w:name="_Toc413243967"/>
      <w:r>
        <w:rPr>
          <w:rStyle w:val="CharSectno"/>
        </w:rPr>
        <w:t>33</w:t>
      </w:r>
      <w:r>
        <w:t>.</w:t>
      </w:r>
      <w:r>
        <w:tab/>
        <w:t>CEO may ban certain persons from visiting lock</w:t>
      </w:r>
      <w:r>
        <w:noBreakHyphen/>
        <w:t>ups or court custody centres</w:t>
      </w:r>
      <w:bookmarkEnd w:id="140"/>
      <w:bookmarkEnd w:id="141"/>
      <w:bookmarkEnd w:id="142"/>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143" w:name="_Toc406079571"/>
      <w:bookmarkStart w:id="144" w:name="_Toc413321659"/>
      <w:bookmarkStart w:id="145" w:name="_Toc413243968"/>
      <w:r>
        <w:rPr>
          <w:rStyle w:val="CharSectno"/>
        </w:rPr>
        <w:t>34</w:t>
      </w:r>
      <w:r>
        <w:t>.</w:t>
      </w:r>
      <w:r>
        <w:tab/>
        <w:t>Judicial officers’ right of entry to lock</w:t>
      </w:r>
      <w:r>
        <w:noBreakHyphen/>
        <w:t>ups and court custody centres</w:t>
      </w:r>
      <w:bookmarkEnd w:id="143"/>
      <w:bookmarkEnd w:id="144"/>
      <w:bookmarkEnd w:id="145"/>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w:t>
      </w:r>
    </w:p>
    <w:p>
      <w:pPr>
        <w:pStyle w:val="Defpara"/>
      </w:pPr>
      <w:r>
        <w:tab/>
        <w:t>(b)</w:t>
      </w:r>
      <w:r>
        <w:tab/>
        <w:t>the President of the Children’s Court;</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146" w:name="_Toc402968648"/>
      <w:bookmarkStart w:id="147" w:name="_Toc406074341"/>
      <w:bookmarkStart w:id="148" w:name="_Toc406079572"/>
      <w:bookmarkStart w:id="149" w:name="_Toc413243969"/>
      <w:bookmarkStart w:id="150" w:name="_Toc413321506"/>
      <w:bookmarkStart w:id="151" w:name="_Toc413321660"/>
      <w:r>
        <w:rPr>
          <w:rStyle w:val="CharDivNo"/>
        </w:rPr>
        <w:t>Division 4</w:t>
      </w:r>
      <w:r>
        <w:t xml:space="preserve"> — </w:t>
      </w:r>
      <w:r>
        <w:rPr>
          <w:rStyle w:val="CharDivText"/>
        </w:rPr>
        <w:t>Court security and court custodial services</w:t>
      </w:r>
      <w:bookmarkEnd w:id="146"/>
      <w:bookmarkEnd w:id="147"/>
      <w:bookmarkEnd w:id="148"/>
      <w:bookmarkEnd w:id="149"/>
      <w:bookmarkEnd w:id="150"/>
      <w:bookmarkEnd w:id="151"/>
    </w:p>
    <w:p>
      <w:pPr>
        <w:pStyle w:val="Heading5"/>
      </w:pPr>
      <w:bookmarkStart w:id="152" w:name="_Toc406079573"/>
      <w:bookmarkStart w:id="153" w:name="_Toc413321661"/>
      <w:bookmarkStart w:id="154" w:name="_Toc413243970"/>
      <w:r>
        <w:rPr>
          <w:rStyle w:val="CharSectno"/>
        </w:rPr>
        <w:t>35</w:t>
      </w:r>
      <w:r>
        <w:t>.</w:t>
      </w:r>
      <w:r>
        <w:tab/>
        <w:t>Court powers not affected by this Act</w:t>
      </w:r>
      <w:bookmarkEnd w:id="152"/>
      <w:bookmarkEnd w:id="153"/>
      <w:bookmarkEnd w:id="154"/>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155" w:name="_Toc406079574"/>
      <w:bookmarkStart w:id="156" w:name="_Toc413321662"/>
      <w:bookmarkStart w:id="157" w:name="_Toc413243971"/>
      <w:r>
        <w:rPr>
          <w:rStyle w:val="CharSectno"/>
        </w:rPr>
        <w:t>36</w:t>
      </w:r>
      <w:r>
        <w:t>.</w:t>
      </w:r>
      <w:r>
        <w:tab/>
        <w:t>CEO to consult relevant chief judicial officer on certain matters</w:t>
      </w:r>
      <w:bookmarkEnd w:id="155"/>
      <w:bookmarkEnd w:id="156"/>
      <w:bookmarkEnd w:id="157"/>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proposed regulations in relation to court security or court custodial services;</w:t>
      </w:r>
    </w:p>
    <w:p>
      <w:pPr>
        <w:pStyle w:val="Indenta"/>
      </w:pPr>
      <w:r>
        <w:tab/>
        <w:t>(h)</w:t>
      </w:r>
      <w:r>
        <w:tab/>
        <w:t>a proposed change to regulations in relation to court security or court custodial services;</w:t>
      </w:r>
    </w:p>
    <w:p>
      <w:pPr>
        <w:pStyle w:val="Indenta"/>
      </w:pPr>
      <w:r>
        <w:tab/>
        <w:t>(i)</w:t>
      </w:r>
      <w:r>
        <w:tab/>
        <w:t>proposed CEO’s rules in relation to court security or court custodial services;</w:t>
      </w:r>
    </w:p>
    <w:p>
      <w:pPr>
        <w:pStyle w:val="Indenta"/>
      </w:pPr>
      <w:r>
        <w:tab/>
        <w:t>(j)</w:t>
      </w:r>
      <w:r>
        <w:tab/>
        <w:t>a proposed change to CEO’s rules in relation to court security or court custodial services;</w:t>
      </w:r>
    </w:p>
    <w:p>
      <w:pPr>
        <w:pStyle w:val="Indenta"/>
      </w:pPr>
      <w:r>
        <w:tab/>
        <w:t>(k)</w:t>
      </w:r>
      <w:r>
        <w:tab/>
        <w:t>a proposed code of ethics or conduct to apply to persons providing court security or court custodial services;</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spacing w:before="180"/>
      </w:pPr>
      <w:bookmarkStart w:id="158" w:name="_Toc406079575"/>
      <w:bookmarkStart w:id="159" w:name="_Toc413321663"/>
      <w:bookmarkStart w:id="160" w:name="_Toc413243972"/>
      <w:r>
        <w:rPr>
          <w:rStyle w:val="CharSectno"/>
        </w:rPr>
        <w:t>37</w:t>
      </w:r>
      <w:r>
        <w:t>.</w:t>
      </w:r>
      <w:r>
        <w:tab/>
        <w:t>Sheriff’s role</w:t>
      </w:r>
      <w:bookmarkEnd w:id="158"/>
      <w:bookmarkEnd w:id="159"/>
      <w:bookmarkEnd w:id="160"/>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161" w:name="_Toc402968652"/>
      <w:bookmarkStart w:id="162" w:name="_Toc406074345"/>
      <w:bookmarkStart w:id="163" w:name="_Toc406079576"/>
      <w:bookmarkStart w:id="164" w:name="_Toc413243973"/>
      <w:bookmarkStart w:id="165" w:name="_Toc413321510"/>
      <w:bookmarkStart w:id="166" w:name="_Toc413321664"/>
      <w:r>
        <w:rPr>
          <w:rStyle w:val="CharPartNo"/>
        </w:rPr>
        <w:t>Part 3</w:t>
      </w:r>
      <w:r>
        <w:t xml:space="preserve"> — </w:t>
      </w:r>
      <w:r>
        <w:rPr>
          <w:rStyle w:val="CharPartText"/>
        </w:rPr>
        <w:t>Contracts for court security and custodial services</w:t>
      </w:r>
      <w:bookmarkEnd w:id="161"/>
      <w:bookmarkEnd w:id="162"/>
      <w:bookmarkEnd w:id="163"/>
      <w:bookmarkEnd w:id="164"/>
      <w:bookmarkEnd w:id="165"/>
      <w:bookmarkEnd w:id="166"/>
    </w:p>
    <w:p>
      <w:pPr>
        <w:pStyle w:val="Heading3"/>
      </w:pPr>
      <w:bookmarkStart w:id="167" w:name="_Toc402968653"/>
      <w:bookmarkStart w:id="168" w:name="_Toc406074346"/>
      <w:bookmarkStart w:id="169" w:name="_Toc406079577"/>
      <w:bookmarkStart w:id="170" w:name="_Toc413243974"/>
      <w:bookmarkStart w:id="171" w:name="_Toc413321511"/>
      <w:bookmarkStart w:id="172" w:name="_Toc413321665"/>
      <w:r>
        <w:rPr>
          <w:rStyle w:val="CharDivNo"/>
        </w:rPr>
        <w:t>Division 1</w:t>
      </w:r>
      <w:r>
        <w:t xml:space="preserve"> — </w:t>
      </w:r>
      <w:r>
        <w:rPr>
          <w:rStyle w:val="CharDivText"/>
        </w:rPr>
        <w:t>Matters relating to contracts generally</w:t>
      </w:r>
      <w:bookmarkEnd w:id="167"/>
      <w:bookmarkEnd w:id="168"/>
      <w:bookmarkEnd w:id="169"/>
      <w:bookmarkEnd w:id="170"/>
      <w:bookmarkEnd w:id="171"/>
      <w:bookmarkEnd w:id="172"/>
    </w:p>
    <w:p>
      <w:pPr>
        <w:pStyle w:val="Heading5"/>
      </w:pPr>
      <w:bookmarkStart w:id="173" w:name="_Toc406079578"/>
      <w:bookmarkStart w:id="174" w:name="_Toc413321666"/>
      <w:bookmarkStart w:id="175" w:name="_Toc413243975"/>
      <w:r>
        <w:rPr>
          <w:rStyle w:val="CharSectno"/>
        </w:rPr>
        <w:t>38</w:t>
      </w:r>
      <w:r>
        <w:t>.</w:t>
      </w:r>
      <w:r>
        <w:tab/>
        <w:t>Minimum matters to be included in contracts</w:t>
      </w:r>
      <w:bookmarkEnd w:id="173"/>
      <w:bookmarkEnd w:id="174"/>
      <w:bookmarkEnd w:id="175"/>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176" w:name="_Toc406079579"/>
      <w:bookmarkStart w:id="177" w:name="_Toc413321667"/>
      <w:bookmarkStart w:id="178" w:name="_Toc413243976"/>
      <w:r>
        <w:rPr>
          <w:rStyle w:val="CharSectno"/>
        </w:rPr>
        <w:t>39</w:t>
      </w:r>
      <w:r>
        <w:t>.</w:t>
      </w:r>
      <w:r>
        <w:tab/>
        <w:t>Minimum standards</w:t>
      </w:r>
      <w:bookmarkEnd w:id="176"/>
      <w:bookmarkEnd w:id="177"/>
      <w:bookmarkEnd w:id="178"/>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179" w:name="_Toc406079580"/>
      <w:bookmarkStart w:id="180" w:name="_Toc413321668"/>
      <w:bookmarkStart w:id="181" w:name="_Toc413243977"/>
      <w:r>
        <w:rPr>
          <w:rStyle w:val="CharSectno"/>
        </w:rPr>
        <w:t>40</w:t>
      </w:r>
      <w:r>
        <w:t>.</w:t>
      </w:r>
      <w:r>
        <w:tab/>
        <w:t>Contract workers subject to judicial direction</w:t>
      </w:r>
      <w:bookmarkEnd w:id="179"/>
      <w:bookmarkEnd w:id="180"/>
      <w:bookmarkEnd w:id="181"/>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182" w:name="_Toc406079581"/>
      <w:bookmarkStart w:id="183" w:name="_Toc413321669"/>
      <w:bookmarkStart w:id="184" w:name="_Toc413243978"/>
      <w:r>
        <w:rPr>
          <w:rStyle w:val="CharSectno"/>
        </w:rPr>
        <w:t>41</w:t>
      </w:r>
      <w:r>
        <w:t>.</w:t>
      </w:r>
      <w:r>
        <w:tab/>
      </w:r>
      <w:r>
        <w:rPr>
          <w:i/>
        </w:rPr>
        <w:t>Public Sector Management Act 1994</w:t>
      </w:r>
      <w:r>
        <w:t xml:space="preserve"> not applicable</w:t>
      </w:r>
      <w:bookmarkEnd w:id="182"/>
      <w:bookmarkEnd w:id="183"/>
      <w:bookmarkEnd w:id="184"/>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185" w:name="_Toc406079582"/>
      <w:bookmarkStart w:id="186" w:name="_Toc413321670"/>
      <w:bookmarkStart w:id="187" w:name="_Toc413243979"/>
      <w:r>
        <w:rPr>
          <w:rStyle w:val="CharSectno"/>
        </w:rPr>
        <w:t>42</w:t>
      </w:r>
      <w:r>
        <w:t>.</w:t>
      </w:r>
      <w:r>
        <w:tab/>
        <w:t>Minister, CEO etc. may have access to certain places, persons, vehicles and documents</w:t>
      </w:r>
      <w:bookmarkEnd w:id="185"/>
      <w:bookmarkEnd w:id="186"/>
      <w:bookmarkEnd w:id="187"/>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188" w:name="_Toc406079583"/>
      <w:bookmarkStart w:id="189" w:name="_Toc413321671"/>
      <w:bookmarkStart w:id="190" w:name="_Toc413243980"/>
      <w:r>
        <w:rPr>
          <w:rStyle w:val="CharSectno"/>
        </w:rPr>
        <w:t>43</w:t>
      </w:r>
      <w:r>
        <w:t>.</w:t>
      </w:r>
      <w:r>
        <w:tab/>
        <w:t>Administrators and investigators may have access to certain places, persons, vehicles and documents</w:t>
      </w:r>
      <w:bookmarkEnd w:id="188"/>
      <w:bookmarkEnd w:id="189"/>
      <w:bookmarkEnd w:id="190"/>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191" w:name="_Toc406079584"/>
      <w:bookmarkStart w:id="192" w:name="_Toc413321672"/>
      <w:bookmarkStart w:id="193" w:name="_Toc413243981"/>
      <w:r>
        <w:rPr>
          <w:rStyle w:val="CharSectno"/>
        </w:rPr>
        <w:t>44</w:t>
      </w:r>
      <w:r>
        <w:t>.</w:t>
      </w:r>
      <w:r>
        <w:tab/>
        <w:t>CEO may set up inquiry</w:t>
      </w:r>
      <w:bookmarkEnd w:id="191"/>
      <w:bookmarkEnd w:id="192"/>
      <w:bookmarkEnd w:id="193"/>
    </w:p>
    <w:p>
      <w:pPr>
        <w:pStyle w:val="Subsection"/>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keepNext/>
        <w:keepLines/>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keepLines w:val="0"/>
        <w:spacing w:before="180"/>
      </w:pPr>
      <w:bookmarkStart w:id="194" w:name="_Toc406079585"/>
      <w:bookmarkStart w:id="195" w:name="_Toc413321673"/>
      <w:bookmarkStart w:id="196" w:name="_Toc413243982"/>
      <w:r>
        <w:rPr>
          <w:rStyle w:val="CharSectno"/>
        </w:rPr>
        <w:t>45</w:t>
      </w:r>
      <w:r>
        <w:t>.</w:t>
      </w:r>
      <w:r>
        <w:tab/>
        <w:t>Annual reports</w:t>
      </w:r>
      <w:bookmarkEnd w:id="194"/>
      <w:bookmarkEnd w:id="195"/>
      <w:bookmarkEnd w:id="196"/>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197" w:name="_Toc406079586"/>
      <w:bookmarkStart w:id="198" w:name="_Toc413321674"/>
      <w:bookmarkStart w:id="199" w:name="_Toc413243983"/>
      <w:r>
        <w:rPr>
          <w:rStyle w:val="CharSectno"/>
        </w:rPr>
        <w:t>46</w:t>
      </w:r>
      <w:r>
        <w:t>.</w:t>
      </w:r>
      <w:r>
        <w:tab/>
        <w:t>No contracting out</w:t>
      </w:r>
      <w:bookmarkEnd w:id="197"/>
      <w:bookmarkEnd w:id="198"/>
      <w:bookmarkEnd w:id="199"/>
    </w:p>
    <w:p>
      <w:pPr>
        <w:pStyle w:val="Subsection"/>
      </w:pPr>
      <w:r>
        <w:tab/>
      </w:r>
      <w:r>
        <w:tab/>
        <w:t>The provisions of this Part apply despite anything to the contrary in a contract.</w:t>
      </w:r>
    </w:p>
    <w:p>
      <w:pPr>
        <w:pStyle w:val="Heading3"/>
      </w:pPr>
      <w:bookmarkStart w:id="200" w:name="_Toc402968663"/>
      <w:bookmarkStart w:id="201" w:name="_Toc406074356"/>
      <w:bookmarkStart w:id="202" w:name="_Toc406079587"/>
      <w:bookmarkStart w:id="203" w:name="_Toc413243984"/>
      <w:bookmarkStart w:id="204" w:name="_Toc413321521"/>
      <w:bookmarkStart w:id="205" w:name="_Toc413321675"/>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200"/>
      <w:bookmarkEnd w:id="201"/>
      <w:bookmarkEnd w:id="202"/>
      <w:bookmarkEnd w:id="203"/>
      <w:bookmarkEnd w:id="204"/>
      <w:bookmarkEnd w:id="205"/>
    </w:p>
    <w:p>
      <w:pPr>
        <w:pStyle w:val="Heading5"/>
      </w:pPr>
      <w:bookmarkStart w:id="206" w:name="_Toc406079588"/>
      <w:bookmarkStart w:id="207" w:name="_Toc413321676"/>
      <w:bookmarkStart w:id="208" w:name="_Toc413243985"/>
      <w:r>
        <w:rPr>
          <w:rStyle w:val="CharSectno"/>
        </w:rPr>
        <w:t>47</w:t>
      </w:r>
      <w:r>
        <w:t>.</w:t>
      </w:r>
      <w:r>
        <w:tab/>
        <w:t>Term used: offence for which the contract worker is convicted</w:t>
      </w:r>
      <w:bookmarkEnd w:id="206"/>
      <w:bookmarkEnd w:id="207"/>
      <w:bookmarkEnd w:id="208"/>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209" w:name="_Toc406079589"/>
      <w:bookmarkStart w:id="210" w:name="_Toc413321677"/>
      <w:bookmarkStart w:id="211" w:name="_Toc413243986"/>
      <w:r>
        <w:rPr>
          <w:rStyle w:val="CharSectno"/>
        </w:rPr>
        <w:t>48</w:t>
      </w:r>
      <w:r>
        <w:t>.</w:t>
      </w:r>
      <w:r>
        <w:tab/>
        <w:t>High</w:t>
      </w:r>
      <w:r>
        <w:noBreakHyphen/>
        <w:t>level security work</w:t>
      </w:r>
      <w:bookmarkEnd w:id="209"/>
      <w:bookmarkEnd w:id="210"/>
      <w:bookmarkEnd w:id="211"/>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212" w:name="_Toc406079590"/>
      <w:bookmarkStart w:id="213" w:name="_Toc413321678"/>
      <w:bookmarkStart w:id="214" w:name="_Toc413243987"/>
      <w:r>
        <w:rPr>
          <w:rStyle w:val="CharSectno"/>
        </w:rPr>
        <w:t>49</w:t>
      </w:r>
      <w:r>
        <w:t>.</w:t>
      </w:r>
      <w:r>
        <w:tab/>
        <w:t>CEO may declare other kinds of work to be high</w:t>
      </w:r>
      <w:r>
        <w:noBreakHyphen/>
        <w:t>level security work</w:t>
      </w:r>
      <w:bookmarkEnd w:id="212"/>
      <w:bookmarkEnd w:id="213"/>
      <w:bookmarkEnd w:id="214"/>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215" w:name="_Toc406079591"/>
      <w:bookmarkStart w:id="216" w:name="_Toc413321679"/>
      <w:bookmarkStart w:id="217" w:name="_Toc413243988"/>
      <w:r>
        <w:rPr>
          <w:rStyle w:val="CharSectno"/>
        </w:rPr>
        <w:t>50</w:t>
      </w:r>
      <w:r>
        <w:t>.</w:t>
      </w:r>
      <w:r>
        <w:tab/>
        <w:t>Contract workers require permits to do high</w:t>
      </w:r>
      <w:r>
        <w:noBreakHyphen/>
        <w:t>level security work</w:t>
      </w:r>
      <w:bookmarkEnd w:id="215"/>
      <w:bookmarkEnd w:id="216"/>
      <w:bookmarkEnd w:id="217"/>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218" w:name="_Toc406079592"/>
      <w:bookmarkStart w:id="219" w:name="_Toc413321680"/>
      <w:bookmarkStart w:id="220" w:name="_Toc413243989"/>
      <w:r>
        <w:rPr>
          <w:rStyle w:val="CharSectno"/>
        </w:rPr>
        <w:t>51</w:t>
      </w:r>
      <w:r>
        <w:t>.</w:t>
      </w:r>
      <w:r>
        <w:tab/>
        <w:t>Issue of permits</w:t>
      </w:r>
      <w:bookmarkEnd w:id="218"/>
      <w:bookmarkEnd w:id="219"/>
      <w:bookmarkEnd w:id="220"/>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221" w:name="_Toc406079593"/>
      <w:bookmarkStart w:id="222" w:name="_Toc413321681"/>
      <w:bookmarkStart w:id="223" w:name="_Toc413243990"/>
      <w:r>
        <w:rPr>
          <w:rStyle w:val="CharSectno"/>
        </w:rPr>
        <w:t>52</w:t>
      </w:r>
      <w:r>
        <w:t>.</w:t>
      </w:r>
      <w:r>
        <w:tab/>
        <w:t>Information about applicants for permits</w:t>
      </w:r>
      <w:bookmarkEnd w:id="221"/>
      <w:bookmarkEnd w:id="222"/>
      <w:bookmarkEnd w:id="223"/>
    </w:p>
    <w:p>
      <w:pPr>
        <w:pStyle w:val="Subsection"/>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224" w:name="_Toc406079594"/>
      <w:bookmarkStart w:id="225" w:name="_Toc413321682"/>
      <w:bookmarkStart w:id="226" w:name="_Toc413243991"/>
      <w:r>
        <w:rPr>
          <w:rStyle w:val="CharSectno"/>
        </w:rPr>
        <w:t>53</w:t>
      </w:r>
      <w:r>
        <w:t>.</w:t>
      </w:r>
      <w:r>
        <w:tab/>
        <w:t>Taking of fingerprints and palmprints</w:t>
      </w:r>
      <w:bookmarkEnd w:id="224"/>
      <w:bookmarkEnd w:id="225"/>
      <w:bookmarkEnd w:id="226"/>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227" w:name="_Toc406079595"/>
      <w:bookmarkStart w:id="228" w:name="_Toc413321683"/>
      <w:bookmarkStart w:id="229" w:name="_Toc413243992"/>
      <w:r>
        <w:rPr>
          <w:rStyle w:val="CharSectno"/>
        </w:rPr>
        <w:t>54</w:t>
      </w:r>
      <w:r>
        <w:t>.</w:t>
      </w:r>
      <w:r>
        <w:tab/>
        <w:t>Grounds for refusing permits</w:t>
      </w:r>
      <w:bookmarkEnd w:id="227"/>
      <w:bookmarkEnd w:id="228"/>
      <w:bookmarkEnd w:id="229"/>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230" w:name="_Toc406079596"/>
      <w:bookmarkStart w:id="231" w:name="_Toc413321684"/>
      <w:bookmarkStart w:id="232" w:name="_Toc413243993"/>
      <w:r>
        <w:rPr>
          <w:rStyle w:val="CharSectno"/>
        </w:rPr>
        <w:t>55</w:t>
      </w:r>
      <w:r>
        <w:t>.</w:t>
      </w:r>
      <w:r>
        <w:tab/>
        <w:t>Determining suitability of contract workers to keep holding permits</w:t>
      </w:r>
      <w:bookmarkEnd w:id="230"/>
      <w:bookmarkEnd w:id="231"/>
      <w:bookmarkEnd w:id="232"/>
    </w:p>
    <w:p>
      <w:pPr>
        <w:pStyle w:val="Subsection"/>
        <w:keepNext/>
        <w:keepLines/>
        <w:spacing w:before="120"/>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2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spacing w:before="120"/>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233" w:name="_Toc406079597"/>
      <w:bookmarkStart w:id="234" w:name="_Toc413321685"/>
      <w:bookmarkStart w:id="235" w:name="_Toc413243994"/>
      <w:r>
        <w:rPr>
          <w:rStyle w:val="CharSectno"/>
        </w:rPr>
        <w:t>56</w:t>
      </w:r>
      <w:r>
        <w:t>.</w:t>
      </w:r>
      <w:r>
        <w:tab/>
        <w:t>Suspension or revocation of permits</w:t>
      </w:r>
      <w:bookmarkEnd w:id="233"/>
      <w:bookmarkEnd w:id="234"/>
      <w:bookmarkEnd w:id="235"/>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a direction given to the contract worker under this Act or the relevant contract or by a court;</w:t>
      </w:r>
    </w:p>
    <w:p>
      <w:pPr>
        <w:pStyle w:val="Indenti"/>
      </w:pPr>
      <w:r>
        <w:tab/>
        <w:t>(iii)</w:t>
      </w:r>
      <w:r>
        <w:tab/>
        <w:t>an order, direction, warrant or other instrument under any law concerning the charge of a person in custody or intoxicated detainee at a custodial place or the movement of a person in custody or intoxicated detainee between custodial places;</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236" w:name="_Toc406079598"/>
      <w:bookmarkStart w:id="237" w:name="_Toc413321686"/>
      <w:bookmarkStart w:id="238" w:name="_Toc413243995"/>
      <w:r>
        <w:rPr>
          <w:rStyle w:val="CharSectno"/>
        </w:rPr>
        <w:t>57</w:t>
      </w:r>
      <w:r>
        <w:t>.</w:t>
      </w:r>
      <w:r>
        <w:tab/>
        <w:t>Gazettal of permit details</w:t>
      </w:r>
      <w:bookmarkEnd w:id="236"/>
      <w:bookmarkEnd w:id="237"/>
      <w:bookmarkEnd w:id="238"/>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239" w:name="_Toc406079599"/>
      <w:bookmarkStart w:id="240" w:name="_Toc413321687"/>
      <w:bookmarkStart w:id="241" w:name="_Toc413243996"/>
      <w:r>
        <w:rPr>
          <w:rStyle w:val="CharSectno"/>
        </w:rPr>
        <w:t>58</w:t>
      </w:r>
      <w:r>
        <w:t>.</w:t>
      </w:r>
      <w:r>
        <w:tab/>
        <w:t>CEO may give directions to contract workers about high</w:t>
      </w:r>
      <w:r>
        <w:noBreakHyphen/>
        <w:t>level security work</w:t>
      </w:r>
      <w:bookmarkEnd w:id="239"/>
      <w:bookmarkEnd w:id="240"/>
      <w:bookmarkEnd w:id="241"/>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242" w:name="_Toc402968676"/>
      <w:bookmarkStart w:id="243" w:name="_Toc406074369"/>
      <w:bookmarkStart w:id="244" w:name="_Toc406079600"/>
      <w:bookmarkStart w:id="245" w:name="_Toc413243997"/>
      <w:bookmarkStart w:id="246" w:name="_Toc413321534"/>
      <w:bookmarkStart w:id="247" w:name="_Toc413321688"/>
      <w:r>
        <w:rPr>
          <w:rStyle w:val="CharDivNo"/>
        </w:rPr>
        <w:t>Division 3</w:t>
      </w:r>
      <w:r>
        <w:t xml:space="preserve"> — </w:t>
      </w:r>
      <w:r>
        <w:rPr>
          <w:rStyle w:val="CharDivText"/>
        </w:rPr>
        <w:t>Intervention in, and termination of, contracts</w:t>
      </w:r>
      <w:bookmarkEnd w:id="242"/>
      <w:bookmarkEnd w:id="243"/>
      <w:bookmarkEnd w:id="244"/>
      <w:bookmarkEnd w:id="245"/>
      <w:bookmarkEnd w:id="246"/>
      <w:bookmarkEnd w:id="247"/>
    </w:p>
    <w:p>
      <w:pPr>
        <w:pStyle w:val="Heading5"/>
      </w:pPr>
      <w:bookmarkStart w:id="248" w:name="_Toc406079601"/>
      <w:bookmarkStart w:id="249" w:name="_Toc413321689"/>
      <w:bookmarkStart w:id="250" w:name="_Toc413243998"/>
      <w:r>
        <w:rPr>
          <w:rStyle w:val="CharSectno"/>
        </w:rPr>
        <w:t>59</w:t>
      </w:r>
      <w:r>
        <w:t>.</w:t>
      </w:r>
      <w:r>
        <w:tab/>
        <w:t>CEO may intervene in contracts</w:t>
      </w:r>
      <w:bookmarkEnd w:id="248"/>
      <w:bookmarkEnd w:id="249"/>
      <w:bookmarkEnd w:id="250"/>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251" w:name="_Toc406079602"/>
      <w:bookmarkStart w:id="252" w:name="_Toc413321690"/>
      <w:bookmarkStart w:id="253" w:name="_Toc413243999"/>
      <w:r>
        <w:rPr>
          <w:rStyle w:val="CharSectno"/>
        </w:rPr>
        <w:t>60</w:t>
      </w:r>
      <w:r>
        <w:t>.</w:t>
      </w:r>
      <w:r>
        <w:tab/>
        <w:t>CEO may terminate or suspend contracts</w:t>
      </w:r>
      <w:bookmarkEnd w:id="251"/>
      <w:bookmarkEnd w:id="252"/>
      <w:bookmarkEnd w:id="253"/>
    </w:p>
    <w:p>
      <w:pPr>
        <w:pStyle w:val="Subsection"/>
        <w:spacing w:before="120"/>
      </w:pPr>
      <w:r>
        <w:tab/>
        <w:t>(1)</w:t>
      </w:r>
      <w:r>
        <w:tab/>
        <w:t>The CEO, with the Minister’s approval, may on behalf of the State terminate or suspend a contract (wholly or partially) if, in the opinion of the CEO —</w:t>
      </w:r>
    </w:p>
    <w:p>
      <w:pPr>
        <w:pStyle w:val="Indenta"/>
        <w:spacing w:before="60"/>
      </w:pPr>
      <w:r>
        <w:tab/>
        <w:t>(a)</w:t>
      </w:r>
      <w:r>
        <w:tab/>
        <w:t>there are grounds for doing so under subsection (2); and</w:t>
      </w:r>
    </w:p>
    <w:p>
      <w:pPr>
        <w:pStyle w:val="Indenta"/>
        <w:spacing w:before="60"/>
      </w:pPr>
      <w:r>
        <w:tab/>
        <w:t>(b)</w:t>
      </w:r>
      <w:r>
        <w:tab/>
        <w:t>the termination or suspension of the contract is in the public interest.</w:t>
      </w:r>
    </w:p>
    <w:p>
      <w:pPr>
        <w:pStyle w:val="Subsection"/>
        <w:spacing w:before="120"/>
      </w:pPr>
      <w:r>
        <w:tab/>
        <w:t>(2)</w:t>
      </w:r>
      <w:r>
        <w:tab/>
        <w:t>The grounds for terminating or suspending a contract are that —</w:t>
      </w:r>
    </w:p>
    <w:p>
      <w:pPr>
        <w:pStyle w:val="Indenta"/>
        <w:spacing w:before="60"/>
      </w:pPr>
      <w:r>
        <w:tab/>
        <w:t>(a)</w:t>
      </w:r>
      <w:r>
        <w:tab/>
        <w:t>the contractor becomes insolvent within the meaning of the contract;</w:t>
      </w:r>
    </w:p>
    <w:p>
      <w:pPr>
        <w:pStyle w:val="Indenta"/>
        <w:spacing w:before="60"/>
      </w:pPr>
      <w:r>
        <w:tab/>
        <w:t>(b)</w:t>
      </w:r>
      <w:r>
        <w:tab/>
        <w:t>the identity of the persons who control, manage or own the contractor or a subcontractor changes during the term of the contract without the consent of the CEO;</w:t>
      </w:r>
    </w:p>
    <w:p>
      <w:pPr>
        <w:pStyle w:val="Indenta"/>
        <w:spacing w:before="60"/>
      </w:pPr>
      <w:r>
        <w:tab/>
        <w:t>(c)</w:t>
      </w:r>
      <w:r>
        <w:tab/>
        <w:t>the contractor has committed a material breach of the contract that is not capable of being remedied;</w:t>
      </w:r>
    </w:p>
    <w:p>
      <w:pPr>
        <w:pStyle w:val="Indenta"/>
        <w:spacing w:before="60"/>
      </w:pPr>
      <w:r>
        <w:tab/>
        <w:t>(d)</w:t>
      </w:r>
      <w:r>
        <w:tab/>
        <w:t>the contractor has failed to rectify a breach of the contract within the time specified in the contract after the issue of a default notice; or</w:t>
      </w:r>
    </w:p>
    <w:p>
      <w:pPr>
        <w:pStyle w:val="Indenta"/>
        <w:spacing w:before="60"/>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254" w:name="_Toc406079603"/>
      <w:bookmarkStart w:id="255" w:name="_Toc413321691"/>
      <w:bookmarkStart w:id="256" w:name="_Toc413244000"/>
      <w:r>
        <w:rPr>
          <w:rStyle w:val="CharSectno"/>
        </w:rPr>
        <w:t>61</w:t>
      </w:r>
      <w:r>
        <w:t>.</w:t>
      </w:r>
      <w:r>
        <w:tab/>
        <w:t>CEO may appoint administrator after intervening in contract</w:t>
      </w:r>
      <w:bookmarkEnd w:id="254"/>
      <w:bookmarkEnd w:id="255"/>
      <w:bookmarkEnd w:id="256"/>
    </w:p>
    <w:p>
      <w:pPr>
        <w:pStyle w:val="Subsection"/>
        <w:spacing w:before="120"/>
      </w:pPr>
      <w:r>
        <w:tab/>
        <w:t>(1)</w:t>
      </w:r>
      <w:r>
        <w:tab/>
        <w:t>If the CEO intervenes in a contract under section 59 the CEO may appoint or engage an administrator —</w:t>
      </w:r>
    </w:p>
    <w:p>
      <w:pPr>
        <w:pStyle w:val="Indenta"/>
        <w:spacing w:before="60"/>
      </w:pPr>
      <w:r>
        <w:tab/>
        <w:t>(a)</w:t>
      </w:r>
      <w:r>
        <w:tab/>
        <w:t>to give directions as to the manner in which a service that is a subject of the contract is to be provided; or</w:t>
      </w:r>
    </w:p>
    <w:p>
      <w:pPr>
        <w:pStyle w:val="Indenta"/>
        <w:spacing w:before="60"/>
      </w:pPr>
      <w:r>
        <w:tab/>
        <w:t>(b)</w:t>
      </w:r>
      <w:r>
        <w:tab/>
        <w:t>to provide a service that is a subject of the contract.</w:t>
      </w:r>
    </w:p>
    <w:p>
      <w:pPr>
        <w:pStyle w:val="Subsection"/>
        <w:spacing w:before="12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pPr>
      <w:bookmarkStart w:id="257" w:name="_Toc406079604"/>
      <w:bookmarkStart w:id="258" w:name="_Toc413321692"/>
      <w:bookmarkStart w:id="259" w:name="_Toc413244001"/>
      <w:r>
        <w:rPr>
          <w:rStyle w:val="CharSectno"/>
        </w:rPr>
        <w:t>62</w:t>
      </w:r>
      <w:r>
        <w:t>.</w:t>
      </w:r>
      <w:r>
        <w:tab/>
        <w:t>CEO may appoint administrator after terminating or suspending contract</w:t>
      </w:r>
      <w:bookmarkEnd w:id="257"/>
      <w:bookmarkEnd w:id="258"/>
      <w:bookmarkEnd w:id="259"/>
    </w:p>
    <w:p>
      <w:pPr>
        <w:pStyle w:val="Subsection"/>
        <w:spacing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line="240" w:lineRule="auto"/>
      </w:pPr>
      <w:r>
        <w:tab/>
        <w:t>(2)</w:t>
      </w:r>
      <w:r>
        <w:tab/>
        <w:t>The provision by an administrator of a service that was or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pPr>
      <w:bookmarkStart w:id="260" w:name="_Toc406079605"/>
      <w:bookmarkStart w:id="261" w:name="_Toc413321693"/>
      <w:bookmarkStart w:id="262" w:name="_Toc413244002"/>
      <w:r>
        <w:rPr>
          <w:rStyle w:val="CharSectno"/>
        </w:rPr>
        <w:t>63</w:t>
      </w:r>
      <w:r>
        <w:t>.</w:t>
      </w:r>
      <w:r>
        <w:tab/>
        <w:t>Administrator’s functions</w:t>
      </w:r>
      <w:bookmarkEnd w:id="260"/>
      <w:bookmarkEnd w:id="261"/>
      <w:bookmarkEnd w:id="262"/>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263" w:name="_Toc406079606"/>
      <w:bookmarkStart w:id="264" w:name="_Toc413321694"/>
      <w:bookmarkStart w:id="265" w:name="_Toc413244003"/>
      <w:r>
        <w:rPr>
          <w:rStyle w:val="CharSectno"/>
        </w:rPr>
        <w:t>64</w:t>
      </w:r>
      <w:r>
        <w:t>.</w:t>
      </w:r>
      <w:r>
        <w:tab/>
        <w:t>Contractor etc. to comply with administrator’s directions</w:t>
      </w:r>
      <w:bookmarkEnd w:id="263"/>
      <w:bookmarkEnd w:id="264"/>
      <w:bookmarkEnd w:id="265"/>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266" w:name="_Toc406079607"/>
      <w:bookmarkStart w:id="267" w:name="_Toc413321695"/>
      <w:bookmarkStart w:id="268" w:name="_Toc413244004"/>
      <w:r>
        <w:rPr>
          <w:rStyle w:val="CharSectno"/>
        </w:rPr>
        <w:t>65</w:t>
      </w:r>
      <w:r>
        <w:t>.</w:t>
      </w:r>
      <w:r>
        <w:tab/>
        <w:t>Requisitioning property on intervention in, or termination of, contract</w:t>
      </w:r>
      <w:bookmarkEnd w:id="266"/>
      <w:bookmarkEnd w:id="267"/>
      <w:bookmarkEnd w:id="268"/>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269" w:name="_Toc402968684"/>
      <w:bookmarkStart w:id="270" w:name="_Toc406074377"/>
      <w:bookmarkStart w:id="271" w:name="_Toc406079608"/>
      <w:bookmarkStart w:id="272" w:name="_Toc413244005"/>
      <w:bookmarkStart w:id="273" w:name="_Toc413321542"/>
      <w:bookmarkStart w:id="274" w:name="_Toc413321696"/>
      <w:r>
        <w:rPr>
          <w:rStyle w:val="CharPartNo"/>
        </w:rPr>
        <w:t>Part 4</w:t>
      </w:r>
      <w:r>
        <w:t xml:space="preserve"> — </w:t>
      </w:r>
      <w:r>
        <w:rPr>
          <w:rStyle w:val="CharPartText"/>
        </w:rPr>
        <w:t>How authorised persons take charge of, and move, persons in the custody of law enforcement officers</w:t>
      </w:r>
      <w:bookmarkEnd w:id="269"/>
      <w:bookmarkEnd w:id="270"/>
      <w:bookmarkEnd w:id="271"/>
      <w:bookmarkEnd w:id="272"/>
      <w:bookmarkEnd w:id="273"/>
      <w:bookmarkEnd w:id="274"/>
    </w:p>
    <w:p>
      <w:pPr>
        <w:pStyle w:val="Heading3"/>
      </w:pPr>
      <w:bookmarkStart w:id="275" w:name="_Toc402968685"/>
      <w:bookmarkStart w:id="276" w:name="_Toc406074378"/>
      <w:bookmarkStart w:id="277" w:name="_Toc406079609"/>
      <w:bookmarkStart w:id="278" w:name="_Toc413244006"/>
      <w:bookmarkStart w:id="279" w:name="_Toc413321543"/>
      <w:bookmarkStart w:id="280" w:name="_Toc413321697"/>
      <w:r>
        <w:rPr>
          <w:rStyle w:val="CharDivNo"/>
        </w:rPr>
        <w:t>Division 1</w:t>
      </w:r>
      <w:r>
        <w:t xml:space="preserve"> — </w:t>
      </w:r>
      <w:r>
        <w:rPr>
          <w:rStyle w:val="CharDivText"/>
        </w:rPr>
        <w:t>General</w:t>
      </w:r>
      <w:bookmarkEnd w:id="275"/>
      <w:bookmarkEnd w:id="276"/>
      <w:bookmarkEnd w:id="277"/>
      <w:bookmarkEnd w:id="278"/>
      <w:bookmarkEnd w:id="279"/>
      <w:bookmarkEnd w:id="280"/>
    </w:p>
    <w:p>
      <w:pPr>
        <w:pStyle w:val="Heading5"/>
        <w:spacing w:before="260"/>
      </w:pPr>
      <w:bookmarkStart w:id="281" w:name="_Toc406079610"/>
      <w:bookmarkStart w:id="282" w:name="_Toc413321698"/>
      <w:bookmarkStart w:id="283" w:name="_Toc413244007"/>
      <w:r>
        <w:rPr>
          <w:rStyle w:val="CharSectno"/>
        </w:rPr>
        <w:t>66</w:t>
      </w:r>
      <w:r>
        <w:t>.</w:t>
      </w:r>
      <w:r>
        <w:tab/>
        <w:t>Term used: request</w:t>
      </w:r>
      <w:bookmarkEnd w:id="281"/>
      <w:bookmarkEnd w:id="282"/>
      <w:bookmarkEnd w:id="283"/>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284" w:name="_Toc406079611"/>
      <w:bookmarkStart w:id="285" w:name="_Toc413321699"/>
      <w:bookmarkStart w:id="286" w:name="_Toc413244008"/>
      <w:r>
        <w:t>67.</w:t>
      </w:r>
      <w:r>
        <w:tab/>
        <w:t>Authorised persons to comply with requests, subject to contract</w:t>
      </w:r>
      <w:bookmarkEnd w:id="284"/>
      <w:bookmarkEnd w:id="285"/>
      <w:bookmarkEnd w:id="286"/>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287" w:name="_Toc406079612"/>
      <w:bookmarkStart w:id="288" w:name="_Toc413321700"/>
      <w:bookmarkStart w:id="289" w:name="_Toc413244009"/>
      <w:r>
        <w:t>68.</w:t>
      </w:r>
      <w:r>
        <w:tab/>
        <w:t>Presumption that persons are in legal custody</w:t>
      </w:r>
      <w:bookmarkEnd w:id="287"/>
      <w:bookmarkEnd w:id="288"/>
      <w:bookmarkEnd w:id="289"/>
    </w:p>
    <w:p>
      <w:pPr>
        <w:pStyle w:val="Subsection"/>
      </w:pPr>
      <w:r>
        <w:tab/>
      </w:r>
      <w:r>
        <w:tab/>
        <w:t>An authorised person may presume that a person in custody or an intoxicated detainee who is the subject of a request is in legal custody.</w:t>
      </w:r>
    </w:p>
    <w:p>
      <w:pPr>
        <w:pStyle w:val="Heading5"/>
        <w:spacing w:before="260"/>
      </w:pPr>
      <w:bookmarkStart w:id="290" w:name="_Toc406079613"/>
      <w:bookmarkStart w:id="291" w:name="_Toc413321701"/>
      <w:bookmarkStart w:id="292" w:name="_Toc413244010"/>
      <w:r>
        <w:t>69.</w:t>
      </w:r>
      <w:r>
        <w:tab/>
        <w:t>Custodial status not affected by requests</w:t>
      </w:r>
      <w:bookmarkEnd w:id="290"/>
      <w:bookmarkEnd w:id="291"/>
      <w:bookmarkEnd w:id="292"/>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Lines/>
      </w:pPr>
      <w:bookmarkStart w:id="293" w:name="_Toc402968690"/>
      <w:bookmarkStart w:id="294" w:name="_Toc406074383"/>
      <w:bookmarkStart w:id="295" w:name="_Toc406079614"/>
      <w:bookmarkStart w:id="296" w:name="_Toc413244011"/>
      <w:bookmarkStart w:id="297" w:name="_Toc413321548"/>
      <w:bookmarkStart w:id="298" w:name="_Toc413321702"/>
      <w:r>
        <w:rPr>
          <w:rStyle w:val="CharDivNo"/>
        </w:rPr>
        <w:t>Division 2</w:t>
      </w:r>
      <w:r>
        <w:t xml:space="preserve"> — </w:t>
      </w:r>
      <w:r>
        <w:rPr>
          <w:rStyle w:val="CharDivText"/>
        </w:rPr>
        <w:t>Law enforcement officers may request authorised persons to take charge of, and move, persons in custody</w:t>
      </w:r>
      <w:bookmarkEnd w:id="293"/>
      <w:bookmarkEnd w:id="294"/>
      <w:bookmarkEnd w:id="295"/>
      <w:bookmarkEnd w:id="296"/>
      <w:bookmarkEnd w:id="297"/>
      <w:bookmarkEnd w:id="298"/>
    </w:p>
    <w:p>
      <w:pPr>
        <w:pStyle w:val="Heading5"/>
      </w:pPr>
      <w:bookmarkStart w:id="299" w:name="_Toc406079615"/>
      <w:bookmarkStart w:id="300" w:name="_Toc413321703"/>
      <w:bookmarkStart w:id="301" w:name="_Toc413244012"/>
      <w:r>
        <w:rPr>
          <w:rStyle w:val="CharSectno"/>
        </w:rPr>
        <w:t>70</w:t>
      </w:r>
      <w:r>
        <w:t>.</w:t>
      </w:r>
      <w:r>
        <w:tab/>
        <w:t>Terms used</w:t>
      </w:r>
      <w:bookmarkEnd w:id="299"/>
      <w:bookmarkEnd w:id="300"/>
      <w:bookmarkEnd w:id="301"/>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pPr>
      <w:bookmarkStart w:id="302" w:name="_Toc406079616"/>
      <w:bookmarkStart w:id="303" w:name="_Toc413321704"/>
      <w:bookmarkStart w:id="304" w:name="_Toc413244013"/>
      <w:r>
        <w:rPr>
          <w:rStyle w:val="CharSectno"/>
        </w:rPr>
        <w:t>71</w:t>
      </w:r>
      <w:r>
        <w:t>.</w:t>
      </w:r>
      <w:r>
        <w:tab/>
        <w:t>Law enforcement officers may request authorised persons to take charge of persons in custody at certain custodial places</w:t>
      </w:r>
      <w:bookmarkEnd w:id="302"/>
      <w:bookmarkEnd w:id="303"/>
      <w:bookmarkEnd w:id="304"/>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305" w:name="_Toc406079617"/>
      <w:bookmarkStart w:id="306" w:name="_Toc413321705"/>
      <w:bookmarkStart w:id="307" w:name="_Toc413244014"/>
      <w:r>
        <w:rPr>
          <w:rStyle w:val="CharSectno"/>
        </w:rPr>
        <w:t>72</w:t>
      </w:r>
      <w:r>
        <w:t>.</w:t>
      </w:r>
      <w:r>
        <w:tab/>
        <w:t>Law enforcement officers may request authorised persons to move persons in custody between custodial places</w:t>
      </w:r>
      <w:bookmarkEnd w:id="305"/>
      <w:bookmarkEnd w:id="306"/>
      <w:bookmarkEnd w:id="307"/>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308" w:name="_Toc406079618"/>
      <w:bookmarkStart w:id="309" w:name="_Toc413321706"/>
      <w:bookmarkStart w:id="310" w:name="_Toc413244015"/>
      <w:r>
        <w:rPr>
          <w:rStyle w:val="CharSectno"/>
        </w:rPr>
        <w:t>73</w:t>
      </w:r>
      <w:r>
        <w:t>.</w:t>
      </w:r>
      <w:r>
        <w:tab/>
        <w:t>Law enforcement officers’ powers not affected</w:t>
      </w:r>
      <w:bookmarkEnd w:id="308"/>
      <w:bookmarkEnd w:id="309"/>
      <w:bookmarkEnd w:id="310"/>
    </w:p>
    <w:p>
      <w:pPr>
        <w:pStyle w:val="Subsection"/>
        <w:spacing w:before="120"/>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311" w:name="_Toc406079619"/>
      <w:bookmarkStart w:id="312" w:name="_Toc413321707"/>
      <w:bookmarkStart w:id="313" w:name="_Toc413244016"/>
      <w:r>
        <w:rPr>
          <w:rStyle w:val="CharSectno"/>
        </w:rPr>
        <w:t>74</w:t>
      </w:r>
      <w:r>
        <w:t>.</w:t>
      </w:r>
      <w:r>
        <w:tab/>
        <w:t>Form of requests</w:t>
      </w:r>
      <w:bookmarkEnd w:id="311"/>
      <w:bookmarkEnd w:id="312"/>
      <w:bookmarkEnd w:id="313"/>
    </w:p>
    <w:p>
      <w:pPr>
        <w:pStyle w:val="Subsection"/>
      </w:pPr>
      <w:r>
        <w:tab/>
      </w:r>
      <w:r>
        <w:tab/>
        <w:t>A request under section 71 or 72 is to be in a form approved by the CEO.</w:t>
      </w:r>
    </w:p>
    <w:p>
      <w:pPr>
        <w:pStyle w:val="Heading3"/>
      </w:pPr>
      <w:bookmarkStart w:id="314" w:name="_Toc402968696"/>
      <w:bookmarkStart w:id="315" w:name="_Toc406074389"/>
      <w:bookmarkStart w:id="316" w:name="_Toc406079620"/>
      <w:bookmarkStart w:id="317" w:name="_Toc413244017"/>
      <w:bookmarkStart w:id="318" w:name="_Toc413321554"/>
      <w:bookmarkStart w:id="319" w:name="_Toc413321708"/>
      <w:r>
        <w:rPr>
          <w:rStyle w:val="CharDivNo"/>
        </w:rPr>
        <w:t>Division 3</w:t>
      </w:r>
      <w:r>
        <w:t xml:space="preserve"> — </w:t>
      </w:r>
      <w:r>
        <w:rPr>
          <w:rStyle w:val="CharDivText"/>
        </w:rPr>
        <w:t>Police officers may request authorised persons to take charge of persons apprehended under the Mental Health Act</w:t>
      </w:r>
      <w:bookmarkEnd w:id="314"/>
      <w:bookmarkEnd w:id="315"/>
      <w:bookmarkEnd w:id="316"/>
      <w:bookmarkEnd w:id="317"/>
      <w:bookmarkEnd w:id="318"/>
      <w:bookmarkEnd w:id="319"/>
    </w:p>
    <w:p>
      <w:pPr>
        <w:pStyle w:val="Heading5"/>
      </w:pPr>
      <w:bookmarkStart w:id="320" w:name="_Toc406079621"/>
      <w:bookmarkStart w:id="321" w:name="_Toc413321709"/>
      <w:bookmarkStart w:id="322" w:name="_Toc413244018"/>
      <w:r>
        <w:rPr>
          <w:rStyle w:val="CharSectno"/>
        </w:rPr>
        <w:t>75</w:t>
      </w:r>
      <w:r>
        <w:t>.</w:t>
      </w:r>
      <w:r>
        <w:tab/>
        <w:t>Term used: authorised person</w:t>
      </w:r>
      <w:bookmarkEnd w:id="320"/>
      <w:bookmarkEnd w:id="321"/>
      <w:bookmarkEnd w:id="322"/>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pPr>
      <w:bookmarkStart w:id="323" w:name="_Toc406079622"/>
      <w:bookmarkStart w:id="324" w:name="_Toc413321710"/>
      <w:bookmarkStart w:id="325" w:name="_Toc413244019"/>
      <w:r>
        <w:rPr>
          <w:rStyle w:val="CharSectno"/>
        </w:rPr>
        <w:t>76</w:t>
      </w:r>
      <w:r>
        <w:t>.</w:t>
      </w:r>
      <w:r>
        <w:tab/>
        <w:t>Police officers may request authorised persons to take charge of persons apprehended under the Mental Health Act who are at lock</w:t>
      </w:r>
      <w:r>
        <w:noBreakHyphen/>
        <w:t>ups</w:t>
      </w:r>
      <w:bookmarkEnd w:id="323"/>
      <w:bookmarkEnd w:id="324"/>
      <w:bookmarkEnd w:id="325"/>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326" w:name="_Toc406079623"/>
      <w:bookmarkStart w:id="327" w:name="_Toc413321711"/>
      <w:bookmarkStart w:id="328" w:name="_Toc413244020"/>
      <w:r>
        <w:rPr>
          <w:rStyle w:val="CharSectno"/>
        </w:rPr>
        <w:t>77</w:t>
      </w:r>
      <w:r>
        <w:t>.</w:t>
      </w:r>
      <w:r>
        <w:tab/>
        <w:t>Police officers’ powers not affected</w:t>
      </w:r>
      <w:bookmarkEnd w:id="326"/>
      <w:bookmarkEnd w:id="327"/>
      <w:bookmarkEnd w:id="328"/>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329" w:name="_Toc406079624"/>
      <w:bookmarkStart w:id="330" w:name="_Toc413321712"/>
      <w:bookmarkStart w:id="331" w:name="_Toc413244021"/>
      <w:r>
        <w:rPr>
          <w:rStyle w:val="CharSectno"/>
        </w:rPr>
        <w:t>78</w:t>
      </w:r>
      <w:r>
        <w:t>.</w:t>
      </w:r>
      <w:r>
        <w:tab/>
        <w:t>Form of requests</w:t>
      </w:r>
      <w:bookmarkEnd w:id="329"/>
      <w:bookmarkEnd w:id="330"/>
      <w:bookmarkEnd w:id="331"/>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332" w:name="_Toc402968701"/>
      <w:bookmarkStart w:id="333" w:name="_Toc406074394"/>
      <w:bookmarkStart w:id="334" w:name="_Toc406079625"/>
      <w:bookmarkStart w:id="335" w:name="_Toc413244022"/>
      <w:bookmarkStart w:id="336" w:name="_Toc413321559"/>
      <w:bookmarkStart w:id="337" w:name="_Toc413321713"/>
      <w:r>
        <w:rPr>
          <w:rStyle w:val="CharDivNo"/>
        </w:rPr>
        <w:t>Division 4</w:t>
      </w:r>
      <w:r>
        <w:t xml:space="preserve"> — </w:t>
      </w:r>
      <w:r>
        <w:rPr>
          <w:rStyle w:val="CharDivText"/>
        </w:rPr>
        <w:t>Police officers may request authorised persons to take charge of, and move, intoxicated detainees</w:t>
      </w:r>
      <w:bookmarkEnd w:id="332"/>
      <w:bookmarkEnd w:id="333"/>
      <w:bookmarkEnd w:id="334"/>
      <w:bookmarkEnd w:id="335"/>
      <w:bookmarkEnd w:id="336"/>
      <w:bookmarkEnd w:id="337"/>
    </w:p>
    <w:p>
      <w:pPr>
        <w:pStyle w:val="Heading5"/>
        <w:spacing w:before="180"/>
      </w:pPr>
      <w:bookmarkStart w:id="338" w:name="_Toc406079626"/>
      <w:bookmarkStart w:id="339" w:name="_Toc413321714"/>
      <w:bookmarkStart w:id="340" w:name="_Toc413244023"/>
      <w:r>
        <w:rPr>
          <w:rStyle w:val="CharSectno"/>
        </w:rPr>
        <w:t>79</w:t>
      </w:r>
      <w:r>
        <w:t>.</w:t>
      </w:r>
      <w:r>
        <w:tab/>
        <w:t>Term used: authorised person</w:t>
      </w:r>
      <w:bookmarkEnd w:id="338"/>
      <w:bookmarkEnd w:id="339"/>
      <w:bookmarkEnd w:id="340"/>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341" w:name="_Toc406079627"/>
      <w:bookmarkStart w:id="342" w:name="_Toc413321715"/>
      <w:bookmarkStart w:id="343" w:name="_Toc413244024"/>
      <w:r>
        <w:t>80.</w:t>
      </w:r>
      <w:r>
        <w:tab/>
        <w:t>Police officers may request authorised persons to take charge of intoxicated detainees at lock</w:t>
      </w:r>
      <w:r>
        <w:noBreakHyphen/>
        <w:t>ups</w:t>
      </w:r>
      <w:bookmarkEnd w:id="341"/>
      <w:bookmarkEnd w:id="342"/>
      <w:bookmarkEnd w:id="343"/>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344" w:name="_Toc406079628"/>
      <w:bookmarkStart w:id="345" w:name="_Toc413321716"/>
      <w:bookmarkStart w:id="346" w:name="_Toc413244025"/>
      <w:r>
        <w:rPr>
          <w:rStyle w:val="CharSectno"/>
        </w:rPr>
        <w:t>81</w:t>
      </w:r>
      <w:r>
        <w:t>.</w:t>
      </w:r>
      <w:r>
        <w:tab/>
        <w:t>Police officers may request authorised persons to move intoxicated detainees between certain custodial places</w:t>
      </w:r>
      <w:bookmarkEnd w:id="344"/>
      <w:bookmarkEnd w:id="345"/>
      <w:bookmarkEnd w:id="346"/>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347" w:name="_Toc406079629"/>
      <w:bookmarkStart w:id="348" w:name="_Toc413321717"/>
      <w:bookmarkStart w:id="349" w:name="_Toc413244026"/>
      <w:r>
        <w:rPr>
          <w:rStyle w:val="CharSectno"/>
        </w:rPr>
        <w:t>82</w:t>
      </w:r>
      <w:r>
        <w:t>.</w:t>
      </w:r>
      <w:r>
        <w:tab/>
        <w:t>Police officers’ powers not affected</w:t>
      </w:r>
      <w:bookmarkEnd w:id="347"/>
      <w:bookmarkEnd w:id="348"/>
      <w:bookmarkEnd w:id="349"/>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350" w:name="_Toc406079630"/>
      <w:bookmarkStart w:id="351" w:name="_Toc413321718"/>
      <w:bookmarkStart w:id="352" w:name="_Toc413244027"/>
      <w:r>
        <w:rPr>
          <w:rStyle w:val="CharSectno"/>
        </w:rPr>
        <w:t>83</w:t>
      </w:r>
      <w:r>
        <w:t>.</w:t>
      </w:r>
      <w:r>
        <w:tab/>
        <w:t>Form of requests</w:t>
      </w:r>
      <w:bookmarkEnd w:id="350"/>
      <w:bookmarkEnd w:id="351"/>
      <w:bookmarkEnd w:id="352"/>
    </w:p>
    <w:p>
      <w:pPr>
        <w:pStyle w:val="Subsection"/>
      </w:pPr>
      <w:r>
        <w:tab/>
      </w:r>
      <w:r>
        <w:tab/>
        <w:t>A request under section 80 or 81 is to be in a form approved by the CEO.</w:t>
      </w:r>
    </w:p>
    <w:p>
      <w:pPr>
        <w:pStyle w:val="Ednotepart"/>
      </w:pPr>
      <w:r>
        <w:t>[Part 5 (s. 84</w:t>
      </w:r>
      <w:r>
        <w:noBreakHyphen/>
        <w:t>89) deleted by No. 75 of 2003 s. 56(1).]</w:t>
      </w:r>
    </w:p>
    <w:p>
      <w:pPr>
        <w:pStyle w:val="Heading2"/>
      </w:pPr>
      <w:bookmarkStart w:id="353" w:name="_Toc402968707"/>
      <w:bookmarkStart w:id="354" w:name="_Toc406074400"/>
      <w:bookmarkStart w:id="355" w:name="_Toc406079631"/>
      <w:bookmarkStart w:id="356" w:name="_Toc413244028"/>
      <w:bookmarkStart w:id="357" w:name="_Toc413321565"/>
      <w:bookmarkStart w:id="358" w:name="_Toc413321719"/>
      <w:r>
        <w:rPr>
          <w:rStyle w:val="CharPartNo"/>
        </w:rPr>
        <w:t>Part 6</w:t>
      </w:r>
      <w:r>
        <w:rPr>
          <w:rStyle w:val="CharDivNo"/>
        </w:rPr>
        <w:t xml:space="preserve"> </w:t>
      </w:r>
      <w:r>
        <w:t>—</w:t>
      </w:r>
      <w:r>
        <w:rPr>
          <w:rStyle w:val="CharDivText"/>
        </w:rPr>
        <w:t xml:space="preserve"> </w:t>
      </w:r>
      <w:r>
        <w:rPr>
          <w:rStyle w:val="CharPartText"/>
        </w:rPr>
        <w:t>Offences</w:t>
      </w:r>
      <w:bookmarkEnd w:id="353"/>
      <w:bookmarkEnd w:id="354"/>
      <w:bookmarkEnd w:id="355"/>
      <w:bookmarkEnd w:id="356"/>
      <w:bookmarkEnd w:id="357"/>
      <w:bookmarkEnd w:id="358"/>
    </w:p>
    <w:p>
      <w:pPr>
        <w:pStyle w:val="Heading5"/>
      </w:pPr>
      <w:bookmarkStart w:id="359" w:name="_Toc406079632"/>
      <w:bookmarkStart w:id="360" w:name="_Toc413321720"/>
      <w:bookmarkStart w:id="361" w:name="_Toc413244029"/>
      <w:r>
        <w:rPr>
          <w:rStyle w:val="CharSectno"/>
        </w:rPr>
        <w:t>90</w:t>
      </w:r>
      <w:r>
        <w:t>.</w:t>
      </w:r>
      <w:r>
        <w:tab/>
        <w:t>Possession of firearms or weapons at certain custodial places or in vehicles</w:t>
      </w:r>
      <w:bookmarkEnd w:id="359"/>
      <w:bookmarkEnd w:id="360"/>
      <w:bookmarkEnd w:id="361"/>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362" w:name="_Toc406079633"/>
      <w:bookmarkStart w:id="363" w:name="_Toc413321721"/>
      <w:bookmarkStart w:id="364" w:name="_Toc413244030"/>
      <w:r>
        <w:rPr>
          <w:rStyle w:val="CharSectno"/>
        </w:rPr>
        <w:t>91</w:t>
      </w:r>
      <w:r>
        <w:t>.</w:t>
      </w:r>
      <w:r>
        <w:tab/>
        <w:t>Certain articles not to be brought into certain custodial places and vehicles</w:t>
      </w:r>
      <w:bookmarkEnd w:id="362"/>
      <w:bookmarkEnd w:id="363"/>
      <w:bookmarkEnd w:id="364"/>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365" w:name="_Toc406079634"/>
      <w:bookmarkStart w:id="366" w:name="_Toc413321722"/>
      <w:bookmarkStart w:id="367" w:name="_Toc413244031"/>
      <w:r>
        <w:rPr>
          <w:rStyle w:val="CharSectno"/>
        </w:rPr>
        <w:t>92</w:t>
      </w:r>
      <w:r>
        <w:t>.</w:t>
      </w:r>
      <w:r>
        <w:tab/>
        <w:t>Hindering or resisting authorised persons</w:t>
      </w:r>
      <w:bookmarkEnd w:id="365"/>
      <w:bookmarkEnd w:id="366"/>
      <w:bookmarkEnd w:id="367"/>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368" w:name="_Toc402968711"/>
      <w:bookmarkStart w:id="369" w:name="_Toc406074404"/>
      <w:bookmarkStart w:id="370" w:name="_Toc406079635"/>
      <w:bookmarkStart w:id="371" w:name="_Toc413244032"/>
      <w:bookmarkStart w:id="372" w:name="_Toc413321569"/>
      <w:bookmarkStart w:id="373" w:name="_Toc413321723"/>
      <w:r>
        <w:rPr>
          <w:rStyle w:val="CharPartNo"/>
        </w:rPr>
        <w:t>Part 7</w:t>
      </w:r>
      <w:r>
        <w:rPr>
          <w:rStyle w:val="CharDivNo"/>
        </w:rPr>
        <w:t xml:space="preserve"> </w:t>
      </w:r>
      <w:r>
        <w:t>—</w:t>
      </w:r>
      <w:r>
        <w:rPr>
          <w:rStyle w:val="CharDivText"/>
        </w:rPr>
        <w:t xml:space="preserve"> </w:t>
      </w:r>
      <w:r>
        <w:rPr>
          <w:rStyle w:val="CharPartText"/>
        </w:rPr>
        <w:t>Miscellaneous</w:t>
      </w:r>
      <w:bookmarkEnd w:id="368"/>
      <w:bookmarkEnd w:id="369"/>
      <w:bookmarkEnd w:id="370"/>
      <w:bookmarkEnd w:id="371"/>
      <w:bookmarkEnd w:id="372"/>
      <w:bookmarkEnd w:id="373"/>
    </w:p>
    <w:p>
      <w:pPr>
        <w:pStyle w:val="Heading5"/>
      </w:pPr>
      <w:bookmarkStart w:id="374" w:name="_Toc406079636"/>
      <w:bookmarkStart w:id="375" w:name="_Toc413321724"/>
      <w:bookmarkStart w:id="376" w:name="_Toc413244033"/>
      <w:r>
        <w:rPr>
          <w:rStyle w:val="CharSectno"/>
        </w:rPr>
        <w:t>93</w:t>
      </w:r>
      <w:r>
        <w:t>.</w:t>
      </w:r>
      <w:r>
        <w:tab/>
        <w:t>Courts may order or direct authorised persons to take charge of, and move, persons in custody</w:t>
      </w:r>
      <w:bookmarkEnd w:id="374"/>
      <w:bookmarkEnd w:id="375"/>
      <w:bookmarkEnd w:id="376"/>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377" w:name="_Toc406079637"/>
      <w:bookmarkStart w:id="378" w:name="_Toc413321725"/>
      <w:bookmarkStart w:id="379" w:name="_Toc413244034"/>
      <w:r>
        <w:rPr>
          <w:rStyle w:val="CharSectno"/>
        </w:rPr>
        <w:t>94</w:t>
      </w:r>
      <w:r>
        <w:t>.</w:t>
      </w:r>
      <w:r>
        <w:tab/>
        <w:t>Protection from liability</w:t>
      </w:r>
      <w:bookmarkEnd w:id="377"/>
      <w:bookmarkEnd w:id="378"/>
      <w:bookmarkEnd w:id="379"/>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380" w:name="_Toc406079638"/>
      <w:bookmarkStart w:id="381" w:name="_Toc413321726"/>
      <w:bookmarkStart w:id="382" w:name="_Toc413244035"/>
      <w:r>
        <w:rPr>
          <w:rStyle w:val="CharSectno"/>
        </w:rPr>
        <w:t>95</w:t>
      </w:r>
      <w:r>
        <w:t>.</w:t>
      </w:r>
      <w:r>
        <w:tab/>
        <w:t>Authorised persons may possess firearms, prohibited drugs etc. lawfully</w:t>
      </w:r>
      <w:bookmarkEnd w:id="380"/>
      <w:bookmarkEnd w:id="381"/>
      <w:bookmarkEnd w:id="382"/>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383" w:name="_Toc406079639"/>
      <w:bookmarkStart w:id="384" w:name="_Toc413321727"/>
      <w:bookmarkStart w:id="385" w:name="_Toc413244036"/>
      <w:r>
        <w:rPr>
          <w:rStyle w:val="CharSectno"/>
        </w:rPr>
        <w:t>96</w:t>
      </w:r>
      <w:r>
        <w:t>.</w:t>
      </w:r>
      <w:r>
        <w:tab/>
        <w:t>Exchange of information</w:t>
      </w:r>
      <w:bookmarkEnd w:id="383"/>
      <w:bookmarkEnd w:id="384"/>
      <w:bookmarkEnd w:id="385"/>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386" w:name="_Toc406079640"/>
      <w:bookmarkStart w:id="387" w:name="_Toc413321728"/>
      <w:bookmarkStart w:id="388" w:name="_Toc413244037"/>
      <w:r>
        <w:rPr>
          <w:rStyle w:val="CharSectno"/>
        </w:rPr>
        <w:t>97</w:t>
      </w:r>
      <w:r>
        <w:t>.</w:t>
      </w:r>
      <w:r>
        <w:tab/>
        <w:t>Confidentiality</w:t>
      </w:r>
      <w:bookmarkEnd w:id="386"/>
      <w:bookmarkEnd w:id="387"/>
      <w:bookmarkEnd w:id="388"/>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w:t>
      </w:r>
    </w:p>
    <w:p>
      <w:pPr>
        <w:pStyle w:val="Indenta"/>
      </w:pPr>
      <w:r>
        <w:tab/>
        <w:t>(b)</w:t>
      </w:r>
      <w:r>
        <w:tab/>
        <w:t>for the purpose of exercising a Schedule power that the person is authorised to exercise;</w:t>
      </w:r>
    </w:p>
    <w:p>
      <w:pPr>
        <w:pStyle w:val="Indenta"/>
      </w:pPr>
      <w:r>
        <w:tab/>
        <w:t>(c)</w:t>
      </w:r>
      <w:r>
        <w:tab/>
        <w:t>for the purpose of doing any high</w:t>
      </w:r>
      <w:r>
        <w:noBreakHyphen/>
        <w:t>level security work for which the person has a permit;</w:t>
      </w:r>
    </w:p>
    <w:p>
      <w:pPr>
        <w:pStyle w:val="Indenta"/>
      </w:pPr>
      <w:r>
        <w:tab/>
        <w:t>(d)</w:t>
      </w:r>
      <w:r>
        <w:tab/>
        <w:t>for the purpose of providing court security or custodial services;</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389" w:name="_Toc406079641"/>
      <w:bookmarkStart w:id="390" w:name="_Toc413321729"/>
      <w:bookmarkStart w:id="391" w:name="_Toc413244038"/>
      <w:r>
        <w:rPr>
          <w:rStyle w:val="CharSectno"/>
        </w:rPr>
        <w:t>98</w:t>
      </w:r>
      <w:r>
        <w:t>.</w:t>
      </w:r>
      <w:r>
        <w:tab/>
        <w:t>Assistance by police officers</w:t>
      </w:r>
      <w:bookmarkEnd w:id="389"/>
      <w:bookmarkEnd w:id="390"/>
      <w:bookmarkEnd w:id="391"/>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392" w:name="_Toc406079642"/>
      <w:bookmarkStart w:id="393" w:name="_Toc413321730"/>
      <w:bookmarkStart w:id="394" w:name="_Toc413244039"/>
      <w:r>
        <w:rPr>
          <w:rStyle w:val="CharSectno"/>
        </w:rPr>
        <w:t>99</w:t>
      </w:r>
      <w:r>
        <w:t>.</w:t>
      </w:r>
      <w:r>
        <w:tab/>
        <w:t>Evidentiary matters</w:t>
      </w:r>
      <w:bookmarkEnd w:id="392"/>
      <w:bookmarkEnd w:id="393"/>
      <w:bookmarkEnd w:id="394"/>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42(1);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395" w:name="_Toc406079643"/>
      <w:bookmarkStart w:id="396" w:name="_Toc413321731"/>
      <w:bookmarkStart w:id="397" w:name="_Toc413244040"/>
      <w:r>
        <w:rPr>
          <w:rStyle w:val="CharSectno"/>
        </w:rPr>
        <w:t>100</w:t>
      </w:r>
      <w:r>
        <w:t>.</w:t>
      </w:r>
      <w:r>
        <w:tab/>
        <w:t>Regulations</w:t>
      </w:r>
      <w:bookmarkEnd w:id="395"/>
      <w:bookmarkEnd w:id="396"/>
      <w:bookmarkEnd w:id="39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rPr>
          <w:spacing w:val="-4"/>
        </w:rPr>
      </w:pPr>
      <w:r>
        <w:rPr>
          <w:spacing w:val="-4"/>
        </w:rPr>
        <w:tab/>
        <w:t>(b)</w:t>
      </w:r>
      <w:r>
        <w:rPr>
          <w:spacing w:val="-4"/>
        </w:rP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398" w:name="_Toc402968720"/>
      <w:bookmarkStart w:id="399" w:name="_Toc406074413"/>
      <w:bookmarkStart w:id="400" w:name="_Toc406079644"/>
      <w:bookmarkStart w:id="401" w:name="_Toc413244041"/>
      <w:bookmarkStart w:id="402" w:name="_Toc413321578"/>
      <w:bookmarkStart w:id="403" w:name="_Toc413321732"/>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398"/>
      <w:bookmarkEnd w:id="399"/>
      <w:bookmarkEnd w:id="400"/>
      <w:bookmarkEnd w:id="401"/>
      <w:bookmarkEnd w:id="402"/>
      <w:bookmarkEnd w:id="403"/>
    </w:p>
    <w:p>
      <w:pPr>
        <w:pStyle w:val="yShoulderClause"/>
      </w:pPr>
      <w:r>
        <w:t>[s. 3,</w:t>
      </w:r>
      <w:r>
        <w:rPr>
          <w:rStyle w:val="CharSDivText"/>
        </w:rPr>
        <w:t xml:space="preserve"> </w:t>
      </w:r>
      <w:r>
        <w:t>22, 23, 24, 25, 95, 98 and 100]</w:t>
      </w:r>
    </w:p>
    <w:p>
      <w:pPr>
        <w:pStyle w:val="yHeading5"/>
        <w:outlineLvl w:val="0"/>
      </w:pPr>
      <w:bookmarkStart w:id="404" w:name="_Toc406079645"/>
      <w:bookmarkStart w:id="405" w:name="_Toc413321733"/>
      <w:bookmarkStart w:id="406" w:name="_Toc413244042"/>
      <w:r>
        <w:rPr>
          <w:rStyle w:val="CharSClsNo"/>
        </w:rPr>
        <w:t>1</w:t>
      </w:r>
      <w:r>
        <w:t>.</w:t>
      </w:r>
      <w:r>
        <w:tab/>
        <w:t>Term used: court premises</w:t>
      </w:r>
      <w:bookmarkEnd w:id="404"/>
      <w:bookmarkEnd w:id="405"/>
      <w:bookmarkEnd w:id="406"/>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407" w:name="_Toc406079646"/>
      <w:bookmarkStart w:id="408" w:name="_Toc413321734"/>
      <w:bookmarkStart w:id="409" w:name="_Toc413244043"/>
      <w:r>
        <w:rPr>
          <w:rStyle w:val="CharSClsNo"/>
        </w:rPr>
        <w:t>2</w:t>
      </w:r>
      <w:r>
        <w:t>.</w:t>
      </w:r>
      <w:r>
        <w:tab/>
        <w:t>Power to identify persons at court premises</w:t>
      </w:r>
      <w:bookmarkEnd w:id="407"/>
      <w:bookmarkEnd w:id="408"/>
      <w:bookmarkEnd w:id="409"/>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410" w:name="_Toc406079647"/>
      <w:bookmarkStart w:id="411" w:name="_Toc413321735"/>
      <w:bookmarkStart w:id="412" w:name="_Toc413244044"/>
      <w:r>
        <w:rPr>
          <w:rStyle w:val="CharSClsNo"/>
        </w:rPr>
        <w:t>3</w:t>
      </w:r>
      <w:r>
        <w:t>.</w:t>
      </w:r>
      <w:r>
        <w:tab/>
        <w:t>Power to deal with disorderly or suspicious persons at court premises</w:t>
      </w:r>
      <w:bookmarkEnd w:id="410"/>
      <w:bookmarkEnd w:id="411"/>
      <w:bookmarkEnd w:id="412"/>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413" w:name="_Toc406079648"/>
      <w:bookmarkStart w:id="414" w:name="_Toc413321736"/>
      <w:bookmarkStart w:id="415" w:name="_Toc413244045"/>
      <w:r>
        <w:rPr>
          <w:rStyle w:val="CharSClsNo"/>
        </w:rPr>
        <w:t>4</w:t>
      </w:r>
      <w:r>
        <w:t>.</w:t>
      </w:r>
      <w:r>
        <w:tab/>
        <w:t>Power to search persons and their possessions at court premises</w:t>
      </w:r>
      <w:bookmarkEnd w:id="413"/>
      <w:bookmarkEnd w:id="414"/>
      <w:bookmarkEnd w:id="415"/>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spacing w:before="180"/>
      </w:pPr>
      <w:r>
        <w:tab/>
        <w:t>(3)</w:t>
      </w:r>
      <w:r>
        <w:tab/>
        <w:t>A search under subclause (1) —</w:t>
      </w:r>
    </w:p>
    <w:p>
      <w:pPr>
        <w:pStyle w:val="yIndenta"/>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416" w:name="_Toc406079649"/>
      <w:bookmarkStart w:id="417" w:name="_Toc413321737"/>
      <w:bookmarkStart w:id="418" w:name="_Toc413244046"/>
      <w:r>
        <w:rPr>
          <w:rStyle w:val="CharSClsNo"/>
        </w:rPr>
        <w:t>5</w:t>
      </w:r>
      <w:r>
        <w:t>.</w:t>
      </w:r>
      <w:r>
        <w:tab/>
        <w:t>Power to require property to be deposited at court premises</w:t>
      </w:r>
      <w:bookmarkEnd w:id="416"/>
      <w:bookmarkEnd w:id="417"/>
      <w:bookmarkEnd w:id="418"/>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419" w:name="_Toc406079650"/>
      <w:bookmarkStart w:id="420" w:name="_Toc413321738"/>
      <w:bookmarkStart w:id="421" w:name="_Toc413244047"/>
      <w:r>
        <w:rPr>
          <w:rStyle w:val="CharSClsNo"/>
        </w:rPr>
        <w:t>6</w:t>
      </w:r>
      <w:r>
        <w:t>.</w:t>
      </w:r>
      <w:r>
        <w:tab/>
        <w:t>Further powers to refuse entry to, or remove persons from, court premises</w:t>
      </w:r>
      <w:bookmarkEnd w:id="419"/>
      <w:bookmarkEnd w:id="420"/>
      <w:bookmarkEnd w:id="421"/>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4(1) to allow a search of his or her person or a thing in the person’s possession;</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422" w:name="_Toc406079651"/>
      <w:bookmarkStart w:id="423" w:name="_Toc413321739"/>
      <w:bookmarkStart w:id="424" w:name="_Toc413244048"/>
      <w:r>
        <w:rPr>
          <w:rStyle w:val="CharSClsNo"/>
        </w:rPr>
        <w:t>7</w:t>
      </w:r>
      <w:r>
        <w:t>.</w:t>
      </w:r>
      <w:r>
        <w:tab/>
        <w:t>Power to seize property from persons visiting court premises</w:t>
      </w:r>
      <w:bookmarkEnd w:id="422"/>
      <w:bookmarkEnd w:id="423"/>
      <w:bookmarkEnd w:id="424"/>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425" w:name="_Toc402968728"/>
      <w:bookmarkStart w:id="426" w:name="_Toc406074421"/>
      <w:bookmarkStart w:id="427" w:name="_Toc406079652"/>
      <w:bookmarkStart w:id="428" w:name="_Toc413244049"/>
      <w:bookmarkStart w:id="429" w:name="_Toc413321586"/>
      <w:bookmarkStart w:id="430" w:name="_Toc413321740"/>
      <w:r>
        <w:rPr>
          <w:rStyle w:val="CharSchNo"/>
        </w:rPr>
        <w:t>Schedule 2</w:t>
      </w:r>
      <w:r>
        <w:t xml:space="preserve"> — </w:t>
      </w:r>
      <w:r>
        <w:rPr>
          <w:rStyle w:val="CharSchText"/>
        </w:rPr>
        <w:t>Powers in relation to custodial services</w:t>
      </w:r>
      <w:bookmarkEnd w:id="425"/>
      <w:bookmarkEnd w:id="426"/>
      <w:bookmarkEnd w:id="427"/>
      <w:bookmarkEnd w:id="428"/>
      <w:bookmarkEnd w:id="429"/>
      <w:bookmarkEnd w:id="430"/>
    </w:p>
    <w:p>
      <w:pPr>
        <w:pStyle w:val="yShoulderClause"/>
      </w:pPr>
      <w:r>
        <w:t>[s. 3, 15, 16, 22, 23, 24, 25, 27, 48, 70, 75, 79, 93, 95 and 100]</w:t>
      </w:r>
    </w:p>
    <w:p>
      <w:pPr>
        <w:pStyle w:val="yHeading3"/>
      </w:pPr>
      <w:bookmarkStart w:id="431" w:name="_Toc402968729"/>
      <w:bookmarkStart w:id="432" w:name="_Toc406074422"/>
      <w:bookmarkStart w:id="433" w:name="_Toc406079653"/>
      <w:bookmarkStart w:id="434" w:name="_Toc413244050"/>
      <w:bookmarkStart w:id="435" w:name="_Toc413321587"/>
      <w:bookmarkStart w:id="436" w:name="_Toc413321741"/>
      <w:r>
        <w:rPr>
          <w:rStyle w:val="CharSDivNo"/>
        </w:rPr>
        <w:t>Division 1</w:t>
      </w:r>
      <w:r>
        <w:t xml:space="preserve"> — </w:t>
      </w:r>
      <w:r>
        <w:rPr>
          <w:rStyle w:val="CharSDivText"/>
        </w:rPr>
        <w:t>Powers in relation to taking charge of, and moving, persons in custody</w:t>
      </w:r>
      <w:bookmarkEnd w:id="431"/>
      <w:bookmarkEnd w:id="432"/>
      <w:bookmarkEnd w:id="433"/>
      <w:bookmarkEnd w:id="434"/>
      <w:bookmarkEnd w:id="435"/>
      <w:bookmarkEnd w:id="436"/>
    </w:p>
    <w:p>
      <w:pPr>
        <w:pStyle w:val="yHeading5"/>
        <w:outlineLvl w:val="0"/>
      </w:pPr>
      <w:bookmarkStart w:id="437" w:name="_Toc406079654"/>
      <w:bookmarkStart w:id="438" w:name="_Toc413321742"/>
      <w:bookmarkStart w:id="439" w:name="_Toc413244051"/>
      <w:r>
        <w:rPr>
          <w:rStyle w:val="CharSClsNo"/>
        </w:rPr>
        <w:t>1</w:t>
      </w:r>
      <w:r>
        <w:t>.</w:t>
      </w:r>
      <w:r>
        <w:tab/>
        <w:t>Power to take charge of, and move, persons in the custody of law enforcement officers</w:t>
      </w:r>
      <w:bookmarkEnd w:id="437"/>
      <w:bookmarkEnd w:id="438"/>
      <w:bookmarkEnd w:id="439"/>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440" w:name="_Toc406079655"/>
      <w:bookmarkStart w:id="441" w:name="_Toc413321743"/>
      <w:bookmarkStart w:id="442" w:name="_Toc413244052"/>
      <w:r>
        <w:rPr>
          <w:rStyle w:val="CharSClsNo"/>
        </w:rPr>
        <w:t>2</w:t>
      </w:r>
      <w:r>
        <w:t>.</w:t>
      </w:r>
      <w:r>
        <w:tab/>
        <w:t>Power to take charge of, and move, prisoners and detainees</w:t>
      </w:r>
      <w:bookmarkEnd w:id="440"/>
      <w:bookmarkEnd w:id="441"/>
      <w:bookmarkEnd w:id="442"/>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any other part of court premises;</w:t>
      </w:r>
    </w:p>
    <w:p>
      <w:pPr>
        <w:pStyle w:val="yIndenta"/>
      </w:pPr>
      <w:r>
        <w:tab/>
        <w:t>(c)</w:t>
      </w:r>
      <w:r>
        <w:tab/>
        <w:t>a hospital or other place that is outside a prison or detention centre and attended by the prisoner or detainee for medical treatment;</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443" w:name="_Toc406079656"/>
      <w:bookmarkStart w:id="444" w:name="_Toc413321744"/>
      <w:bookmarkStart w:id="445" w:name="_Toc413244053"/>
      <w:r>
        <w:rPr>
          <w:rStyle w:val="CharSClsNo"/>
        </w:rPr>
        <w:t>3</w:t>
      </w:r>
      <w:r>
        <w:t>.</w:t>
      </w:r>
      <w:r>
        <w:tab/>
        <w:t>Power to take charge of, and move, persons in court custody</w:t>
      </w:r>
      <w:bookmarkEnd w:id="443"/>
      <w:bookmarkEnd w:id="444"/>
      <w:bookmarkEnd w:id="445"/>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446" w:name="_Toc406079657"/>
      <w:bookmarkStart w:id="447" w:name="_Toc413321745"/>
      <w:bookmarkStart w:id="448" w:name="_Toc413244054"/>
      <w:r>
        <w:rPr>
          <w:rStyle w:val="CharSClsNo"/>
        </w:rPr>
        <w:t>4</w:t>
      </w:r>
      <w:r>
        <w:t>.</w:t>
      </w:r>
      <w:r>
        <w:tab/>
        <w:t>Power to move young persons remanded for observation</w:t>
      </w:r>
      <w:bookmarkEnd w:id="446"/>
      <w:bookmarkEnd w:id="447"/>
      <w:bookmarkEnd w:id="448"/>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449" w:name="_Toc406079658"/>
      <w:bookmarkStart w:id="450" w:name="_Toc413321746"/>
      <w:bookmarkStart w:id="451" w:name="_Toc413244055"/>
      <w:r>
        <w:rPr>
          <w:rStyle w:val="CharSClsNo"/>
        </w:rPr>
        <w:t>5</w:t>
      </w:r>
      <w:r>
        <w:t>.</w:t>
      </w:r>
      <w:r>
        <w:tab/>
        <w:t>Power to move mentally ill or mentally impaired accused</w:t>
      </w:r>
      <w:bookmarkEnd w:id="449"/>
      <w:bookmarkEnd w:id="450"/>
      <w:bookmarkEnd w:id="451"/>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by No. 84 of 2004 s. 82.]</w:t>
      </w:r>
    </w:p>
    <w:p>
      <w:pPr>
        <w:pStyle w:val="yHeading3"/>
        <w:outlineLvl w:val="0"/>
      </w:pPr>
      <w:bookmarkStart w:id="452" w:name="_Toc402968735"/>
      <w:bookmarkStart w:id="453" w:name="_Toc406074428"/>
      <w:bookmarkStart w:id="454" w:name="_Toc406079659"/>
      <w:bookmarkStart w:id="455" w:name="_Toc413244056"/>
      <w:bookmarkStart w:id="456" w:name="_Toc413321593"/>
      <w:bookmarkStart w:id="457" w:name="_Toc413321747"/>
      <w:r>
        <w:rPr>
          <w:rStyle w:val="CharSDivNo"/>
        </w:rPr>
        <w:t>Division 2</w:t>
      </w:r>
      <w:r>
        <w:t xml:space="preserve"> — </w:t>
      </w:r>
      <w:r>
        <w:rPr>
          <w:rStyle w:val="CharSDivText"/>
        </w:rPr>
        <w:t>Powers in relation to keeping persons in custody</w:t>
      </w:r>
      <w:bookmarkEnd w:id="452"/>
      <w:bookmarkEnd w:id="453"/>
      <w:bookmarkEnd w:id="454"/>
      <w:bookmarkEnd w:id="455"/>
      <w:bookmarkEnd w:id="456"/>
      <w:bookmarkEnd w:id="457"/>
    </w:p>
    <w:p>
      <w:pPr>
        <w:pStyle w:val="yHeading5"/>
        <w:outlineLvl w:val="0"/>
      </w:pPr>
      <w:bookmarkStart w:id="458" w:name="_Toc406079660"/>
      <w:bookmarkStart w:id="459" w:name="_Toc413321748"/>
      <w:bookmarkStart w:id="460" w:name="_Toc413244057"/>
      <w:r>
        <w:rPr>
          <w:rStyle w:val="CharSClsNo"/>
        </w:rPr>
        <w:t>6</w:t>
      </w:r>
      <w:r>
        <w:t>.</w:t>
      </w:r>
      <w:r>
        <w:tab/>
        <w:t>Powers in this Division apply in relation to exercise of Division 1 powers</w:t>
      </w:r>
      <w:bookmarkEnd w:id="458"/>
      <w:bookmarkEnd w:id="459"/>
      <w:bookmarkEnd w:id="460"/>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461" w:name="_Toc406079661"/>
      <w:bookmarkStart w:id="462" w:name="_Toc413321749"/>
      <w:bookmarkStart w:id="463" w:name="_Toc413244058"/>
      <w:r>
        <w:rPr>
          <w:rStyle w:val="CharSClsNo"/>
        </w:rPr>
        <w:t>7</w:t>
      </w:r>
      <w:r>
        <w:t>.</w:t>
      </w:r>
      <w:r>
        <w:rPr>
          <w:b w:val="0"/>
        </w:rPr>
        <w:tab/>
      </w:r>
      <w:r>
        <w:t>Power to take identifying particulars of persons in custody</w:t>
      </w:r>
      <w:bookmarkEnd w:id="461"/>
      <w:bookmarkEnd w:id="462"/>
      <w:bookmarkEnd w:id="463"/>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by No. 59 of 2006 s. 15.]</w:t>
      </w:r>
    </w:p>
    <w:p>
      <w:pPr>
        <w:pStyle w:val="yHeading5"/>
        <w:outlineLvl w:val="0"/>
      </w:pPr>
      <w:bookmarkStart w:id="464" w:name="_Toc406079662"/>
      <w:bookmarkStart w:id="465" w:name="_Toc413321750"/>
      <w:bookmarkStart w:id="466" w:name="_Toc413244059"/>
      <w:r>
        <w:rPr>
          <w:rStyle w:val="CharSClsNo"/>
        </w:rPr>
        <w:t>8</w:t>
      </w:r>
      <w:r>
        <w:t>.</w:t>
      </w:r>
      <w:r>
        <w:tab/>
        <w:t>Power to search persons in custody and their possessions</w:t>
      </w:r>
      <w:bookmarkEnd w:id="464"/>
      <w:bookmarkEnd w:id="465"/>
      <w:bookmarkEnd w:id="466"/>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467" w:name="_Toc406079663"/>
      <w:bookmarkStart w:id="468" w:name="_Toc413321751"/>
      <w:bookmarkStart w:id="469" w:name="_Toc413244060"/>
      <w:r>
        <w:rPr>
          <w:rStyle w:val="CharSClsNo"/>
        </w:rPr>
        <w:t>9</w:t>
      </w:r>
      <w:r>
        <w:t>.</w:t>
      </w:r>
      <w:r>
        <w:tab/>
        <w:t>Power to seize property from persons in custody</w:t>
      </w:r>
      <w:bookmarkEnd w:id="467"/>
      <w:bookmarkEnd w:id="468"/>
      <w:bookmarkEnd w:id="469"/>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470" w:name="_Toc406079664"/>
      <w:bookmarkStart w:id="471" w:name="_Toc413321752"/>
      <w:bookmarkStart w:id="472" w:name="_Toc413244061"/>
      <w:r>
        <w:rPr>
          <w:rStyle w:val="CharSClsNo"/>
        </w:rPr>
        <w:t>10</w:t>
      </w:r>
      <w:r>
        <w:t>.</w:t>
      </w:r>
      <w:r>
        <w:tab/>
        <w:t>Power to take persons in custody from certain custodial places for medical treatment</w:t>
      </w:r>
      <w:bookmarkEnd w:id="470"/>
      <w:bookmarkEnd w:id="471"/>
      <w:bookmarkEnd w:id="472"/>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473" w:name="_Toc406079665"/>
      <w:bookmarkStart w:id="474" w:name="_Toc413321753"/>
      <w:bookmarkStart w:id="475" w:name="_Toc413244062"/>
      <w:r>
        <w:rPr>
          <w:rStyle w:val="CharSClsNo"/>
        </w:rPr>
        <w:t>11</w:t>
      </w:r>
      <w:r>
        <w:t>.</w:t>
      </w:r>
      <w:r>
        <w:tab/>
        <w:t>Power to issue orders to persons in custody</w:t>
      </w:r>
      <w:bookmarkEnd w:id="473"/>
      <w:bookmarkEnd w:id="474"/>
      <w:bookmarkEnd w:id="475"/>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476" w:name="_Toc406079666"/>
      <w:bookmarkStart w:id="477" w:name="_Toc413321754"/>
      <w:bookmarkStart w:id="478" w:name="_Toc413244063"/>
      <w:r>
        <w:rPr>
          <w:rStyle w:val="CharSClsNo"/>
        </w:rPr>
        <w:t>12</w:t>
      </w:r>
      <w:r>
        <w:rPr>
          <w:sz w:val="24"/>
        </w:rPr>
        <w:t>.</w:t>
      </w:r>
      <w:r>
        <w:rPr>
          <w:sz w:val="24"/>
        </w:rPr>
        <w:tab/>
      </w:r>
      <w:r>
        <w:t>Power to restrain</w:t>
      </w:r>
      <w:r>
        <w:rPr>
          <w:rStyle w:val="CharSectno"/>
        </w:rPr>
        <w:t xml:space="preserve"> persons in custody</w:t>
      </w:r>
      <w:bookmarkEnd w:id="476"/>
      <w:bookmarkEnd w:id="477"/>
      <w:bookmarkEnd w:id="478"/>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479" w:name="_Toc406079667"/>
      <w:bookmarkStart w:id="480" w:name="_Toc413321755"/>
      <w:bookmarkStart w:id="481" w:name="_Toc413244064"/>
      <w:r>
        <w:rPr>
          <w:rStyle w:val="CharSClsNo"/>
        </w:rPr>
        <w:t>13</w:t>
      </w:r>
      <w:r>
        <w:t>.</w:t>
      </w:r>
      <w:r>
        <w:tab/>
        <w:t>Power to prevent communication etc. with persons in custody</w:t>
      </w:r>
      <w:bookmarkEnd w:id="479"/>
      <w:bookmarkEnd w:id="480"/>
      <w:bookmarkEnd w:id="481"/>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482" w:name="_Toc406079668"/>
      <w:bookmarkStart w:id="483" w:name="_Toc413321756"/>
      <w:bookmarkStart w:id="484" w:name="_Toc413244065"/>
      <w:r>
        <w:rPr>
          <w:rStyle w:val="CharSClsNo"/>
        </w:rPr>
        <w:t>14</w:t>
      </w:r>
      <w:r>
        <w:t>.</w:t>
      </w:r>
      <w:r>
        <w:tab/>
        <w:t>Power to make charges of prison offences</w:t>
      </w:r>
      <w:bookmarkEnd w:id="482"/>
      <w:bookmarkEnd w:id="483"/>
      <w:bookmarkEnd w:id="484"/>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485" w:name="_Toc406079669"/>
      <w:bookmarkStart w:id="486" w:name="_Toc413321757"/>
      <w:bookmarkStart w:id="487" w:name="_Toc413244066"/>
      <w:r>
        <w:rPr>
          <w:rStyle w:val="CharSClsNo"/>
        </w:rPr>
        <w:t>15</w:t>
      </w:r>
      <w:r>
        <w:t>.</w:t>
      </w:r>
      <w:r>
        <w:tab/>
        <w:t>Power to make charges of detention offences</w:t>
      </w:r>
      <w:bookmarkEnd w:id="485"/>
      <w:bookmarkEnd w:id="486"/>
      <w:bookmarkEnd w:id="487"/>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488" w:name="_Toc402968746"/>
      <w:bookmarkStart w:id="489" w:name="_Toc406074439"/>
      <w:bookmarkStart w:id="490" w:name="_Toc406079670"/>
      <w:bookmarkStart w:id="491" w:name="_Toc413244067"/>
      <w:bookmarkStart w:id="492" w:name="_Toc413321604"/>
      <w:bookmarkStart w:id="493" w:name="_Toc413321758"/>
      <w:r>
        <w:rPr>
          <w:rStyle w:val="CharSDivNo"/>
        </w:rPr>
        <w:t>Division 3</w:t>
      </w:r>
      <w:r>
        <w:t xml:space="preserve"> — </w:t>
      </w:r>
      <w:r>
        <w:rPr>
          <w:rStyle w:val="CharSDivText"/>
        </w:rPr>
        <w:t>Powers in relation to intoxicated detainees</w:t>
      </w:r>
      <w:bookmarkEnd w:id="488"/>
      <w:bookmarkEnd w:id="489"/>
      <w:bookmarkEnd w:id="490"/>
      <w:bookmarkEnd w:id="491"/>
      <w:bookmarkEnd w:id="492"/>
      <w:bookmarkEnd w:id="493"/>
    </w:p>
    <w:p>
      <w:pPr>
        <w:pStyle w:val="yHeading5"/>
        <w:outlineLvl w:val="0"/>
      </w:pPr>
      <w:bookmarkStart w:id="494" w:name="_Toc406079671"/>
      <w:bookmarkStart w:id="495" w:name="_Toc413321759"/>
      <w:bookmarkStart w:id="496" w:name="_Toc413244068"/>
      <w:r>
        <w:rPr>
          <w:rStyle w:val="CharSClsNo"/>
        </w:rPr>
        <w:t>16</w:t>
      </w:r>
      <w:r>
        <w:t>.</w:t>
      </w:r>
      <w:r>
        <w:tab/>
        <w:t>Powers as to intoxicated detainees</w:t>
      </w:r>
      <w:bookmarkEnd w:id="494"/>
      <w:bookmarkEnd w:id="495"/>
      <w:bookmarkEnd w:id="496"/>
    </w:p>
    <w:p>
      <w:pPr>
        <w:pStyle w:val="ySubsection"/>
      </w:pPr>
      <w:r>
        <w:tab/>
      </w:r>
      <w:r>
        <w:tab/>
        <w:t>The power to take charge of, and move, an intoxicated detainee in accordance with a request under section 80 or 81.</w:t>
      </w:r>
    </w:p>
    <w:p>
      <w:pPr>
        <w:pStyle w:val="yHeading3"/>
      </w:pPr>
      <w:bookmarkStart w:id="497" w:name="_Toc402968748"/>
      <w:bookmarkStart w:id="498" w:name="_Toc406074441"/>
      <w:bookmarkStart w:id="499" w:name="_Toc406079672"/>
      <w:bookmarkStart w:id="500" w:name="_Toc413244069"/>
      <w:bookmarkStart w:id="501" w:name="_Toc413321606"/>
      <w:bookmarkStart w:id="502" w:name="_Toc413321760"/>
      <w:r>
        <w:rPr>
          <w:rStyle w:val="CharSDivNo"/>
        </w:rPr>
        <w:t>Division 4</w:t>
      </w:r>
      <w:r>
        <w:t xml:space="preserve"> — </w:t>
      </w:r>
      <w:r>
        <w:rPr>
          <w:rStyle w:val="CharSDivText"/>
        </w:rPr>
        <w:t>Powers in relation to visitors to lock</w:t>
      </w:r>
      <w:r>
        <w:rPr>
          <w:rStyle w:val="CharSDivText"/>
        </w:rPr>
        <w:noBreakHyphen/>
        <w:t>ups and court custody centres</w:t>
      </w:r>
      <w:bookmarkEnd w:id="497"/>
      <w:bookmarkEnd w:id="498"/>
      <w:bookmarkEnd w:id="499"/>
      <w:bookmarkEnd w:id="500"/>
      <w:bookmarkEnd w:id="501"/>
      <w:bookmarkEnd w:id="502"/>
    </w:p>
    <w:p>
      <w:pPr>
        <w:pStyle w:val="yHeading5"/>
        <w:outlineLvl w:val="0"/>
      </w:pPr>
      <w:bookmarkStart w:id="503" w:name="_Toc406079673"/>
      <w:bookmarkStart w:id="504" w:name="_Toc413321761"/>
      <w:bookmarkStart w:id="505" w:name="_Toc413244070"/>
      <w:r>
        <w:rPr>
          <w:rStyle w:val="CharSClsNo"/>
        </w:rPr>
        <w:t>17</w:t>
      </w:r>
      <w:r>
        <w:t>.</w:t>
      </w:r>
      <w:r>
        <w:tab/>
        <w:t>Interpretation</w:t>
      </w:r>
      <w:bookmarkEnd w:id="503"/>
      <w:bookmarkEnd w:id="504"/>
      <w:bookmarkEnd w:id="505"/>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506" w:name="_Toc406079674"/>
      <w:bookmarkStart w:id="507" w:name="_Toc413321762"/>
      <w:bookmarkStart w:id="508" w:name="_Toc413244071"/>
      <w:r>
        <w:rPr>
          <w:rStyle w:val="CharSClsNo"/>
        </w:rPr>
        <w:t>18</w:t>
      </w:r>
      <w:r>
        <w:rPr>
          <w:rStyle w:val="CharSectno"/>
        </w:rPr>
        <w:t>.</w:t>
      </w:r>
      <w:r>
        <w:rPr>
          <w:rStyle w:val="CharSectno"/>
        </w:rPr>
        <w:tab/>
        <w:t>Power to i</w:t>
      </w:r>
      <w:r>
        <w:t>dentify visitors to lock</w:t>
      </w:r>
      <w:r>
        <w:noBreakHyphen/>
        <w:t>ups and court custody centres</w:t>
      </w:r>
      <w:bookmarkEnd w:id="506"/>
      <w:bookmarkEnd w:id="507"/>
      <w:bookmarkEnd w:id="508"/>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509" w:name="_Toc406079675"/>
      <w:bookmarkStart w:id="510" w:name="_Toc413321763"/>
      <w:bookmarkStart w:id="511" w:name="_Toc413244072"/>
      <w:r>
        <w:rPr>
          <w:rStyle w:val="CharSClsNo"/>
        </w:rPr>
        <w:t>19</w:t>
      </w:r>
      <w:r>
        <w:t>.</w:t>
      </w:r>
      <w:r>
        <w:tab/>
        <w:t>Power to deal with disorderly or suspicious visitors to lock</w:t>
      </w:r>
      <w:r>
        <w:noBreakHyphen/>
        <w:t>ups and court custody centres</w:t>
      </w:r>
      <w:bookmarkEnd w:id="509"/>
      <w:bookmarkEnd w:id="510"/>
      <w:bookmarkEnd w:id="511"/>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512" w:name="_Toc406079676"/>
      <w:bookmarkStart w:id="513" w:name="_Toc413321764"/>
      <w:bookmarkStart w:id="514" w:name="_Toc413244073"/>
      <w:r>
        <w:rPr>
          <w:rStyle w:val="CharSClsNo"/>
        </w:rPr>
        <w:t>20</w:t>
      </w:r>
      <w:r>
        <w:t>.</w:t>
      </w:r>
      <w:r>
        <w:tab/>
        <w:t>Power to search visitors and their possessions at lock</w:t>
      </w:r>
      <w:r>
        <w:noBreakHyphen/>
        <w:t>ups and court custody centres</w:t>
      </w:r>
      <w:bookmarkEnd w:id="512"/>
      <w:bookmarkEnd w:id="513"/>
      <w:bookmarkEnd w:id="514"/>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515" w:name="_Toc406079677"/>
      <w:bookmarkStart w:id="516" w:name="_Toc413321765"/>
      <w:bookmarkStart w:id="517" w:name="_Toc413244074"/>
      <w:r>
        <w:rPr>
          <w:rStyle w:val="CharSClsNo"/>
        </w:rPr>
        <w:t>21</w:t>
      </w:r>
      <w:r>
        <w:t>.</w:t>
      </w:r>
      <w:r>
        <w:tab/>
        <w:t>Power to require visitors to lock</w:t>
      </w:r>
      <w:r>
        <w:noBreakHyphen/>
        <w:t>ups and court custody centres to deposit property</w:t>
      </w:r>
      <w:bookmarkEnd w:id="515"/>
      <w:bookmarkEnd w:id="516"/>
      <w:bookmarkEnd w:id="517"/>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518" w:name="_Toc406079678"/>
      <w:bookmarkStart w:id="519" w:name="_Toc413321766"/>
      <w:bookmarkStart w:id="520" w:name="_Toc413244075"/>
      <w:r>
        <w:rPr>
          <w:rStyle w:val="CharSClsNo"/>
        </w:rPr>
        <w:t>22</w:t>
      </w:r>
      <w:r>
        <w:t>.</w:t>
      </w:r>
      <w:r>
        <w:tab/>
        <w:t>Further powers to refuse entry to, or remove visitors from, lock</w:t>
      </w:r>
      <w:r>
        <w:noBreakHyphen/>
        <w:t>ups and court custody centres</w:t>
      </w:r>
      <w:bookmarkEnd w:id="518"/>
      <w:bookmarkEnd w:id="519"/>
      <w:bookmarkEnd w:id="520"/>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521" w:name="_Toc402968755"/>
      <w:bookmarkStart w:id="522" w:name="_Toc406074448"/>
      <w:bookmarkStart w:id="523" w:name="_Toc406079679"/>
      <w:bookmarkStart w:id="524" w:name="_Toc413244076"/>
      <w:bookmarkStart w:id="525" w:name="_Toc413321613"/>
      <w:bookmarkStart w:id="526" w:name="_Toc413321767"/>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521"/>
      <w:bookmarkEnd w:id="522"/>
      <w:bookmarkEnd w:id="523"/>
      <w:bookmarkEnd w:id="524"/>
      <w:bookmarkEnd w:id="525"/>
      <w:bookmarkEnd w:id="526"/>
    </w:p>
    <w:p>
      <w:pPr>
        <w:pStyle w:val="yShoulderClause"/>
      </w:pPr>
      <w:r>
        <w:t>[s. 3,</w:t>
      </w:r>
      <w:r>
        <w:rPr>
          <w:rStyle w:val="CharSDivText"/>
        </w:rPr>
        <w:t xml:space="preserve"> </w:t>
      </w:r>
      <w:r>
        <w:t>22, 23, 24, 25 and 48]</w:t>
      </w:r>
    </w:p>
    <w:p>
      <w:pPr>
        <w:pStyle w:val="yHeading5"/>
        <w:outlineLvl w:val="0"/>
      </w:pPr>
      <w:bookmarkStart w:id="527" w:name="_Toc406079680"/>
      <w:bookmarkStart w:id="528" w:name="_Toc413321768"/>
      <w:bookmarkStart w:id="529" w:name="_Toc413244077"/>
      <w:r>
        <w:rPr>
          <w:rStyle w:val="CharSClsNo"/>
        </w:rPr>
        <w:t>1</w:t>
      </w:r>
      <w:r>
        <w:t>.</w:t>
      </w:r>
      <w:r>
        <w:tab/>
        <w:t>Power to apprehend and detain certain persons</w:t>
      </w:r>
      <w:bookmarkEnd w:id="527"/>
      <w:bookmarkEnd w:id="528"/>
      <w:bookmarkEnd w:id="529"/>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outlineLvl w:val="0"/>
      </w:pPr>
      <w:bookmarkStart w:id="531" w:name="_Toc402968757"/>
      <w:bookmarkStart w:id="532" w:name="_Toc406074450"/>
      <w:bookmarkStart w:id="533" w:name="_Toc406079681"/>
      <w:bookmarkStart w:id="534" w:name="_Toc413244078"/>
      <w:bookmarkStart w:id="535" w:name="_Toc413321615"/>
      <w:bookmarkStart w:id="536" w:name="_Toc413321769"/>
      <w:r>
        <w:t>Notes</w:t>
      </w:r>
      <w:bookmarkEnd w:id="531"/>
      <w:bookmarkEnd w:id="532"/>
      <w:bookmarkEnd w:id="533"/>
      <w:bookmarkEnd w:id="534"/>
      <w:bookmarkEnd w:id="535"/>
      <w:bookmarkEnd w:id="536"/>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37" w:name="_Toc406079682"/>
      <w:bookmarkStart w:id="538" w:name="_Toc413321770"/>
      <w:bookmarkStart w:id="539" w:name="_Toc413244079"/>
      <w:r>
        <w:rPr>
          <w:snapToGrid w:val="0"/>
        </w:rPr>
        <w:t>Compilation table</w:t>
      </w:r>
      <w:bookmarkEnd w:id="537"/>
      <w:bookmarkEnd w:id="538"/>
      <w:bookmarkEnd w:id="539"/>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5"/>
        <w:gridCol w:w="1133"/>
        <w:gridCol w:w="1133"/>
        <w:gridCol w:w="2547"/>
        <w:gridCol w:w="12"/>
      </w:tblGrid>
      <w:tr>
        <w:trPr>
          <w:gridAfter w:val="1"/>
          <w:wAfter w:w="12" w:type="dxa"/>
          <w:cantSplit/>
          <w:tblHeader/>
        </w:trPr>
        <w:tc>
          <w:tcPr>
            <w:tcW w:w="2265"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47" w:type="dxa"/>
            <w:tcBorders>
              <w:top w:val="single" w:sz="8" w:space="0" w:color="auto"/>
              <w:bottom w:val="single" w:sz="8" w:space="0" w:color="auto"/>
            </w:tcBorders>
          </w:tcPr>
          <w:p>
            <w:pPr>
              <w:pStyle w:val="nTable"/>
              <w:spacing w:after="40"/>
              <w:rPr>
                <w:b/>
              </w:rPr>
            </w:pPr>
            <w:r>
              <w:rPr>
                <w:b/>
              </w:rPr>
              <w:t>Commencement</w:t>
            </w:r>
          </w:p>
        </w:tc>
      </w:tr>
      <w:tr>
        <w:trPr>
          <w:gridAfter w:val="1"/>
          <w:wAfter w:w="12" w:type="dxa"/>
          <w:cantSplit/>
        </w:trPr>
        <w:tc>
          <w:tcPr>
            <w:tcW w:w="2265" w:type="dxa"/>
            <w:tcBorders>
              <w:top w:val="single" w:sz="8" w:space="0" w:color="auto"/>
              <w:bottom w:val="nil"/>
            </w:tcBorders>
          </w:tcPr>
          <w:p>
            <w:pPr>
              <w:pStyle w:val="nTable"/>
              <w:spacing w:after="40"/>
              <w:rPr>
                <w:i/>
              </w:rPr>
            </w:pPr>
            <w:r>
              <w:rPr>
                <w:i/>
                <w:snapToGrid w:val="0"/>
              </w:rPr>
              <w:t>Court Security and Custodial Services Act 1999</w:t>
            </w:r>
          </w:p>
        </w:tc>
        <w:tc>
          <w:tcPr>
            <w:tcW w:w="1133" w:type="dxa"/>
            <w:tcBorders>
              <w:top w:val="single" w:sz="8" w:space="0" w:color="auto"/>
              <w:bottom w:val="nil"/>
            </w:tcBorders>
          </w:tcPr>
          <w:p>
            <w:pPr>
              <w:pStyle w:val="nTable"/>
              <w:spacing w:after="40"/>
            </w:pPr>
            <w:r>
              <w:t>46 of 1999</w:t>
            </w:r>
          </w:p>
        </w:tc>
        <w:tc>
          <w:tcPr>
            <w:tcW w:w="1133" w:type="dxa"/>
            <w:tcBorders>
              <w:top w:val="single" w:sz="8" w:space="0" w:color="auto"/>
              <w:bottom w:val="nil"/>
            </w:tcBorders>
          </w:tcPr>
          <w:p>
            <w:pPr>
              <w:pStyle w:val="nTable"/>
              <w:spacing w:after="40"/>
            </w:pPr>
            <w:r>
              <w:t>8 Dec 1999</w:t>
            </w:r>
          </w:p>
        </w:tc>
        <w:tc>
          <w:tcPr>
            <w:tcW w:w="2547" w:type="dxa"/>
            <w:tcBorders>
              <w:top w:val="single" w:sz="8" w:space="0" w:color="auto"/>
              <w:bottom w:val="nil"/>
            </w:tcBorders>
          </w:tcPr>
          <w:p>
            <w:pPr>
              <w:pStyle w:val="nTable"/>
              <w:spacing w:after="40"/>
            </w:pPr>
            <w:r>
              <w:t>s. 1 and 2: 8 Dec 1999;</w:t>
            </w:r>
            <w:r>
              <w:br/>
              <w:t xml:space="preserve">Act other than s. 1, 2 and Pt. 5: 18 Dec 1999 (see s. 2(1) and </w:t>
            </w:r>
            <w:r>
              <w:rPr>
                <w:i/>
              </w:rPr>
              <w:t>Gazette</w:t>
            </w:r>
            <w:r>
              <w:t xml:space="preserve"> 17 Dec 1999 p. 6175);</w:t>
            </w:r>
            <w:r>
              <w:br/>
              <w:t xml:space="preserve">Pt. 5: 18 Jun 2000 (see s. 2(2) and </w:t>
            </w:r>
            <w:r>
              <w:rPr>
                <w:i/>
              </w:rPr>
              <w:t>Gazette</w:t>
            </w:r>
            <w:r>
              <w:t xml:space="preserve"> 16 Jun 2000 p. 2939)</w:t>
            </w:r>
          </w:p>
        </w:tc>
      </w:tr>
      <w:tr>
        <w:trPr>
          <w:gridAfter w:val="1"/>
          <w:wAfter w:w="12" w:type="dxa"/>
          <w:cantSplit/>
        </w:trPr>
        <w:tc>
          <w:tcPr>
            <w:tcW w:w="2265" w:type="dxa"/>
            <w:tcBorders>
              <w:top w:val="nil"/>
              <w:bottom w:val="nil"/>
            </w:tcBorders>
          </w:tcPr>
          <w:p>
            <w:pPr>
              <w:pStyle w:val="nTable"/>
              <w:spacing w:after="40"/>
              <w:rPr>
                <w:i/>
                <w:snapToGrid w:val="0"/>
              </w:rPr>
            </w:pPr>
            <w:r>
              <w:rPr>
                <w:i/>
                <w:snapToGrid w:val="0"/>
              </w:rPr>
              <w:t xml:space="preserve">Protective Custody Act 2000 </w:t>
            </w:r>
            <w:r>
              <w:rPr>
                <w:snapToGrid w:val="0"/>
              </w:rPr>
              <w:t>s. 30</w:t>
            </w:r>
          </w:p>
        </w:tc>
        <w:tc>
          <w:tcPr>
            <w:tcW w:w="1133" w:type="dxa"/>
            <w:tcBorders>
              <w:top w:val="nil"/>
              <w:bottom w:val="nil"/>
            </w:tcBorders>
          </w:tcPr>
          <w:p>
            <w:pPr>
              <w:pStyle w:val="nTable"/>
              <w:spacing w:after="40"/>
            </w:pPr>
            <w:r>
              <w:t>50 of 2000</w:t>
            </w:r>
          </w:p>
        </w:tc>
        <w:tc>
          <w:tcPr>
            <w:tcW w:w="1133" w:type="dxa"/>
            <w:tcBorders>
              <w:top w:val="nil"/>
              <w:bottom w:val="nil"/>
            </w:tcBorders>
          </w:tcPr>
          <w:p>
            <w:pPr>
              <w:pStyle w:val="nTable"/>
              <w:spacing w:after="40"/>
            </w:pPr>
            <w:r>
              <w:t>28 Nov 2000</w:t>
            </w:r>
          </w:p>
        </w:tc>
        <w:tc>
          <w:tcPr>
            <w:tcW w:w="2547" w:type="dxa"/>
            <w:tcBorders>
              <w:top w:val="nil"/>
              <w:bottom w:val="nil"/>
            </w:tcBorders>
          </w:tcPr>
          <w:p>
            <w:pPr>
              <w:pStyle w:val="nTable"/>
              <w:spacing w:after="40"/>
            </w:pPr>
            <w:r>
              <w:t xml:space="preserve">1 Jan 2001 (see s. 2 and </w:t>
            </w:r>
            <w:r>
              <w:rPr>
                <w:i/>
              </w:rPr>
              <w:t>Gazette</w:t>
            </w:r>
            <w:r>
              <w:t xml:space="preserve"> 29 Dec 2000 p. 7903)</w:t>
            </w:r>
          </w:p>
        </w:tc>
      </w:tr>
      <w:tr>
        <w:trPr>
          <w:cantSplit/>
        </w:trPr>
        <w:tc>
          <w:tcPr>
            <w:tcW w:w="7090" w:type="dxa"/>
            <w:gridSpan w:val="5"/>
            <w:tcBorders>
              <w:top w:val="nil"/>
              <w:bottom w:val="nil"/>
            </w:tcBorders>
          </w:tcPr>
          <w:p>
            <w:pPr>
              <w:pStyle w:val="nTable"/>
              <w:spacing w:after="40"/>
              <w:rPr>
                <w:b/>
              </w:rPr>
            </w:pPr>
            <w:r>
              <w:rPr>
                <w:b/>
              </w:rPr>
              <w:t xml:space="preserve">Reprint of the </w:t>
            </w:r>
            <w:r>
              <w:rPr>
                <w:b/>
                <w:i/>
                <w:snapToGrid w:val="0"/>
              </w:rPr>
              <w:t>Court Security and Custodial Services Act 1999</w:t>
            </w:r>
            <w:r>
              <w:rPr>
                <w:b/>
                <w:snapToGrid w:val="0"/>
              </w:rPr>
              <w:t xml:space="preserve"> as at 13 Jul 2001</w:t>
            </w:r>
            <w:r>
              <w:rPr>
                <w:snapToGrid w:val="0"/>
              </w:rPr>
              <w:br/>
              <w:t>(includes amendments listed above)</w:t>
            </w:r>
          </w:p>
        </w:tc>
      </w:tr>
      <w:tr>
        <w:trPr>
          <w:gridAfter w:val="1"/>
          <w:wAfter w:w="12" w:type="dxa"/>
          <w:cantSplit/>
        </w:trPr>
        <w:tc>
          <w:tcPr>
            <w:tcW w:w="2265" w:type="dxa"/>
            <w:tcBorders>
              <w:top w:val="nil"/>
              <w:bottom w:val="nil"/>
            </w:tcBorders>
          </w:tcPr>
          <w:p>
            <w:pPr>
              <w:pStyle w:val="nTable"/>
              <w:spacing w:after="40"/>
              <w:rPr>
                <w:snapToGrid w:val="0"/>
              </w:rPr>
            </w:pPr>
            <w:r>
              <w:rPr>
                <w:i/>
                <w:snapToGrid w:val="0"/>
              </w:rPr>
              <w:t>Corruption and Crime Commission Act 2003</w:t>
            </w:r>
            <w:r>
              <w:rPr>
                <w:snapToGrid w:val="0"/>
              </w:rPr>
              <w:t xml:space="preserve"> s. 62</w:t>
            </w:r>
          </w:p>
        </w:tc>
        <w:tc>
          <w:tcPr>
            <w:tcW w:w="1133" w:type="dxa"/>
            <w:tcBorders>
              <w:top w:val="nil"/>
              <w:bottom w:val="nil"/>
            </w:tcBorders>
          </w:tcPr>
          <w:p>
            <w:pPr>
              <w:pStyle w:val="nTable"/>
              <w:spacing w:after="40"/>
            </w:pPr>
            <w:r>
              <w:t>48 of 2003</w:t>
            </w:r>
          </w:p>
        </w:tc>
        <w:tc>
          <w:tcPr>
            <w:tcW w:w="1133" w:type="dxa"/>
            <w:tcBorders>
              <w:top w:val="nil"/>
              <w:bottom w:val="nil"/>
            </w:tcBorders>
          </w:tcPr>
          <w:p>
            <w:pPr>
              <w:pStyle w:val="nTable"/>
              <w:spacing w:after="40"/>
            </w:pPr>
            <w:r>
              <w:t>3 Jul 2003</w:t>
            </w:r>
          </w:p>
        </w:tc>
        <w:tc>
          <w:tcPr>
            <w:tcW w:w="2547" w:type="dxa"/>
            <w:tcBorders>
              <w:top w:val="nil"/>
              <w:bottom w:val="nil"/>
            </w:tcBorders>
          </w:tcPr>
          <w:p>
            <w:pPr>
              <w:pStyle w:val="nTable"/>
              <w:spacing w:after="40"/>
            </w:pPr>
            <w:r>
              <w:t xml:space="preserve">1 Jan 2004 (see s. 2 and </w:t>
            </w:r>
            <w:r>
              <w:rPr>
                <w:i/>
              </w:rPr>
              <w:t>Gazette</w:t>
            </w:r>
            <w:r>
              <w:t xml:space="preserve"> 30 Dec 2003 p. 5723)</w:t>
            </w:r>
          </w:p>
        </w:tc>
      </w:tr>
      <w:tr>
        <w:trPr>
          <w:gridAfter w:val="1"/>
          <w:wAfter w:w="12" w:type="dxa"/>
          <w:cantSplit/>
        </w:trPr>
        <w:tc>
          <w:tcPr>
            <w:tcW w:w="2265" w:type="dxa"/>
            <w:tcBorders>
              <w:top w:val="nil"/>
              <w:bottom w:val="nil"/>
            </w:tcBorders>
          </w:tcPr>
          <w:p>
            <w:pPr>
              <w:pStyle w:val="nTable"/>
              <w:spacing w:after="40"/>
              <w:rPr>
                <w:snapToGrid w:val="0"/>
              </w:rPr>
            </w:pPr>
            <w:r>
              <w:rPr>
                <w:i/>
                <w:snapToGrid w:val="0"/>
              </w:rPr>
              <w:t>Inspector of Custodial Services Act 2003</w:t>
            </w:r>
            <w:r>
              <w:rPr>
                <w:snapToGrid w:val="0"/>
              </w:rPr>
              <w:t xml:space="preserve"> s. 56(1)</w:t>
            </w:r>
            <w:r>
              <w:rPr>
                <w:snapToGrid w:val="0"/>
                <w:vertAlign w:val="superscript"/>
              </w:rPr>
              <w:t xml:space="preserve">  3</w:t>
            </w:r>
          </w:p>
        </w:tc>
        <w:tc>
          <w:tcPr>
            <w:tcW w:w="1133" w:type="dxa"/>
            <w:tcBorders>
              <w:top w:val="nil"/>
              <w:bottom w:val="nil"/>
            </w:tcBorders>
          </w:tcPr>
          <w:p>
            <w:pPr>
              <w:pStyle w:val="nTable"/>
              <w:spacing w:after="40"/>
            </w:pPr>
            <w:r>
              <w:t>75 of 2003</w:t>
            </w:r>
          </w:p>
        </w:tc>
        <w:tc>
          <w:tcPr>
            <w:tcW w:w="1133" w:type="dxa"/>
            <w:tcBorders>
              <w:top w:val="nil"/>
              <w:bottom w:val="nil"/>
            </w:tcBorders>
          </w:tcPr>
          <w:p>
            <w:pPr>
              <w:pStyle w:val="nTable"/>
              <w:spacing w:after="40"/>
            </w:pPr>
            <w:r>
              <w:t>15 Dec 2003</w:t>
            </w:r>
          </w:p>
        </w:tc>
        <w:tc>
          <w:tcPr>
            <w:tcW w:w="2547" w:type="dxa"/>
            <w:tcBorders>
              <w:top w:val="nil"/>
              <w:bottom w:val="nil"/>
            </w:tcBorders>
          </w:tcPr>
          <w:p>
            <w:pPr>
              <w:pStyle w:val="nTable"/>
              <w:spacing w:after="40"/>
            </w:pPr>
            <w:r>
              <w:t>15 Dec 2003 (see s. 2)</w:t>
            </w:r>
          </w:p>
        </w:tc>
      </w:tr>
      <w:tr>
        <w:trPr>
          <w:gridAfter w:val="1"/>
          <w:wAfter w:w="12" w:type="dxa"/>
          <w:cantSplit/>
        </w:trPr>
        <w:tc>
          <w:tcPr>
            <w:tcW w:w="2265" w:type="dxa"/>
            <w:tcBorders>
              <w:top w:val="nil"/>
              <w:bottom w:val="nil"/>
            </w:tcBorders>
          </w:tcPr>
          <w:p>
            <w:pPr>
              <w:pStyle w:val="nTable"/>
              <w:spacing w:after="40"/>
            </w:pPr>
            <w:r>
              <w:rPr>
                <w:i/>
              </w:rPr>
              <w:t>Corruption and Crime Commission Amendment and Repeal Act 2003</w:t>
            </w:r>
            <w:r>
              <w:t xml:space="preserve"> s. 74(2)</w:t>
            </w:r>
          </w:p>
        </w:tc>
        <w:tc>
          <w:tcPr>
            <w:tcW w:w="1133" w:type="dxa"/>
            <w:tcBorders>
              <w:top w:val="nil"/>
              <w:bottom w:val="nil"/>
            </w:tcBorders>
          </w:tcPr>
          <w:p>
            <w:pPr>
              <w:pStyle w:val="nTable"/>
              <w:spacing w:after="40"/>
            </w:pPr>
            <w:r>
              <w:t>78 of 2003</w:t>
            </w:r>
          </w:p>
        </w:tc>
        <w:tc>
          <w:tcPr>
            <w:tcW w:w="1133" w:type="dxa"/>
            <w:tcBorders>
              <w:top w:val="nil"/>
              <w:bottom w:val="nil"/>
            </w:tcBorders>
          </w:tcPr>
          <w:p>
            <w:pPr>
              <w:pStyle w:val="nTable"/>
              <w:spacing w:after="40"/>
            </w:pPr>
            <w:r>
              <w:t>22 Dec 2003</w:t>
            </w:r>
          </w:p>
        </w:tc>
        <w:tc>
          <w:tcPr>
            <w:tcW w:w="2547" w:type="dxa"/>
            <w:tcBorders>
              <w:top w:val="nil"/>
              <w:bottom w:val="nil"/>
            </w:tcBorders>
          </w:tcPr>
          <w:p>
            <w:pPr>
              <w:pStyle w:val="nTable"/>
              <w:spacing w:after="40"/>
            </w:pPr>
            <w:r>
              <w:t xml:space="preserve">7 Jul 2004 (see s. 2 and </w:t>
            </w:r>
            <w:r>
              <w:rPr>
                <w:i/>
              </w:rPr>
              <w:t xml:space="preserve">Gazette </w:t>
            </w:r>
            <w:r>
              <w:t>6 Jul 2004 p. 2697)</w:t>
            </w:r>
          </w:p>
        </w:tc>
      </w:tr>
      <w:tr>
        <w:trPr>
          <w:gridAfter w:val="1"/>
          <w:wAfter w:w="12" w:type="dxa"/>
          <w:cantSplit/>
        </w:trPr>
        <w:tc>
          <w:tcPr>
            <w:tcW w:w="2265" w:type="dxa"/>
            <w:tcBorders>
              <w:top w:val="nil"/>
              <w:bottom w:val="nil"/>
            </w:tcBorders>
          </w:tcPr>
          <w:p>
            <w:pPr>
              <w:pStyle w:val="nTable"/>
              <w:spacing w:after="40"/>
              <w:rPr>
                <w:vertAlign w:val="superscript"/>
              </w:rPr>
            </w:pPr>
            <w:r>
              <w:rPr>
                <w:i/>
              </w:rPr>
              <w:t xml:space="preserve">Criminal Code Amendment Act 2004 </w:t>
            </w:r>
            <w:r>
              <w:t>s. 58</w:t>
            </w:r>
          </w:p>
        </w:tc>
        <w:tc>
          <w:tcPr>
            <w:tcW w:w="1133" w:type="dxa"/>
            <w:tcBorders>
              <w:top w:val="nil"/>
              <w:bottom w:val="nil"/>
            </w:tcBorders>
          </w:tcPr>
          <w:p>
            <w:pPr>
              <w:pStyle w:val="nTable"/>
              <w:keepNext/>
              <w:spacing w:after="40"/>
            </w:pPr>
            <w:r>
              <w:t>4 of 2004</w:t>
            </w:r>
          </w:p>
        </w:tc>
        <w:tc>
          <w:tcPr>
            <w:tcW w:w="1133" w:type="dxa"/>
            <w:tcBorders>
              <w:top w:val="nil"/>
              <w:bottom w:val="nil"/>
            </w:tcBorders>
          </w:tcPr>
          <w:p>
            <w:pPr>
              <w:pStyle w:val="nTable"/>
              <w:spacing w:after="40"/>
            </w:pPr>
            <w:r>
              <w:t>23 Apr 2004</w:t>
            </w:r>
          </w:p>
        </w:tc>
        <w:tc>
          <w:tcPr>
            <w:tcW w:w="2547" w:type="dxa"/>
            <w:tcBorders>
              <w:top w:val="nil"/>
              <w:bottom w:val="nil"/>
            </w:tcBorders>
          </w:tcPr>
          <w:p>
            <w:pPr>
              <w:pStyle w:val="nTable"/>
              <w:spacing w:after="40"/>
            </w:pPr>
            <w:r>
              <w:t>21 May 2004 (see s. 2)</w:t>
            </w:r>
          </w:p>
        </w:tc>
      </w:tr>
      <w:tr>
        <w:trPr>
          <w:gridAfter w:val="1"/>
          <w:wAfter w:w="12" w:type="dxa"/>
          <w:cantSplit/>
        </w:trPr>
        <w:tc>
          <w:tcPr>
            <w:tcW w:w="2265" w:type="dxa"/>
            <w:tcBorders>
              <w:top w:val="nil"/>
              <w:bottom w:val="nil"/>
            </w:tcBorders>
          </w:tcPr>
          <w:p>
            <w:pPr>
              <w:pStyle w:val="nTable"/>
              <w:spacing w:after="40"/>
              <w:rPr>
                <w:i/>
              </w:rPr>
            </w:pPr>
            <w:r>
              <w:rPr>
                <w:i/>
                <w:snapToGrid w:val="0"/>
              </w:rPr>
              <w:t>Courts Legislation Amendment and Repeal Act 2004</w:t>
            </w:r>
            <w:r>
              <w:rPr>
                <w:snapToGrid w:val="0"/>
              </w:rPr>
              <w:t xml:space="preserve"> s. 141</w:t>
            </w:r>
          </w:p>
        </w:tc>
        <w:tc>
          <w:tcPr>
            <w:tcW w:w="1133" w:type="dxa"/>
            <w:tcBorders>
              <w:top w:val="nil"/>
              <w:bottom w:val="nil"/>
            </w:tcBorders>
          </w:tcPr>
          <w:p>
            <w:pPr>
              <w:pStyle w:val="nTable"/>
              <w:keepNext/>
              <w:spacing w:after="40"/>
            </w:pPr>
            <w:r>
              <w:rPr>
                <w:snapToGrid w:val="0"/>
              </w:rPr>
              <w:t>59 of 2004</w:t>
            </w:r>
          </w:p>
        </w:tc>
        <w:tc>
          <w:tcPr>
            <w:tcW w:w="1133" w:type="dxa"/>
            <w:tcBorders>
              <w:top w:val="nil"/>
              <w:bottom w:val="nil"/>
            </w:tcBorders>
          </w:tcPr>
          <w:p>
            <w:pPr>
              <w:pStyle w:val="nTable"/>
              <w:spacing w:after="40"/>
            </w:pPr>
            <w:r>
              <w:t>23 Nov 2004</w:t>
            </w:r>
          </w:p>
        </w:tc>
        <w:tc>
          <w:tcPr>
            <w:tcW w:w="2547" w:type="dxa"/>
            <w:tcBorders>
              <w:top w:val="nil"/>
              <w:bottom w:val="nil"/>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2" w:type="dxa"/>
          <w:cantSplit/>
        </w:trPr>
        <w:tc>
          <w:tcPr>
            <w:tcW w:w="2265" w:type="dxa"/>
            <w:tcBorders>
              <w:top w:val="nil"/>
              <w:bottom w:val="nil"/>
            </w:tcBorders>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3" w:type="dxa"/>
            <w:tcBorders>
              <w:top w:val="nil"/>
              <w:bottom w:val="nil"/>
            </w:tcBorders>
          </w:tcPr>
          <w:p>
            <w:pPr>
              <w:pStyle w:val="nTable"/>
              <w:keepNext/>
              <w:spacing w:after="40"/>
              <w:rPr>
                <w:snapToGrid w:val="0"/>
              </w:rPr>
            </w:pPr>
            <w:r>
              <w:rPr>
                <w:snapToGrid w:val="0"/>
              </w:rPr>
              <w:t>84 of 2004</w:t>
            </w:r>
          </w:p>
        </w:tc>
        <w:tc>
          <w:tcPr>
            <w:tcW w:w="1133" w:type="dxa"/>
            <w:tcBorders>
              <w:top w:val="nil"/>
              <w:bottom w:val="nil"/>
            </w:tcBorders>
          </w:tcPr>
          <w:p>
            <w:pPr>
              <w:pStyle w:val="nTable"/>
              <w:spacing w:after="40"/>
            </w:pPr>
            <w:r>
              <w:t>16 Dec 2004</w:t>
            </w:r>
          </w:p>
        </w:tc>
        <w:tc>
          <w:tcPr>
            <w:tcW w:w="2547"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12" w:type="dxa"/>
          <w:cantSplit/>
        </w:trPr>
        <w:tc>
          <w:tcPr>
            <w:tcW w:w="2265" w:type="dxa"/>
            <w:tcBorders>
              <w:top w:val="nil"/>
              <w:bottom w:val="nil"/>
            </w:tcBorders>
          </w:tcPr>
          <w:p>
            <w:pPr>
              <w:pStyle w:val="nTable"/>
              <w:spacing w:after="40"/>
              <w:rPr>
                <w:i/>
                <w:iCs/>
                <w:snapToGrid w:val="0"/>
              </w:rPr>
            </w:pPr>
            <w:r>
              <w:rPr>
                <w:i/>
                <w:snapToGrid w:val="0"/>
              </w:rPr>
              <w:t xml:space="preserve">Financial Administration Legislation Amendment Act 2005 </w:t>
            </w:r>
            <w:r>
              <w:rPr>
                <w:iCs/>
                <w:snapToGrid w:val="0"/>
              </w:rPr>
              <w:t>s. 37</w:t>
            </w:r>
          </w:p>
        </w:tc>
        <w:tc>
          <w:tcPr>
            <w:tcW w:w="1133" w:type="dxa"/>
            <w:tcBorders>
              <w:top w:val="nil"/>
              <w:bottom w:val="nil"/>
            </w:tcBorders>
          </w:tcPr>
          <w:p>
            <w:pPr>
              <w:pStyle w:val="nTable"/>
              <w:keepNext/>
              <w:spacing w:after="40"/>
              <w:rPr>
                <w:snapToGrid w:val="0"/>
              </w:rPr>
            </w:pPr>
            <w:r>
              <w:rPr>
                <w:snapToGrid w:val="0"/>
              </w:rPr>
              <w:t>5 of 2005</w:t>
            </w:r>
          </w:p>
        </w:tc>
        <w:tc>
          <w:tcPr>
            <w:tcW w:w="1133" w:type="dxa"/>
            <w:tcBorders>
              <w:top w:val="nil"/>
              <w:bottom w:val="nil"/>
            </w:tcBorders>
          </w:tcPr>
          <w:p>
            <w:pPr>
              <w:pStyle w:val="nTable"/>
              <w:spacing w:after="40"/>
            </w:pPr>
            <w:r>
              <w:t>27 Jun 2005</w:t>
            </w:r>
          </w:p>
        </w:tc>
        <w:tc>
          <w:tcPr>
            <w:tcW w:w="2547" w:type="dxa"/>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rPr>
          <w:cantSplit/>
        </w:trPr>
        <w:tc>
          <w:tcPr>
            <w:tcW w:w="7090" w:type="dxa"/>
            <w:gridSpan w:val="5"/>
            <w:tcBorders>
              <w:top w:val="nil"/>
              <w:bottom w:val="nil"/>
            </w:tcBorders>
          </w:tcPr>
          <w:p>
            <w:pPr>
              <w:pStyle w:val="nTable"/>
              <w:spacing w:after="40"/>
              <w:rPr>
                <w:snapToGrid w:val="0"/>
              </w:rPr>
            </w:pPr>
            <w:r>
              <w:rPr>
                <w:b/>
              </w:rPr>
              <w:t xml:space="preserve">Reprint 2: The </w:t>
            </w:r>
            <w:r>
              <w:rPr>
                <w:b/>
                <w:i/>
                <w:snapToGrid w:val="0"/>
              </w:rPr>
              <w:t>Court Security and Custodial Services Act 1999</w:t>
            </w:r>
            <w:r>
              <w:rPr>
                <w:b/>
                <w:snapToGrid w:val="0"/>
              </w:rPr>
              <w:t xml:space="preserve"> as at 9 Sep 2005</w:t>
            </w:r>
            <w:r>
              <w:rPr>
                <w:snapToGrid w:val="0"/>
              </w:rPr>
              <w:br/>
              <w:t xml:space="preserve">(includes amendments listed above except those in the </w:t>
            </w:r>
            <w:r>
              <w:rPr>
                <w:i/>
                <w:snapToGrid w:val="0"/>
              </w:rPr>
              <w:t>Financial Administration Legislation Amendment Act 2005</w:t>
            </w:r>
            <w:r>
              <w:rPr>
                <w:snapToGrid w:val="0"/>
              </w:rPr>
              <w:t>)</w:t>
            </w:r>
          </w:p>
        </w:tc>
      </w:tr>
      <w:tr>
        <w:tblPrEx>
          <w:tblBorders>
            <w:top w:val="none" w:sz="0" w:space="0" w:color="auto"/>
            <w:bottom w:val="none" w:sz="0" w:space="0" w:color="auto"/>
            <w:insideH w:val="none" w:sz="0" w:space="0" w:color="auto"/>
          </w:tblBorders>
        </w:tblPrEx>
        <w:trPr>
          <w:gridAfter w:val="1"/>
          <w:wAfter w:w="12" w:type="dxa"/>
          <w:cantSplit/>
        </w:trPr>
        <w:tc>
          <w:tcPr>
            <w:tcW w:w="2265" w:type="dxa"/>
          </w:tcPr>
          <w:p>
            <w:pPr>
              <w:pStyle w:val="nTable"/>
              <w:spacing w:after="40"/>
              <w:rPr>
                <w:i/>
                <w:iCs/>
                <w:snapToGrid w:val="0"/>
              </w:rPr>
            </w:pPr>
            <w:r>
              <w:rPr>
                <w:i/>
                <w:snapToGrid w:val="0"/>
              </w:rPr>
              <w:t xml:space="preserve">Nurses and Midwives Act 2006 </w:t>
            </w:r>
            <w:r>
              <w:rPr>
                <w:iCs/>
                <w:snapToGrid w:val="0"/>
              </w:rPr>
              <w:t>Sch. 3 cl. 5</w:t>
            </w:r>
          </w:p>
        </w:tc>
        <w:tc>
          <w:tcPr>
            <w:tcW w:w="1133" w:type="dxa"/>
          </w:tcPr>
          <w:p>
            <w:pPr>
              <w:pStyle w:val="nTable"/>
              <w:spacing w:after="40"/>
              <w:rPr>
                <w:snapToGrid w:val="0"/>
              </w:rPr>
            </w:pPr>
            <w:r>
              <w:rPr>
                <w:snapToGrid w:val="0"/>
              </w:rPr>
              <w:t>50 of 2006</w:t>
            </w:r>
          </w:p>
        </w:tc>
        <w:tc>
          <w:tcPr>
            <w:tcW w:w="1133" w:type="dxa"/>
          </w:tcPr>
          <w:p>
            <w:pPr>
              <w:pStyle w:val="nTable"/>
              <w:spacing w:after="40"/>
              <w:ind w:left="12"/>
            </w:pPr>
            <w:r>
              <w:t>6 Oct 2006</w:t>
            </w:r>
          </w:p>
        </w:tc>
        <w:tc>
          <w:tcPr>
            <w:tcW w:w="2547"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gridAfter w:val="1"/>
          <w:wAfter w:w="12" w:type="dxa"/>
          <w:cantSplit/>
        </w:trPr>
        <w:tc>
          <w:tcPr>
            <w:tcW w:w="2265" w:type="dxa"/>
          </w:tcPr>
          <w:p>
            <w:pPr>
              <w:pStyle w:val="nTable"/>
              <w:spacing w:after="40"/>
              <w:rPr>
                <w:iCs/>
                <w:snapToGrid w:val="0"/>
              </w:rPr>
            </w:pPr>
            <w:r>
              <w:rPr>
                <w:i/>
                <w:snapToGrid w:val="0"/>
              </w:rPr>
              <w:t>Criminal Investigation (Consequential Provisions) Act 2006</w:t>
            </w:r>
            <w:r>
              <w:rPr>
                <w:iCs/>
                <w:snapToGrid w:val="0"/>
              </w:rPr>
              <w:t xml:space="preserve"> Pt. 4</w:t>
            </w:r>
          </w:p>
        </w:tc>
        <w:tc>
          <w:tcPr>
            <w:tcW w:w="1133"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47"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12" w:type="dxa"/>
        </w:trPr>
        <w:tc>
          <w:tcPr>
            <w:tcW w:w="2265"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38</w:t>
            </w:r>
          </w:p>
        </w:tc>
        <w:tc>
          <w:tcPr>
            <w:tcW w:w="1133" w:type="dxa"/>
            <w:tcBorders>
              <w:top w:val="nil"/>
              <w:bottom w:val="nil"/>
            </w:tcBorders>
          </w:tcPr>
          <w:p>
            <w:pPr>
              <w:pStyle w:val="nTable"/>
              <w:keepNext/>
              <w:keepLines/>
              <w:spacing w:after="40"/>
              <w:rPr>
                <w:snapToGrid w:val="0"/>
              </w:rPr>
            </w:pPr>
            <w:r>
              <w:rPr>
                <w:snapToGrid w:val="0"/>
              </w:rPr>
              <w:t xml:space="preserve">77 of 2006 </w:t>
            </w:r>
          </w:p>
        </w:tc>
        <w:tc>
          <w:tcPr>
            <w:tcW w:w="1133" w:type="dxa"/>
            <w:tcBorders>
              <w:top w:val="nil"/>
              <w:bottom w:val="nil"/>
            </w:tcBorders>
          </w:tcPr>
          <w:p>
            <w:pPr>
              <w:pStyle w:val="nTable"/>
              <w:keepNext/>
              <w:keepLines/>
              <w:spacing w:after="40"/>
              <w:ind w:left="12"/>
            </w:pPr>
            <w:r>
              <w:rPr>
                <w:snapToGrid w:val="0"/>
              </w:rPr>
              <w:t>21 Dec 2006</w:t>
            </w:r>
          </w:p>
        </w:tc>
        <w:tc>
          <w:tcPr>
            <w:tcW w:w="2547" w:type="dxa"/>
            <w:tcBorders>
              <w:top w:val="nil"/>
              <w:bottom w:val="nil"/>
            </w:tcBorders>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2" w:type="dxa"/>
        </w:trPr>
        <w:tc>
          <w:tcPr>
            <w:tcW w:w="2265" w:type="dxa"/>
            <w:tcBorders>
              <w:top w:val="nil"/>
              <w:bottom w:val="nil"/>
            </w:tcBorders>
          </w:tcPr>
          <w:p>
            <w:pPr>
              <w:pStyle w:val="nTable"/>
              <w:spacing w:after="40"/>
              <w:rPr>
                <w:i/>
                <w:snapToGrid w:val="0"/>
              </w:rPr>
            </w:pPr>
            <w:r>
              <w:rPr>
                <w:i/>
                <w:snapToGrid w:val="0"/>
              </w:rPr>
              <w:t xml:space="preserve">Police Amendment Act 2008 </w:t>
            </w:r>
            <w:r>
              <w:rPr>
                <w:iCs/>
                <w:snapToGrid w:val="0"/>
              </w:rPr>
              <w:t>s. 12 and 23(2)</w:t>
            </w:r>
          </w:p>
        </w:tc>
        <w:tc>
          <w:tcPr>
            <w:tcW w:w="1133" w:type="dxa"/>
            <w:tcBorders>
              <w:top w:val="nil"/>
              <w:bottom w:val="nil"/>
            </w:tcBorders>
          </w:tcPr>
          <w:p>
            <w:pPr>
              <w:pStyle w:val="nTable"/>
              <w:keepNext/>
              <w:keepLines/>
              <w:spacing w:after="40"/>
              <w:rPr>
                <w:snapToGrid w:val="0"/>
              </w:rPr>
            </w:pPr>
            <w:r>
              <w:t>8 of 2008</w:t>
            </w:r>
          </w:p>
        </w:tc>
        <w:tc>
          <w:tcPr>
            <w:tcW w:w="1133" w:type="dxa"/>
            <w:tcBorders>
              <w:top w:val="nil"/>
              <w:bottom w:val="nil"/>
            </w:tcBorders>
          </w:tcPr>
          <w:p>
            <w:pPr>
              <w:pStyle w:val="nTable"/>
              <w:keepNext/>
              <w:keepLines/>
              <w:spacing w:after="40"/>
              <w:ind w:left="12"/>
              <w:rPr>
                <w:snapToGrid w:val="0"/>
              </w:rPr>
            </w:pPr>
            <w:r>
              <w:t>31 Mar 2008</w:t>
            </w:r>
          </w:p>
        </w:tc>
        <w:tc>
          <w:tcPr>
            <w:tcW w:w="2547" w:type="dxa"/>
            <w:tcBorders>
              <w:top w:val="nil"/>
              <w:bottom w:val="nil"/>
            </w:tcBorders>
          </w:tcPr>
          <w:p>
            <w:pPr>
              <w:pStyle w:val="nTable"/>
              <w:keepNext/>
              <w:keepLines/>
              <w:spacing w:after="40"/>
              <w:rPr>
                <w:snapToGrid w:val="0"/>
              </w:rPr>
            </w:pPr>
            <w:r>
              <w:t>s. 12: 1 Apr 2008 (see s. 2(1));</w:t>
            </w:r>
            <w:r>
              <w:br/>
              <w:t xml:space="preserve">s. 23(2): 21 Jun 2008 (see s. 2(2) and </w:t>
            </w:r>
            <w:r>
              <w:rPr>
                <w:i/>
                <w:iCs/>
              </w:rPr>
              <w:t>Gazette</w:t>
            </w:r>
            <w:r>
              <w:t xml:space="preserve"> 20 Jun 2008 p. 2706)</w:t>
            </w:r>
          </w:p>
        </w:tc>
      </w:tr>
      <w:tr>
        <w:trPr>
          <w:gridAfter w:val="1"/>
          <w:wAfter w:w="12" w:type="dxa"/>
        </w:trPr>
        <w:tc>
          <w:tcPr>
            <w:tcW w:w="2265" w:type="dxa"/>
            <w:tcBorders>
              <w:top w:val="nil"/>
              <w:bottom w:val="nil"/>
            </w:tcBorders>
          </w:tcPr>
          <w:p>
            <w:pPr>
              <w:pStyle w:val="nTable"/>
              <w:spacing w:after="40"/>
              <w:rPr>
                <w:i/>
                <w:vertAlign w:val="superscript"/>
              </w:rPr>
            </w:pPr>
            <w:r>
              <w:rPr>
                <w:i/>
                <w:snapToGrid w:val="0"/>
              </w:rPr>
              <w:t xml:space="preserve">Medical Practitioners Act 2008 </w:t>
            </w:r>
            <w:r>
              <w:rPr>
                <w:iCs/>
                <w:snapToGrid w:val="0"/>
              </w:rPr>
              <w:t>Sch. 3 cl. 12</w:t>
            </w:r>
          </w:p>
        </w:tc>
        <w:tc>
          <w:tcPr>
            <w:tcW w:w="1133" w:type="dxa"/>
            <w:tcBorders>
              <w:top w:val="nil"/>
              <w:bottom w:val="nil"/>
            </w:tcBorders>
          </w:tcPr>
          <w:p>
            <w:pPr>
              <w:pStyle w:val="nTable"/>
              <w:keepNext/>
              <w:keepLines/>
              <w:spacing w:after="40"/>
            </w:pPr>
            <w:r>
              <w:t>22 of 2008</w:t>
            </w:r>
          </w:p>
        </w:tc>
        <w:tc>
          <w:tcPr>
            <w:tcW w:w="1133" w:type="dxa"/>
            <w:tcBorders>
              <w:top w:val="nil"/>
              <w:bottom w:val="nil"/>
            </w:tcBorders>
          </w:tcPr>
          <w:p>
            <w:pPr>
              <w:pStyle w:val="nTable"/>
              <w:spacing w:after="40"/>
            </w:pPr>
            <w:r>
              <w:t>27 May 2008</w:t>
            </w:r>
          </w:p>
        </w:tc>
        <w:tc>
          <w:tcPr>
            <w:tcW w:w="2547" w:type="dxa"/>
            <w:tcBorders>
              <w:top w:val="nil"/>
              <w:bottom w:val="nil"/>
            </w:tcBorders>
          </w:tcPr>
          <w:p>
            <w:pPr>
              <w:pStyle w:val="nTable"/>
              <w:keepNext/>
              <w:keepLines/>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7090" w:type="dxa"/>
            <w:gridSpan w:val="5"/>
            <w:tcBorders>
              <w:top w:val="nil"/>
              <w:bottom w:val="nil"/>
            </w:tcBorders>
          </w:tcPr>
          <w:p>
            <w:pPr>
              <w:pStyle w:val="nTable"/>
              <w:keepNext/>
              <w:keepLines/>
              <w:spacing w:after="40"/>
              <w:rPr>
                <w:snapToGrid w:val="0"/>
              </w:rPr>
            </w:pPr>
            <w:r>
              <w:rPr>
                <w:b/>
              </w:rPr>
              <w:t xml:space="preserve">Reprint 3: The </w:t>
            </w:r>
            <w:r>
              <w:rPr>
                <w:b/>
                <w:i/>
                <w:snapToGrid w:val="0"/>
              </w:rPr>
              <w:t>Court Security and Custodial Services Act 1999</w:t>
            </w:r>
            <w:r>
              <w:rPr>
                <w:b/>
                <w:snapToGrid w:val="0"/>
              </w:rPr>
              <w:t xml:space="preserve"> as at 3 Apr 2009</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2265" w:type="dxa"/>
          </w:tcPr>
          <w:p>
            <w:pPr>
              <w:pStyle w:val="nTable"/>
              <w:spacing w:after="40"/>
              <w:ind w:right="113"/>
              <w:rPr>
                <w:iCs/>
              </w:rPr>
            </w:pPr>
            <w:r>
              <w:rPr>
                <w:i/>
              </w:rPr>
              <w:t>Statutes (Repeals and Miscellaneous Amendments) Act 2009</w:t>
            </w:r>
            <w:r>
              <w:rPr>
                <w:iCs/>
              </w:rPr>
              <w:t xml:space="preserve"> s. 43</w:t>
            </w:r>
          </w:p>
        </w:tc>
        <w:tc>
          <w:tcPr>
            <w:tcW w:w="1133" w:type="dxa"/>
          </w:tcPr>
          <w:p>
            <w:pPr>
              <w:pStyle w:val="nTable"/>
              <w:spacing w:after="40"/>
            </w:pPr>
            <w:r>
              <w:t xml:space="preserve">8 of 2009 </w:t>
            </w:r>
          </w:p>
        </w:tc>
        <w:tc>
          <w:tcPr>
            <w:tcW w:w="1133" w:type="dxa"/>
          </w:tcPr>
          <w:p>
            <w:pPr>
              <w:pStyle w:val="nTable"/>
              <w:spacing w:after="40"/>
            </w:pPr>
            <w:r>
              <w:t>21 May 2009</w:t>
            </w:r>
          </w:p>
        </w:tc>
        <w:tc>
          <w:tcPr>
            <w:tcW w:w="2559"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5" w:type="dxa"/>
            <w:tcBorders>
              <w:bottom w:val="single" w:sz="8" w:space="0" w:color="auto"/>
            </w:tcBorders>
          </w:tcPr>
          <w:p>
            <w:pPr>
              <w:pStyle w:val="nTable"/>
              <w:spacing w:after="40"/>
              <w:ind w:right="113"/>
              <w:rPr>
                <w:i/>
              </w:rPr>
            </w:pPr>
            <w:r>
              <w:rPr>
                <w:i/>
                <w:snapToGrid w:val="0"/>
              </w:rPr>
              <w:t xml:space="preserve">Health Practitioner Regulation National Law (WA) Act 2010 </w:t>
            </w:r>
            <w:r>
              <w:rPr>
                <w:iCs/>
                <w:snapToGrid w:val="0"/>
              </w:rPr>
              <w:t>Pt. 5 Div. 13</w:t>
            </w:r>
          </w:p>
        </w:tc>
        <w:tc>
          <w:tcPr>
            <w:tcW w:w="1133" w:type="dxa"/>
            <w:tcBorders>
              <w:bottom w:val="single" w:sz="8" w:space="0" w:color="auto"/>
            </w:tcBorders>
          </w:tcPr>
          <w:p>
            <w:pPr>
              <w:pStyle w:val="nTable"/>
              <w:spacing w:after="40"/>
            </w:pPr>
            <w:r>
              <w:rPr>
                <w:snapToGrid w:val="0"/>
              </w:rPr>
              <w:t>35 of 2010</w:t>
            </w:r>
          </w:p>
        </w:tc>
        <w:tc>
          <w:tcPr>
            <w:tcW w:w="1133" w:type="dxa"/>
            <w:tcBorders>
              <w:bottom w:val="single" w:sz="8" w:space="0" w:color="auto"/>
            </w:tcBorders>
          </w:tcPr>
          <w:p>
            <w:pPr>
              <w:pStyle w:val="nTable"/>
              <w:spacing w:after="40"/>
            </w:pPr>
            <w:r>
              <w:rPr>
                <w:snapToGrid w:val="0"/>
              </w:rPr>
              <w:t>30 Aug 2010</w:t>
            </w:r>
          </w:p>
        </w:tc>
        <w:tc>
          <w:tcPr>
            <w:tcW w:w="2559" w:type="dxa"/>
            <w:gridSpan w:val="2"/>
            <w:tcBorders>
              <w:bottom w:val="single" w:sz="8" w:space="0" w:color="auto"/>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540" w:name="_Toc406079683"/>
      <w:bookmarkStart w:id="541" w:name="_Toc413321771"/>
      <w:bookmarkStart w:id="542" w:name="_Toc413244080"/>
      <w:r>
        <w:t>Provisions that have not come into operation</w:t>
      </w:r>
      <w:bookmarkEnd w:id="540"/>
      <w:bookmarkEnd w:id="541"/>
      <w:bookmarkEnd w:id="54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keepNext/>
              <w:keepLines/>
              <w:spacing w:after="40"/>
              <w:rPr>
                <w:b/>
                <w:snapToGrid w:val="0"/>
              </w:rPr>
            </w:pPr>
            <w:r>
              <w:rPr>
                <w:b/>
                <w:snapToGrid w:val="0"/>
              </w:rPr>
              <w:t>Short title</w:t>
            </w:r>
          </w:p>
        </w:tc>
        <w:tc>
          <w:tcPr>
            <w:tcW w:w="1118" w:type="dxa"/>
          </w:tcPr>
          <w:p>
            <w:pPr>
              <w:pStyle w:val="nTable"/>
              <w:keepNext/>
              <w:keepLines/>
              <w:spacing w:after="40"/>
              <w:rPr>
                <w:b/>
                <w:snapToGrid w:val="0"/>
              </w:rPr>
            </w:pPr>
            <w:r>
              <w:rPr>
                <w:b/>
                <w:snapToGrid w:val="0"/>
              </w:rPr>
              <w:t>Number and year</w:t>
            </w:r>
          </w:p>
        </w:tc>
        <w:tc>
          <w:tcPr>
            <w:tcW w:w="1134" w:type="dxa"/>
          </w:tcPr>
          <w:p>
            <w:pPr>
              <w:pStyle w:val="nTable"/>
              <w:keepNext/>
              <w:keepLines/>
              <w:spacing w:after="40"/>
              <w:rPr>
                <w:b/>
                <w:snapToGrid w:val="0"/>
              </w:rPr>
            </w:pPr>
            <w:r>
              <w:rPr>
                <w:b/>
                <w:snapToGrid w:val="0"/>
              </w:rPr>
              <w:t>Assent</w:t>
            </w:r>
          </w:p>
        </w:tc>
        <w:tc>
          <w:tcPr>
            <w:tcW w:w="2552" w:type="dxa"/>
          </w:tcPr>
          <w:p>
            <w:pPr>
              <w:pStyle w:val="nTable"/>
              <w:keepNext/>
              <w:keepLines/>
              <w:spacing w:after="40"/>
              <w:rPr>
                <w:b/>
                <w:snapToGrid w:val="0"/>
              </w:rPr>
            </w:pPr>
            <w:r>
              <w:rPr>
                <w:b/>
                <w:snapToGrid w:val="0"/>
              </w:rPr>
              <w:t>Commencement</w:t>
            </w:r>
          </w:p>
        </w:tc>
      </w:tr>
      <w:tr>
        <w:tc>
          <w:tcPr>
            <w:tcW w:w="2268" w:type="dxa"/>
            <w:tcBorders>
              <w:bottom w:val="nil"/>
            </w:tcBorders>
          </w:tcPr>
          <w:p>
            <w:pPr>
              <w:pStyle w:val="nTable"/>
              <w:keepNext/>
              <w:keepLines/>
              <w:spacing w:after="40"/>
              <w:rPr>
                <w:snapToGrid w:val="0"/>
                <w:vertAlign w:val="superscript"/>
              </w:rPr>
            </w:pPr>
            <w:r>
              <w:rPr>
                <w:i/>
                <w:snapToGrid w:val="0"/>
              </w:rPr>
              <w:t xml:space="preserve">Road Traffic Legislation Amendment Act 2012 </w:t>
            </w:r>
            <w:r>
              <w:rPr>
                <w:snapToGrid w:val="0"/>
              </w:rPr>
              <w:t>Pt. 4 Div. 11</w:t>
            </w:r>
            <w:r>
              <w:rPr>
                <w:snapToGrid w:val="0"/>
                <w:vertAlign w:val="superscript"/>
              </w:rPr>
              <w:t> 4</w:t>
            </w:r>
          </w:p>
        </w:tc>
        <w:tc>
          <w:tcPr>
            <w:tcW w:w="1118" w:type="dxa"/>
            <w:tcBorders>
              <w:bottom w:val="nil"/>
            </w:tcBorders>
          </w:tcPr>
          <w:p>
            <w:pPr>
              <w:pStyle w:val="nTable"/>
              <w:keepNext/>
              <w:keepLines/>
              <w:spacing w:after="40"/>
              <w:rPr>
                <w:snapToGrid w:val="0"/>
              </w:rPr>
            </w:pPr>
            <w:r>
              <w:rPr>
                <w:snapToGrid w:val="0"/>
              </w:rPr>
              <w:t>8 of 2012</w:t>
            </w:r>
          </w:p>
        </w:tc>
        <w:tc>
          <w:tcPr>
            <w:tcW w:w="1134" w:type="dxa"/>
            <w:tcBorders>
              <w:bottom w:val="nil"/>
            </w:tcBorders>
          </w:tcPr>
          <w:p>
            <w:pPr>
              <w:pStyle w:val="nTable"/>
              <w:keepNext/>
              <w:keepLines/>
              <w:spacing w:after="40"/>
              <w:rPr>
                <w:snapToGrid w:val="0"/>
              </w:rPr>
            </w:pPr>
            <w:r>
              <w:t>21 May 2012</w:t>
            </w:r>
          </w:p>
        </w:tc>
        <w:tc>
          <w:tcPr>
            <w:tcW w:w="2552" w:type="dxa"/>
            <w:tcBorders>
              <w:bottom w:val="nil"/>
            </w:tcBorders>
          </w:tcPr>
          <w:p>
            <w:pPr>
              <w:pStyle w:val="nTable"/>
              <w:keepNext/>
              <w:keepLines/>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c>
          <w:tcPr>
            <w:tcW w:w="2268" w:type="dxa"/>
            <w:tcBorders>
              <w:top w:val="nil"/>
              <w:bottom w:val="nil"/>
              <w:right w:val="nil"/>
            </w:tcBorders>
          </w:tcPr>
          <w:p>
            <w:pPr>
              <w:pStyle w:val="nTable"/>
              <w:spacing w:after="40"/>
              <w:rPr>
                <w:i/>
                <w:snapToGrid w:val="0"/>
              </w:rPr>
            </w:pPr>
            <w:r>
              <w:rPr>
                <w:i/>
                <w:snapToGrid w:val="0"/>
              </w:rPr>
              <w:t xml:space="preserve">Mental Health Legislation Amendment Act 2014 </w:t>
            </w:r>
            <w:r>
              <w:rPr>
                <w:snapToGrid w:val="0"/>
              </w:rPr>
              <w:t>Pt. 4 Div. 4 Subdiv. 6 </w:t>
            </w:r>
            <w:r>
              <w:rPr>
                <w:snapToGrid w:val="0"/>
                <w:vertAlign w:val="superscript"/>
              </w:rPr>
              <w:t>5</w:t>
            </w:r>
          </w:p>
        </w:tc>
        <w:tc>
          <w:tcPr>
            <w:tcW w:w="1118" w:type="dxa"/>
            <w:tcBorders>
              <w:top w:val="nil"/>
              <w:left w:val="nil"/>
              <w:bottom w:val="nil"/>
              <w:right w:val="nil"/>
            </w:tcBorders>
          </w:tcPr>
          <w:p>
            <w:pPr>
              <w:pStyle w:val="nTable"/>
              <w:spacing w:after="40"/>
              <w:rPr>
                <w:snapToGrid w:val="0"/>
              </w:rPr>
            </w:pPr>
            <w:r>
              <w:rPr>
                <w:snapToGrid w:val="0"/>
              </w:rPr>
              <w:t>25 of 2014</w:t>
            </w:r>
          </w:p>
        </w:tc>
        <w:tc>
          <w:tcPr>
            <w:tcW w:w="1134" w:type="dxa"/>
            <w:tcBorders>
              <w:top w:val="nil"/>
              <w:left w:val="nil"/>
              <w:bottom w:val="nil"/>
              <w:right w:val="nil"/>
            </w:tcBorders>
          </w:tcPr>
          <w:p>
            <w:pPr>
              <w:pStyle w:val="nTable"/>
              <w:spacing w:after="40"/>
            </w:pPr>
            <w:r>
              <w:t>3 Nov 2014</w:t>
            </w:r>
          </w:p>
        </w:tc>
        <w:tc>
          <w:tcPr>
            <w:tcW w:w="2552" w:type="dxa"/>
            <w:tcBorders>
              <w:top w:val="nil"/>
              <w:left w:val="nil"/>
              <w:bottom w:val="nil"/>
            </w:tcBorders>
          </w:tcPr>
          <w:p>
            <w:pPr>
              <w:pStyle w:val="nTable"/>
              <w:spacing w:after="40"/>
              <w:rPr>
                <w:snapToGrid w:val="0"/>
              </w:rPr>
            </w:pPr>
            <w:r>
              <w:rPr>
                <w:snapToGrid w:val="0"/>
              </w:rPr>
              <w:t>To be proclaimed (see s. 2(b))</w:t>
            </w:r>
          </w:p>
        </w:tc>
      </w:tr>
      <w:tr>
        <w:tc>
          <w:tcPr>
            <w:tcW w:w="2268"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6</w:t>
            </w:r>
          </w:p>
        </w:tc>
        <w:tc>
          <w:tcPr>
            <w:tcW w:w="1118" w:type="dxa"/>
            <w:tcBorders>
              <w:top w:val="nil"/>
              <w:left w:val="nil"/>
              <w:bottom w:val="nil"/>
              <w:right w:val="nil"/>
            </w:tcBorders>
          </w:tcPr>
          <w:p>
            <w:pPr>
              <w:pStyle w:val="nTable"/>
              <w:spacing w:after="40"/>
              <w:rPr>
                <w:snapToGrid w:val="0"/>
              </w:rPr>
            </w:pPr>
            <w:r>
              <w:rPr>
                <w:snapToGrid w:val="0"/>
                <w:lang w:val="en-US"/>
              </w:rPr>
              <w:t>35 of 2014</w:t>
            </w:r>
          </w:p>
        </w:tc>
        <w:tc>
          <w:tcPr>
            <w:tcW w:w="1134" w:type="dxa"/>
            <w:tcBorders>
              <w:top w:val="nil"/>
              <w:left w:val="nil"/>
              <w:bottom w:val="nil"/>
              <w:right w:val="nil"/>
            </w:tcBorders>
          </w:tcPr>
          <w:p>
            <w:pPr>
              <w:pStyle w:val="nTable"/>
              <w:spacing w:after="40"/>
            </w:pPr>
            <w:r>
              <w:t>9 Dec 2014</w:t>
            </w:r>
          </w:p>
        </w:tc>
        <w:tc>
          <w:tcPr>
            <w:tcW w:w="2552" w:type="dxa"/>
            <w:tcBorders>
              <w:top w:val="nil"/>
              <w:left w:val="nil"/>
              <w:bottom w:val="nil"/>
            </w:tcBorders>
          </w:tcPr>
          <w:p>
            <w:pPr>
              <w:pStyle w:val="nTable"/>
              <w:spacing w:after="40"/>
              <w:rPr>
                <w:snapToGrid w:val="0"/>
              </w:rPr>
            </w:pPr>
            <w:r>
              <w:rPr>
                <w:snapToGrid w:val="0"/>
                <w:lang w:val="en-US"/>
              </w:rPr>
              <w:t>To be proclaimed (see s. 2(b))</w:t>
            </w:r>
          </w:p>
        </w:tc>
      </w:tr>
      <w:tr>
        <w:trPr>
          <w:ins w:id="543" w:author="svcMRProcess" w:date="2018-08-22T16:46:00Z"/>
        </w:trPr>
        <w:tc>
          <w:tcPr>
            <w:tcW w:w="2268" w:type="dxa"/>
            <w:tcBorders>
              <w:top w:val="nil"/>
              <w:bottom w:val="single" w:sz="4" w:space="0" w:color="auto"/>
              <w:right w:val="nil"/>
            </w:tcBorders>
          </w:tcPr>
          <w:p>
            <w:pPr>
              <w:pStyle w:val="nTable"/>
              <w:spacing w:after="40"/>
              <w:rPr>
                <w:ins w:id="544" w:author="svcMRProcess" w:date="2018-08-22T16:46:00Z"/>
                <w:i/>
                <w:snapToGrid w:val="0"/>
                <w:lang w:val="en-US"/>
              </w:rPr>
            </w:pPr>
            <w:ins w:id="545" w:author="svcMRProcess" w:date="2018-08-22T16:46:00Z">
              <w:r>
                <w:rPr>
                  <w:i/>
                </w:rPr>
                <w:t>Declared Places (Mentally Impaired Accused) Act 2015</w:t>
              </w:r>
              <w:r>
                <w:t xml:space="preserve"> s. 85</w:t>
              </w:r>
              <w:r>
                <w:rPr>
                  <w:vertAlign w:val="superscript"/>
                </w:rPr>
                <w:t> 7</w:t>
              </w:r>
            </w:ins>
          </w:p>
        </w:tc>
        <w:tc>
          <w:tcPr>
            <w:tcW w:w="1118" w:type="dxa"/>
            <w:tcBorders>
              <w:top w:val="nil"/>
              <w:left w:val="nil"/>
              <w:bottom w:val="single" w:sz="4" w:space="0" w:color="auto"/>
              <w:right w:val="nil"/>
            </w:tcBorders>
          </w:tcPr>
          <w:p>
            <w:pPr>
              <w:pStyle w:val="nTable"/>
              <w:spacing w:after="40"/>
              <w:rPr>
                <w:ins w:id="546" w:author="svcMRProcess" w:date="2018-08-22T16:46:00Z"/>
                <w:snapToGrid w:val="0"/>
                <w:lang w:val="en-US"/>
              </w:rPr>
            </w:pPr>
            <w:ins w:id="547" w:author="svcMRProcess" w:date="2018-08-22T16:46:00Z">
              <w:r>
                <w:rPr>
                  <w:snapToGrid w:val="0"/>
                  <w:lang w:val="en-US"/>
                </w:rPr>
                <w:t>4 of 2015</w:t>
              </w:r>
            </w:ins>
          </w:p>
        </w:tc>
        <w:tc>
          <w:tcPr>
            <w:tcW w:w="1134" w:type="dxa"/>
            <w:tcBorders>
              <w:top w:val="nil"/>
              <w:left w:val="nil"/>
              <w:bottom w:val="single" w:sz="4" w:space="0" w:color="auto"/>
              <w:right w:val="nil"/>
            </w:tcBorders>
          </w:tcPr>
          <w:p>
            <w:pPr>
              <w:pStyle w:val="nTable"/>
              <w:spacing w:after="40"/>
              <w:rPr>
                <w:ins w:id="548" w:author="svcMRProcess" w:date="2018-08-22T16:46:00Z"/>
              </w:rPr>
            </w:pPr>
            <w:ins w:id="549" w:author="svcMRProcess" w:date="2018-08-22T16:46:00Z">
              <w:r>
                <w:t>3 Mar 2015</w:t>
              </w:r>
            </w:ins>
          </w:p>
        </w:tc>
        <w:tc>
          <w:tcPr>
            <w:tcW w:w="2552" w:type="dxa"/>
            <w:tcBorders>
              <w:top w:val="nil"/>
              <w:left w:val="nil"/>
              <w:bottom w:val="single" w:sz="4" w:space="0" w:color="auto"/>
            </w:tcBorders>
          </w:tcPr>
          <w:p>
            <w:pPr>
              <w:pStyle w:val="nTable"/>
              <w:spacing w:after="40"/>
              <w:rPr>
                <w:ins w:id="550" w:author="svcMRProcess" w:date="2018-08-22T16:46:00Z"/>
                <w:snapToGrid w:val="0"/>
                <w:lang w:val="en-US"/>
              </w:rPr>
            </w:pPr>
            <w:ins w:id="551" w:author="svcMRProcess" w:date="2018-08-22T16:46:00Z">
              <w:r>
                <w:rPr>
                  <w:snapToGrid w:val="0"/>
                  <w:lang w:val="en-US"/>
                </w:rPr>
                <w:t>To be proclaimed (see s. 2(b))</w:t>
              </w:r>
            </w:ins>
          </w:p>
        </w:tc>
      </w:tr>
    </w:tbl>
    <w:p>
      <w:pPr>
        <w:pStyle w:val="nSubsection"/>
        <w:spacing w:before="160"/>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are transitional provisions.</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11 had not come into operation.  It reads as follows:</w:t>
      </w:r>
    </w:p>
    <w:p>
      <w:pPr>
        <w:pStyle w:val="BlankOpen"/>
        <w:rPr>
          <w:snapToGrid w:val="0"/>
        </w:rPr>
      </w:pPr>
    </w:p>
    <w:p>
      <w:pPr>
        <w:pStyle w:val="nzHeading3"/>
      </w:pPr>
      <w:r>
        <w:rPr>
          <w:rStyle w:val="CharDivNo"/>
        </w:rPr>
        <w:t>Division 11</w:t>
      </w:r>
      <w:r>
        <w:t> — </w:t>
      </w:r>
      <w:r>
        <w:rPr>
          <w:rStyle w:val="CharDivText"/>
          <w:i/>
          <w:iCs/>
        </w:rPr>
        <w:t>Court Security and Custodial Services Act 1999</w:t>
      </w:r>
      <w:r>
        <w:rPr>
          <w:rStyle w:val="CharDivText"/>
        </w:rPr>
        <w:t> amended</w:t>
      </w:r>
    </w:p>
    <w:p>
      <w:pPr>
        <w:pStyle w:val="nzHeading5"/>
        <w:rPr>
          <w:snapToGrid w:val="0"/>
        </w:rPr>
      </w:pPr>
      <w:r>
        <w:rPr>
          <w:rStyle w:val="CharSectno"/>
        </w:rPr>
        <w:t>70</w:t>
      </w:r>
      <w:r>
        <w:rPr>
          <w:snapToGrid w:val="0"/>
        </w:rPr>
        <w:t>.</w:t>
      </w:r>
      <w:r>
        <w:rPr>
          <w:snapToGrid w:val="0"/>
        </w:rPr>
        <w:tab/>
        <w:t>Act amended</w:t>
      </w:r>
    </w:p>
    <w:p>
      <w:pPr>
        <w:pStyle w:val="nzSubsection"/>
      </w:pPr>
      <w:r>
        <w:tab/>
      </w:r>
      <w:r>
        <w:tab/>
        <w:t xml:space="preserve">This Division amends the </w:t>
      </w:r>
      <w:r>
        <w:rPr>
          <w:i/>
          <w:iCs/>
        </w:rPr>
        <w:t xml:space="preserve">Court Security and </w:t>
      </w:r>
      <w:r>
        <w:rPr>
          <w:i/>
        </w:rPr>
        <w:t>Custodial Services Act 1999</w:t>
      </w:r>
      <w:r>
        <w:t>.</w:t>
      </w:r>
    </w:p>
    <w:p>
      <w:pPr>
        <w:pStyle w:val="nzHeading5"/>
      </w:pPr>
      <w:r>
        <w:rPr>
          <w:rStyle w:val="CharSectno"/>
        </w:rPr>
        <w:t>71</w:t>
      </w:r>
      <w:r>
        <w:t>.</w:t>
      </w:r>
      <w:r>
        <w:tab/>
        <w:t>Section 47 amended</w:t>
      </w:r>
    </w:p>
    <w:p>
      <w:pPr>
        <w:pStyle w:val="nzSubsection"/>
      </w:pPr>
      <w:r>
        <w:tab/>
      </w:r>
      <w:r>
        <w:tab/>
        <w:t>Delete section 47(b) and insert:</w:t>
      </w:r>
    </w:p>
    <w:p>
      <w:pPr>
        <w:pStyle w:val="BlankOpen"/>
      </w:pPr>
    </w:p>
    <w:p>
      <w:pPr>
        <w:pStyle w:val="nz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nz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BlankClose"/>
      </w:pPr>
    </w:p>
    <w:p>
      <w:pPr>
        <w:pStyle w:val="nSubsection"/>
        <w:keepNext/>
        <w:spacing w:before="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6</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552" w:name="_Toc373331812"/>
      <w:bookmarkStart w:id="553" w:name="_Toc373332059"/>
      <w:bookmarkStart w:id="554" w:name="_Toc385413042"/>
      <w:bookmarkStart w:id="555" w:name="_Toc385413290"/>
      <w:bookmarkStart w:id="556" w:name="_Toc385415631"/>
      <w:bookmarkStart w:id="557" w:name="_Toc385498823"/>
      <w:bookmarkStart w:id="558" w:name="_Toc385500219"/>
      <w:bookmarkStart w:id="559" w:name="_Toc401671244"/>
      <w:bookmarkStart w:id="560" w:name="_Toc401673109"/>
      <w:bookmarkStart w:id="561" w:name="_Toc402180222"/>
      <w:r>
        <w:rPr>
          <w:rStyle w:val="CharPartNo"/>
        </w:rPr>
        <w:t>Part 4</w:t>
      </w:r>
      <w:r>
        <w:t> — </w:t>
      </w:r>
      <w:r>
        <w:rPr>
          <w:rStyle w:val="CharPartText"/>
        </w:rPr>
        <w:t>Amendments to other Acts</w:t>
      </w:r>
      <w:bookmarkEnd w:id="552"/>
      <w:bookmarkEnd w:id="553"/>
      <w:bookmarkEnd w:id="554"/>
      <w:bookmarkEnd w:id="555"/>
      <w:bookmarkEnd w:id="556"/>
      <w:bookmarkEnd w:id="557"/>
      <w:bookmarkEnd w:id="558"/>
      <w:bookmarkEnd w:id="559"/>
      <w:bookmarkEnd w:id="560"/>
      <w:bookmarkEnd w:id="561"/>
    </w:p>
    <w:p>
      <w:pPr>
        <w:pStyle w:val="nzHeading3"/>
        <w:rPr>
          <w:rStyle w:val="CharPartText"/>
          <w:b w:val="0"/>
          <w:sz w:val="18"/>
        </w:rPr>
      </w:pPr>
      <w:bookmarkStart w:id="562" w:name="_Toc373331841"/>
      <w:bookmarkStart w:id="563" w:name="_Toc373332088"/>
      <w:bookmarkStart w:id="564" w:name="_Toc385413072"/>
      <w:bookmarkStart w:id="565" w:name="_Toc385413320"/>
      <w:bookmarkStart w:id="566" w:name="_Toc385415661"/>
      <w:bookmarkStart w:id="567" w:name="_Toc385498853"/>
      <w:bookmarkStart w:id="568" w:name="_Toc385500249"/>
      <w:bookmarkStart w:id="569" w:name="_Toc401671274"/>
      <w:bookmarkStart w:id="570" w:name="_Toc401673139"/>
      <w:bookmarkStart w:id="571" w:name="_Toc402180252"/>
      <w:r>
        <w:rPr>
          <w:rStyle w:val="CharDivNo"/>
        </w:rPr>
        <w:t>Division 4</w:t>
      </w:r>
      <w:r>
        <w:t> — </w:t>
      </w:r>
      <w:r>
        <w:rPr>
          <w:rStyle w:val="CharDivText"/>
        </w:rPr>
        <w:t>Other Acts amended</w:t>
      </w:r>
      <w:bookmarkEnd w:id="562"/>
      <w:bookmarkEnd w:id="563"/>
      <w:bookmarkEnd w:id="564"/>
      <w:bookmarkEnd w:id="565"/>
      <w:bookmarkEnd w:id="566"/>
      <w:bookmarkEnd w:id="567"/>
      <w:bookmarkEnd w:id="568"/>
      <w:bookmarkEnd w:id="569"/>
      <w:bookmarkEnd w:id="570"/>
      <w:bookmarkEnd w:id="571"/>
    </w:p>
    <w:p>
      <w:pPr>
        <w:pStyle w:val="nzHeading4"/>
      </w:pPr>
      <w:bookmarkStart w:id="572" w:name="_Toc373331858"/>
      <w:bookmarkStart w:id="573" w:name="_Toc373332105"/>
      <w:bookmarkStart w:id="574" w:name="_Toc385413089"/>
      <w:bookmarkStart w:id="575" w:name="_Toc385413337"/>
      <w:bookmarkStart w:id="576" w:name="_Toc385415678"/>
      <w:bookmarkStart w:id="577" w:name="_Toc385498870"/>
      <w:bookmarkStart w:id="578" w:name="_Toc385500266"/>
      <w:bookmarkStart w:id="579" w:name="_Toc401671291"/>
      <w:bookmarkStart w:id="580" w:name="_Toc401673156"/>
      <w:bookmarkStart w:id="581" w:name="_Toc402180269"/>
      <w:r>
        <w:t>Subdivision 6 — </w:t>
      </w:r>
      <w:r>
        <w:rPr>
          <w:i/>
        </w:rPr>
        <w:t>Court Security and Custodial Services Act 1999</w:t>
      </w:r>
      <w:r>
        <w:t xml:space="preserve"> amended</w:t>
      </w:r>
      <w:bookmarkEnd w:id="572"/>
      <w:bookmarkEnd w:id="573"/>
      <w:bookmarkEnd w:id="574"/>
      <w:bookmarkEnd w:id="575"/>
      <w:bookmarkEnd w:id="576"/>
      <w:bookmarkEnd w:id="577"/>
      <w:bookmarkEnd w:id="578"/>
      <w:bookmarkEnd w:id="579"/>
      <w:bookmarkEnd w:id="580"/>
      <w:bookmarkEnd w:id="581"/>
    </w:p>
    <w:p>
      <w:pPr>
        <w:pStyle w:val="nzHeading5"/>
      </w:pPr>
      <w:bookmarkStart w:id="582" w:name="_Toc402180270"/>
      <w:r>
        <w:rPr>
          <w:rStyle w:val="CharSectno"/>
        </w:rPr>
        <w:t>43</w:t>
      </w:r>
      <w:r>
        <w:t>.</w:t>
      </w:r>
      <w:r>
        <w:tab/>
        <w:t>Act amended</w:t>
      </w:r>
      <w:bookmarkEnd w:id="582"/>
    </w:p>
    <w:p>
      <w:pPr>
        <w:pStyle w:val="nzSubsection"/>
      </w:pPr>
      <w:r>
        <w:tab/>
      </w:r>
      <w:r>
        <w:tab/>
        <w:t>This Subdivision amends the</w:t>
      </w:r>
      <w:r>
        <w:rPr>
          <w:iCs/>
        </w:rPr>
        <w:t xml:space="preserve"> </w:t>
      </w:r>
      <w:r>
        <w:rPr>
          <w:i/>
          <w:iCs/>
        </w:rPr>
        <w:t>Court Security and Custodial Services Act 1999</w:t>
      </w:r>
      <w:r>
        <w:t>.</w:t>
      </w:r>
    </w:p>
    <w:p>
      <w:pPr>
        <w:pStyle w:val="nzHeading5"/>
      </w:pPr>
      <w:bookmarkStart w:id="583" w:name="_Toc402180271"/>
      <w:r>
        <w:rPr>
          <w:rStyle w:val="CharSectno"/>
        </w:rPr>
        <w:t>44</w:t>
      </w:r>
      <w:r>
        <w:t>.</w:t>
      </w:r>
      <w:r>
        <w:tab/>
        <w:t>Section 3 amended</w:t>
      </w:r>
      <w:bookmarkEnd w:id="583"/>
    </w:p>
    <w:p>
      <w:pPr>
        <w:pStyle w:val="nzSubsection"/>
      </w:pPr>
      <w:r>
        <w:tab/>
        <w:t>(1)</w:t>
      </w:r>
      <w:r>
        <w:tab/>
        <w:t xml:space="preserve">In section 3 delete the definition of </w:t>
      </w:r>
      <w:r>
        <w:rPr>
          <w:b/>
          <w:i/>
        </w:rPr>
        <w:t>medical treatment</w:t>
      </w:r>
      <w:r>
        <w:t xml:space="preserve"> and insert:</w:t>
      </w:r>
    </w:p>
    <w:p>
      <w:pPr>
        <w:pStyle w:val="BlankOpen"/>
        <w:tabs>
          <w:tab w:val="left" w:pos="2694"/>
        </w:tabs>
      </w:pPr>
    </w:p>
    <w:p>
      <w:pPr>
        <w:pStyle w:val="nzDefstart"/>
      </w:pPr>
      <w:r>
        <w:tab/>
      </w:r>
      <w:r>
        <w:rPr>
          <w:rStyle w:val="CharDefText"/>
        </w:rPr>
        <w:t>medical treatment</w:t>
      </w:r>
      <w:r>
        <w:t xml:space="preserve"> includes — </w:t>
      </w:r>
    </w:p>
    <w:p>
      <w:pPr>
        <w:pStyle w:val="nzDefpara"/>
      </w:pPr>
      <w:r>
        <w:tab/>
        <w:t>(a)</w:t>
      </w:r>
      <w:r>
        <w:tab/>
        <w:t xml:space="preserve">psychiatric treatment, which is treatment as defined in the </w:t>
      </w:r>
      <w:r>
        <w:rPr>
          <w:i/>
        </w:rPr>
        <w:t>Mental Health Act 2014</w:t>
      </w:r>
      <w:r>
        <w:t xml:space="preserve"> section 4; and</w:t>
      </w:r>
    </w:p>
    <w:p>
      <w:pPr>
        <w:pStyle w:val="nzDefpara"/>
      </w:pPr>
      <w:r>
        <w:tab/>
        <w:t>(b)</w:t>
      </w:r>
      <w:r>
        <w:tab/>
        <w:t>dental treatment;</w:t>
      </w:r>
    </w:p>
    <w:p>
      <w:pPr>
        <w:pStyle w:val="BlankClose"/>
        <w:tabs>
          <w:tab w:val="left" w:pos="2694"/>
        </w:tabs>
      </w:pPr>
    </w:p>
    <w:p>
      <w:pPr>
        <w:pStyle w:val="nzSubsection"/>
      </w:pPr>
      <w:r>
        <w:tab/>
        <w:t>(2)</w:t>
      </w:r>
      <w:r>
        <w:tab/>
        <w:t xml:space="preserve">In section 3 in the definition of </w:t>
      </w:r>
      <w:r>
        <w:rPr>
          <w:b/>
          <w:i/>
        </w:rPr>
        <w:t>person in custody</w:t>
      </w:r>
      <w:r>
        <w:t xml:space="preserve"> delete paragraph (b) and insert:</w:t>
      </w:r>
    </w:p>
    <w:p>
      <w:pPr>
        <w:pStyle w:val="BlankOpen"/>
        <w:tabs>
          <w:tab w:val="left" w:pos="2694"/>
        </w:tabs>
      </w:pPr>
    </w:p>
    <w:p>
      <w:pPr>
        <w:pStyle w:val="nzDefpara"/>
      </w:pPr>
      <w:r>
        <w:tab/>
        <w:t>(b)</w:t>
      </w:r>
      <w:r>
        <w:tab/>
        <w:t xml:space="preserve">a person who is detained under the </w:t>
      </w:r>
      <w:r>
        <w:rPr>
          <w:i/>
        </w:rPr>
        <w:t>Mental Health Act 2014</w:t>
      </w:r>
      <w:r>
        <w:t xml:space="preserve"> unless the person has been apprehended by a police officer — </w:t>
      </w:r>
    </w:p>
    <w:p>
      <w:pPr>
        <w:pStyle w:val="nzDefsubpara"/>
      </w:pPr>
      <w:r>
        <w:tab/>
        <w:t>(i)</w:t>
      </w:r>
      <w:r>
        <w:tab/>
        <w:t>under section 99 of that Act pursuant to an apprehension and return order made under section 98 of that Act; or</w:t>
      </w:r>
    </w:p>
    <w:p>
      <w:pPr>
        <w:pStyle w:val="nzDefsubpara"/>
      </w:pPr>
      <w:r>
        <w:tab/>
        <w:t>(ii)</w:t>
      </w:r>
      <w:r>
        <w:tab/>
        <w:t>under section 149 of that Act pursuant to a transport order made under that Act; or</w:t>
      </w:r>
    </w:p>
    <w:p>
      <w:pPr>
        <w:pStyle w:val="nzDefsubpara"/>
      </w:pPr>
      <w:r>
        <w:tab/>
        <w:t>(iii)</w:t>
      </w:r>
      <w:r>
        <w:tab/>
        <w:t>under section 156 of that Act,</w:t>
      </w:r>
    </w:p>
    <w:p>
      <w:pPr>
        <w:pStyle w:val="nzDefpara"/>
      </w:pPr>
      <w:r>
        <w:tab/>
      </w:r>
      <w:r>
        <w:tab/>
        <w:t>and is placed in a lock</w:t>
      </w:r>
      <w:r>
        <w:noBreakHyphen/>
        <w:t>up while arrangements are being made by a police officer to take the person to a place as required under that Act;</w:t>
      </w:r>
    </w:p>
    <w:p>
      <w:pPr>
        <w:pStyle w:val="BlankClose"/>
        <w:tabs>
          <w:tab w:val="left" w:pos="2694"/>
        </w:tabs>
      </w:pPr>
    </w:p>
    <w:p>
      <w:pPr>
        <w:pStyle w:val="nzHeading5"/>
      </w:pPr>
      <w:bookmarkStart w:id="584" w:name="_Toc402180272"/>
      <w:r>
        <w:rPr>
          <w:rStyle w:val="CharSectno"/>
        </w:rPr>
        <w:t>45</w:t>
      </w:r>
      <w:r>
        <w:t>.</w:t>
      </w:r>
      <w:r>
        <w:tab/>
        <w:t>Section 4 amended</w:t>
      </w:r>
      <w:bookmarkEnd w:id="584"/>
    </w:p>
    <w:p>
      <w:pPr>
        <w:pStyle w:val="nzSubsection"/>
      </w:pPr>
      <w:r>
        <w:tab/>
      </w:r>
      <w:r>
        <w:tab/>
        <w:t xml:space="preserve">In section 4(2) delete “under an order made under section 34, 41, 71, 84 or 195 of the </w:t>
      </w:r>
      <w:r>
        <w:rPr>
          <w:i/>
        </w:rPr>
        <w:t>Mental Health Act 1996</w:t>
      </w:r>
      <w:r>
        <w:t>.” and insert:</w:t>
      </w:r>
    </w:p>
    <w:p>
      <w:pPr>
        <w:pStyle w:val="BlankOpen"/>
        <w:tabs>
          <w:tab w:val="left" w:pos="2694"/>
        </w:tabs>
      </w:pPr>
    </w:p>
    <w:p>
      <w:pPr>
        <w:pStyle w:val="nzSubsection"/>
      </w:pPr>
      <w:r>
        <w:tab/>
      </w:r>
      <w:r>
        <w:tab/>
        <w:t xml:space="preserve">by a police officer — </w:t>
      </w:r>
    </w:p>
    <w:p>
      <w:pPr>
        <w:pStyle w:val="nzIndenta"/>
      </w:pPr>
      <w:r>
        <w:tab/>
        <w:t>(a)</w:t>
      </w:r>
      <w:r>
        <w:tab/>
        <w:t xml:space="preserve">under section 99 of the </w:t>
      </w:r>
      <w:r>
        <w:rPr>
          <w:i/>
        </w:rPr>
        <w:t>Mental Health Act 2014</w:t>
      </w:r>
      <w:r>
        <w:t xml:space="preserve"> pursuant to an apprehension and return order made under section 98 of that Act; or</w:t>
      </w:r>
    </w:p>
    <w:p>
      <w:pPr>
        <w:pStyle w:val="nzIndenta"/>
      </w:pPr>
      <w:r>
        <w:tab/>
        <w:t>(b)</w:t>
      </w:r>
      <w:r>
        <w:tab/>
        <w:t>under section 149 of that Act pursuant to a transport order made under that Act; or</w:t>
      </w:r>
    </w:p>
    <w:p>
      <w:pPr>
        <w:pStyle w:val="nzIndenta"/>
      </w:pPr>
      <w:r>
        <w:tab/>
        <w:t>(c)</w:t>
      </w:r>
      <w:r>
        <w:tab/>
        <w:t>under section 156 of that Act.</w:t>
      </w:r>
    </w:p>
    <w:p>
      <w:pPr>
        <w:pStyle w:val="BlankClose"/>
        <w:tabs>
          <w:tab w:val="left" w:pos="2694"/>
        </w:tabs>
      </w:pPr>
    </w:p>
    <w:p>
      <w:pPr>
        <w:pStyle w:val="nzHeading5"/>
      </w:pPr>
      <w:bookmarkStart w:id="585" w:name="_Toc402180273"/>
      <w:r>
        <w:rPr>
          <w:rStyle w:val="CharSectno"/>
        </w:rPr>
        <w:t>46</w:t>
      </w:r>
      <w:r>
        <w:t>.</w:t>
      </w:r>
      <w:r>
        <w:tab/>
        <w:t>Section 76 amended</w:t>
      </w:r>
      <w:bookmarkEnd w:id="585"/>
    </w:p>
    <w:p>
      <w:pPr>
        <w:pStyle w:val="nzSubsection"/>
      </w:pPr>
      <w:r>
        <w:tab/>
      </w:r>
      <w:r>
        <w:tab/>
        <w:t xml:space="preserve">In section 76 delete “under the </w:t>
      </w:r>
      <w:r>
        <w:rPr>
          <w:i/>
        </w:rPr>
        <w:t>Mental Health Act 1996</w:t>
      </w:r>
      <w:r>
        <w:t>.” and insert:</w:t>
      </w:r>
    </w:p>
    <w:p>
      <w:pPr>
        <w:pStyle w:val="BlankOpen"/>
        <w:tabs>
          <w:tab w:val="left" w:pos="2694"/>
        </w:tabs>
      </w:pPr>
    </w:p>
    <w:p>
      <w:pPr>
        <w:pStyle w:val="nzSubsection"/>
      </w:pPr>
      <w:r>
        <w:tab/>
      </w:r>
      <w:r>
        <w:tab/>
        <w:t xml:space="preserve">as required under the </w:t>
      </w:r>
      <w:r>
        <w:rPr>
          <w:i/>
        </w:rPr>
        <w:t>Mental Health Act 2014</w:t>
      </w:r>
      <w:r>
        <w:t>.</w:t>
      </w:r>
    </w:p>
    <w:p>
      <w:pPr>
        <w:pStyle w:val="BlankClose"/>
        <w:tabs>
          <w:tab w:val="left" w:pos="2694"/>
        </w:tabs>
      </w:pPr>
    </w:p>
    <w:p>
      <w:pPr>
        <w:pStyle w:val="BlankClose"/>
      </w:pPr>
    </w:p>
    <w:p>
      <w:pPr>
        <w:pStyle w:val="nSubsection"/>
      </w:pPr>
      <w:r>
        <w:rPr>
          <w:vertAlign w:val="superscript"/>
        </w:rPr>
        <w:t>6</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586" w:name="_Toc405898145"/>
      <w:bookmarkStart w:id="587" w:name="_Toc405975526"/>
      <w:r>
        <w:rPr>
          <w:rStyle w:val="CharSectno"/>
        </w:rPr>
        <w:t>39</w:t>
      </w:r>
      <w:r>
        <w:t>.</w:t>
      </w:r>
      <w:r>
        <w:tab/>
        <w:t>References in other Acts to “</w:t>
      </w:r>
      <w:r>
        <w:rPr>
          <w:i/>
        </w:rPr>
        <w:t>Corruption and Crime Commission Act 2003</w:t>
      </w:r>
      <w:r>
        <w:t>” amended</w:t>
      </w:r>
      <w:bookmarkEnd w:id="586"/>
      <w:bookmarkEnd w:id="587"/>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Court Security and Custodial Services Act 1999</w:t>
            </w:r>
          </w:p>
        </w:tc>
        <w:tc>
          <w:tcPr>
            <w:tcW w:w="3402" w:type="dxa"/>
          </w:tcPr>
          <w:p>
            <w:pPr>
              <w:pStyle w:val="TableAm"/>
              <w:tabs>
                <w:tab w:val="left" w:pos="2694"/>
              </w:tabs>
            </w:pPr>
            <w:r>
              <w:t>s. 38(l)</w:t>
            </w:r>
          </w:p>
        </w:tc>
      </w:tr>
    </w:tbl>
    <w:p>
      <w:pPr>
        <w:pStyle w:val="BlankClose"/>
      </w:pPr>
    </w:p>
    <w:p>
      <w:pPr>
        <w:pStyle w:val="nSubsection"/>
        <w:keepNext/>
        <w:keepLines/>
        <w:rPr>
          <w:ins w:id="588" w:author="svcMRProcess" w:date="2018-08-22T16:46:00Z"/>
          <w:snapToGrid w:val="0"/>
        </w:rPr>
      </w:pPr>
      <w:ins w:id="589" w:author="svcMRProcess" w:date="2018-08-22T16:46:00Z">
        <w:r>
          <w:rPr>
            <w:snapToGrid w:val="0"/>
            <w:vertAlign w:val="superscript"/>
          </w:rPr>
          <w:t>7</w:t>
        </w:r>
        <w:r>
          <w:rPr>
            <w:snapToGrid w:val="0"/>
          </w:rPr>
          <w:tab/>
        </w:r>
        <w:r>
          <w:t xml:space="preserve">On the date as at which this compilation was prepared, </w:t>
        </w:r>
        <w:r>
          <w:rPr>
            <w:snapToGrid w:val="0"/>
          </w:rPr>
          <w:t xml:space="preserve">the </w:t>
        </w:r>
        <w:r>
          <w:rPr>
            <w:i/>
          </w:rPr>
          <w:t>Declared Places (Mentally Impaired Accused) Act 2015</w:t>
        </w:r>
        <w:r>
          <w:t xml:space="preserve"> s. 85 </w:t>
        </w:r>
        <w:r>
          <w:rPr>
            <w:snapToGrid w:val="0"/>
          </w:rPr>
          <w:t>had not come into operation.  It reads as follows:</w:t>
        </w:r>
      </w:ins>
    </w:p>
    <w:p>
      <w:pPr>
        <w:pStyle w:val="BlankOpen"/>
        <w:rPr>
          <w:ins w:id="590" w:author="svcMRProcess" w:date="2018-08-22T16:46:00Z"/>
        </w:rPr>
      </w:pPr>
    </w:p>
    <w:p>
      <w:pPr>
        <w:pStyle w:val="nzHeading5"/>
        <w:rPr>
          <w:ins w:id="591" w:author="svcMRProcess" w:date="2018-08-22T16:46:00Z"/>
        </w:rPr>
      </w:pPr>
      <w:bookmarkStart w:id="592" w:name="_Toc413223673"/>
      <w:bookmarkStart w:id="593" w:name="_Toc413230128"/>
      <w:ins w:id="594" w:author="svcMRProcess" w:date="2018-08-22T16:46:00Z">
        <w:r>
          <w:rPr>
            <w:rStyle w:val="CharSectno"/>
          </w:rPr>
          <w:t>85</w:t>
        </w:r>
        <w:r>
          <w:t>.</w:t>
        </w:r>
        <w:r>
          <w:tab/>
        </w:r>
        <w:r>
          <w:rPr>
            <w:i/>
          </w:rPr>
          <w:t>Court Security and Custodial Services Act 1999</w:t>
        </w:r>
        <w:r>
          <w:t xml:space="preserve"> amended</w:t>
        </w:r>
        <w:bookmarkEnd w:id="592"/>
        <w:bookmarkEnd w:id="593"/>
      </w:ins>
    </w:p>
    <w:p>
      <w:pPr>
        <w:pStyle w:val="nzSubsection"/>
        <w:rPr>
          <w:ins w:id="595" w:author="svcMRProcess" w:date="2018-08-22T16:46:00Z"/>
        </w:rPr>
      </w:pPr>
      <w:ins w:id="596" w:author="svcMRProcess" w:date="2018-08-22T16:46:00Z">
        <w:r>
          <w:tab/>
          <w:t>(1)</w:t>
        </w:r>
        <w:r>
          <w:tab/>
          <w:t xml:space="preserve">This section amends the </w:t>
        </w:r>
        <w:r>
          <w:rPr>
            <w:i/>
          </w:rPr>
          <w:t>Court Security and Custodial Services Act 1999</w:t>
        </w:r>
        <w:r>
          <w:t>.</w:t>
        </w:r>
      </w:ins>
    </w:p>
    <w:p>
      <w:pPr>
        <w:pStyle w:val="nzSubsection"/>
        <w:rPr>
          <w:ins w:id="597" w:author="svcMRProcess" w:date="2018-08-22T16:46:00Z"/>
        </w:rPr>
      </w:pPr>
      <w:ins w:id="598" w:author="svcMRProcess" w:date="2018-08-22T16:46:00Z">
        <w:r>
          <w:tab/>
          <w:t>(2)</w:t>
        </w:r>
        <w:r>
          <w:tab/>
          <w:t xml:space="preserve">In section 3 in the definition of </w:t>
        </w:r>
        <w:r>
          <w:rPr>
            <w:b/>
            <w:i/>
          </w:rPr>
          <w:t>custodial place</w:t>
        </w:r>
        <w:r>
          <w:t xml:space="preserve"> after paragraph (l) insert:</w:t>
        </w:r>
      </w:ins>
    </w:p>
    <w:p>
      <w:pPr>
        <w:pStyle w:val="BlankOpen"/>
        <w:rPr>
          <w:ins w:id="599" w:author="svcMRProcess" w:date="2018-08-22T16:46:00Z"/>
        </w:rPr>
      </w:pPr>
    </w:p>
    <w:p>
      <w:pPr>
        <w:pStyle w:val="nzDefpara"/>
        <w:rPr>
          <w:ins w:id="600" w:author="svcMRProcess" w:date="2018-08-22T16:46:00Z"/>
        </w:rPr>
      </w:pPr>
      <w:ins w:id="601" w:author="svcMRProcess" w:date="2018-08-22T16:46:00Z">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ins>
    </w:p>
    <w:p>
      <w:pPr>
        <w:pStyle w:val="BlankClose"/>
        <w:rPr>
          <w:ins w:id="602" w:author="svcMRProcess" w:date="2018-08-22T16:46:00Z"/>
        </w:rPr>
      </w:pPr>
    </w:p>
    <w:p>
      <w:pPr>
        <w:pStyle w:val="nzSubsection"/>
        <w:rPr>
          <w:ins w:id="603" w:author="svcMRProcess" w:date="2018-08-22T16:46:00Z"/>
        </w:rPr>
      </w:pPr>
      <w:ins w:id="604" w:author="svcMRProcess" w:date="2018-08-22T16:46:00Z">
        <w:r>
          <w:tab/>
          <w:t>(3)</w:t>
        </w:r>
        <w:r>
          <w:tab/>
          <w:t>In section 16(2)(b) delete “</w:t>
        </w:r>
        <w:r>
          <w:rPr>
            <w:i/>
          </w:rPr>
          <w:t>1996</w:t>
        </w:r>
        <w:r>
          <w:t>” and insert:</w:t>
        </w:r>
      </w:ins>
    </w:p>
    <w:p>
      <w:pPr>
        <w:pStyle w:val="BlankOpen"/>
        <w:rPr>
          <w:ins w:id="605" w:author="svcMRProcess" w:date="2018-08-22T16:46:00Z"/>
        </w:rPr>
      </w:pPr>
    </w:p>
    <w:p>
      <w:pPr>
        <w:pStyle w:val="nzSubsection"/>
        <w:rPr>
          <w:ins w:id="606" w:author="svcMRProcess" w:date="2018-08-22T16:46:00Z"/>
        </w:rPr>
      </w:pPr>
      <w:ins w:id="607" w:author="svcMRProcess" w:date="2018-08-22T16:46:00Z">
        <w:r>
          <w:tab/>
        </w:r>
        <w:r>
          <w:tab/>
        </w:r>
        <w:r>
          <w:rPr>
            <w:i/>
          </w:rPr>
          <w:t>1996</w:t>
        </w:r>
        <w:r>
          <w:t xml:space="preserve">, the </w:t>
        </w:r>
        <w:r>
          <w:rPr>
            <w:i/>
          </w:rPr>
          <w:t>Declared Places (Mentally Impaired Accused) Act 2015</w:t>
        </w:r>
      </w:ins>
    </w:p>
    <w:p>
      <w:pPr>
        <w:pStyle w:val="BlankClose"/>
        <w:rPr>
          <w:ins w:id="608" w:author="svcMRProcess" w:date="2018-08-22T16:46:00Z"/>
        </w:rPr>
      </w:pPr>
    </w:p>
    <w:p>
      <w:pPr>
        <w:pStyle w:val="nzSubsection"/>
        <w:rPr>
          <w:ins w:id="609" w:author="svcMRProcess" w:date="2018-08-22T16:46:00Z"/>
        </w:rPr>
      </w:pPr>
      <w:ins w:id="610" w:author="svcMRProcess" w:date="2018-08-22T16:46:00Z">
        <w:r>
          <w:tab/>
          <w:t>(4)</w:t>
        </w:r>
        <w:r>
          <w:tab/>
          <w:t>In section 38(l) after “purposes o</w:t>
        </w:r>
        <w:r>
          <w:rPr>
            <w:spacing w:val="20"/>
          </w:rPr>
          <w:t>f</w:t>
        </w:r>
        <w:r>
          <w:t>” insert:</w:t>
        </w:r>
      </w:ins>
    </w:p>
    <w:p>
      <w:pPr>
        <w:pStyle w:val="BlankOpen"/>
        <w:rPr>
          <w:ins w:id="611" w:author="svcMRProcess" w:date="2018-08-22T16:46:00Z"/>
        </w:rPr>
      </w:pPr>
    </w:p>
    <w:p>
      <w:pPr>
        <w:pStyle w:val="nzSubsection"/>
        <w:rPr>
          <w:ins w:id="612" w:author="svcMRProcess" w:date="2018-08-22T16:46:00Z"/>
        </w:rPr>
      </w:pPr>
      <w:ins w:id="613" w:author="svcMRProcess" w:date="2018-08-22T16:46:00Z">
        <w:r>
          <w:tab/>
        </w:r>
        <w:r>
          <w:tab/>
          <w:t xml:space="preserve">the </w:t>
        </w:r>
        <w:r>
          <w:rPr>
            <w:i/>
          </w:rPr>
          <w:t>Children and Community Services Act 2004</w:t>
        </w:r>
        <w:r>
          <w:t>,</w:t>
        </w:r>
      </w:ins>
    </w:p>
    <w:p>
      <w:pPr>
        <w:pStyle w:val="BlankClose"/>
        <w:rPr>
          <w:ins w:id="614" w:author="svcMRProcess" w:date="2018-08-22T16:46:00Z"/>
        </w:rPr>
      </w:pPr>
    </w:p>
    <w:p>
      <w:pPr>
        <w:pStyle w:val="nzSubsection"/>
        <w:rPr>
          <w:ins w:id="615" w:author="svcMRProcess" w:date="2018-08-22T16:46:00Z"/>
        </w:rPr>
      </w:pPr>
      <w:ins w:id="616" w:author="svcMRProcess" w:date="2018-08-22T16:46:00Z">
        <w:r>
          <w:tab/>
          <w:t>(5)</w:t>
        </w:r>
        <w:r>
          <w:tab/>
          <w:t>In section 96(1) after “Crown” insert:</w:t>
        </w:r>
      </w:ins>
    </w:p>
    <w:p>
      <w:pPr>
        <w:pStyle w:val="BlankOpen"/>
        <w:rPr>
          <w:ins w:id="617" w:author="svcMRProcess" w:date="2018-08-22T16:46:00Z"/>
        </w:rPr>
      </w:pPr>
    </w:p>
    <w:p>
      <w:pPr>
        <w:pStyle w:val="nzSubsection"/>
        <w:rPr>
          <w:ins w:id="618" w:author="svcMRProcess" w:date="2018-08-22T16:46:00Z"/>
        </w:rPr>
      </w:pPr>
      <w:ins w:id="619" w:author="svcMRProcess" w:date="2018-08-22T16:46:00Z">
        <w:r>
          <w:tab/>
        </w:r>
        <w:r>
          <w:tab/>
          <w:t xml:space="preserve">or a contractor as defined in the </w:t>
        </w:r>
        <w:r>
          <w:rPr>
            <w:i/>
          </w:rPr>
          <w:t xml:space="preserve">Declared Places (Mentally Impaired Accused) Act 2015 </w:t>
        </w:r>
        <w:r>
          <w:t>section 3</w:t>
        </w:r>
      </w:ins>
    </w:p>
    <w:p>
      <w:pPr>
        <w:pStyle w:val="BlankClose"/>
        <w:rPr>
          <w:ins w:id="620" w:author="svcMRProcess" w:date="2018-08-22T16:46:00Z"/>
        </w:rPr>
      </w:pPr>
    </w:p>
    <w:p>
      <w:pPr>
        <w:pStyle w:val="BlankClose"/>
        <w:rPr>
          <w:ins w:id="621" w:author="svcMRProcess" w:date="2018-08-22T16:46:00Z"/>
        </w:rPr>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30" w:name="Schedule"/>
    <w:bookmarkEnd w:id="53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22" w:name="Compilation"/>
    <w:bookmarkEnd w:id="6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3" w:name="Coversheet"/>
    <w:bookmarkEnd w:id="6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94CE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ACBD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E6EFE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F9229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EE6D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E6EE8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4201A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45AE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4566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DD56A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8C451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49AB54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450"/>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 w:name="WAFER_20150304144450" w:val="ResetPageSize,UpdateArrangement,UpdateNTable"/>
    <w:docVar w:name="WAFER_20150304144450_GUID" w:val="79a07b2f-6833-4251-b121-ac6d6c2843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18493</Words>
  <Characters>86548</Characters>
  <Application>Microsoft Office Word</Application>
  <DocSecurity>0</DocSecurity>
  <Lines>2339</Lines>
  <Paragraphs>1329</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103712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03-h0-01 - 03-i0-00</dc:title>
  <dc:subject/>
  <dc:creator/>
  <cp:keywords/>
  <dc:description/>
  <cp:lastModifiedBy>svcMRProcess</cp:lastModifiedBy>
  <cp:revision>2</cp:revision>
  <cp:lastPrinted>2009-04-07T03:05:00Z</cp:lastPrinted>
  <dcterms:created xsi:type="dcterms:W3CDTF">2018-08-22T08:46:00Z</dcterms:created>
  <dcterms:modified xsi:type="dcterms:W3CDTF">2018-08-22T08:46:00Z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DocumentType">
    <vt:lpwstr>Act</vt:lpwstr>
  </property>
  <property fmtid="{D5CDD505-2E9C-101B-9397-08002B2CF9AE}" pid="4" name="OwlsUID">
    <vt:i4>1970</vt:i4>
  </property>
  <property fmtid="{D5CDD505-2E9C-101B-9397-08002B2CF9AE}" pid="5" name="ReprintNo">
    <vt:lpwstr>3</vt:lpwstr>
  </property>
  <property fmtid="{D5CDD505-2E9C-101B-9397-08002B2CF9AE}" pid="6" name="CommencementDate">
    <vt:lpwstr>20150303</vt:lpwstr>
  </property>
  <property fmtid="{D5CDD505-2E9C-101B-9397-08002B2CF9AE}" pid="7" name="FromSuffix">
    <vt:lpwstr>03-h0-01</vt:lpwstr>
  </property>
  <property fmtid="{D5CDD505-2E9C-101B-9397-08002B2CF9AE}" pid="8" name="FromAsAtDate">
    <vt:lpwstr>09 Dec 2014</vt:lpwstr>
  </property>
  <property fmtid="{D5CDD505-2E9C-101B-9397-08002B2CF9AE}" pid="9" name="ToSuffix">
    <vt:lpwstr>03-i0-00</vt:lpwstr>
  </property>
  <property fmtid="{D5CDD505-2E9C-101B-9397-08002B2CF9AE}" pid="10" name="ToAsAtDate">
    <vt:lpwstr>03 Mar 2015</vt:lpwstr>
  </property>
</Properties>
</file>