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11 Mar 2015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1" w:name="_Toc375148441"/>
      <w:bookmarkStart w:id="2" w:name="_Toc413148343"/>
      <w:bookmarkStart w:id="3" w:name="_Toc413676989"/>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75148442"/>
      <w:bookmarkStart w:id="6" w:name="_Toc413676990"/>
      <w:bookmarkStart w:id="7" w:name="_Toc413148344"/>
      <w:r>
        <w:rPr>
          <w:rStyle w:val="CharSectno"/>
        </w:rPr>
        <w:t>1</w:t>
      </w:r>
      <w:r>
        <w:t>.</w:t>
      </w:r>
      <w:r>
        <w:tab/>
        <w:t>Citation</w:t>
      </w:r>
      <w:bookmarkEnd w:id="5"/>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8" w:name="_Toc375148443"/>
      <w:bookmarkStart w:id="9" w:name="_Toc413676991"/>
      <w:bookmarkStart w:id="10" w:name="_Toc413148345"/>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11" w:name="_Toc375148444"/>
      <w:bookmarkStart w:id="12" w:name="_Toc413676992"/>
      <w:bookmarkStart w:id="13" w:name="_Toc413148346"/>
      <w:r>
        <w:rPr>
          <w:rStyle w:val="CharSectno"/>
        </w:rPr>
        <w:t>3</w:t>
      </w:r>
      <w:r>
        <w:t>.</w:t>
      </w:r>
      <w:r>
        <w:tab/>
        <w:t>Terms used</w:t>
      </w:r>
      <w:bookmarkEnd w:id="11"/>
      <w:bookmarkEnd w:id="12"/>
      <w:bookmarkEnd w:id="13"/>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rPr>
          <w:ins w:id="14" w:author="Master Repository Process" w:date="2021-08-28T10:23:00Z"/>
        </w:rPr>
      </w:pPr>
      <w:ins w:id="15" w:author="Master Repository Process" w:date="2021-08-28T10:23:00Z">
        <w:r>
          <w:tab/>
        </w:r>
        <w:r>
          <w:rPr>
            <w:rStyle w:val="CharDefText"/>
          </w:rPr>
          <w:t>GGP standard specification</w:t>
        </w:r>
        <w:r>
          <w:t xml:space="preserve"> means the gas quality specification set out in Schedule 1 clause 3(1);</w:t>
        </w:r>
      </w:ins>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w:t>
      </w:r>
      <w:ins w:id="16" w:author="Master Repository Process" w:date="2021-08-28T10:23:00Z">
        <w:r>
          <w:t>; 10 Mar 2015 p. 836</w:t>
        </w:r>
      </w:ins>
      <w:r>
        <w:t>.]</w:t>
      </w:r>
    </w:p>
    <w:p>
      <w:pPr>
        <w:pStyle w:val="Heading5"/>
      </w:pPr>
      <w:bookmarkStart w:id="17" w:name="_Toc375148445"/>
      <w:bookmarkStart w:id="18" w:name="_Toc413676993"/>
      <w:bookmarkStart w:id="19" w:name="_Toc413148347"/>
      <w:r>
        <w:rPr>
          <w:rStyle w:val="CharSectno"/>
        </w:rPr>
        <w:t>4</w:t>
      </w:r>
      <w:r>
        <w:t>.</w:t>
      </w:r>
      <w:r>
        <w:tab/>
        <w:t>Use of notes and examples</w:t>
      </w:r>
      <w:bookmarkEnd w:id="17"/>
      <w:bookmarkEnd w:id="18"/>
      <w:bookmarkEnd w:id="19"/>
    </w:p>
    <w:p>
      <w:pPr>
        <w:pStyle w:val="Subsection"/>
      </w:pPr>
      <w:r>
        <w:tab/>
      </w:r>
      <w:r>
        <w:tab/>
        <w:t>A note or example included in these regulations is explanatory and is not part of these regulations.</w:t>
      </w:r>
    </w:p>
    <w:p>
      <w:pPr>
        <w:pStyle w:val="Heading5"/>
      </w:pPr>
      <w:bookmarkStart w:id="20" w:name="_Toc375148446"/>
      <w:bookmarkStart w:id="21" w:name="_Toc413676994"/>
      <w:bookmarkStart w:id="22" w:name="_Toc413148348"/>
      <w:r>
        <w:rPr>
          <w:rStyle w:val="CharSectno"/>
        </w:rPr>
        <w:t>5</w:t>
      </w:r>
      <w:r>
        <w:t>.</w:t>
      </w:r>
      <w:r>
        <w:tab/>
        <w:t>Gas transmission pipelines</w:t>
      </w:r>
      <w:bookmarkEnd w:id="20"/>
      <w:bookmarkEnd w:id="21"/>
      <w:bookmarkEnd w:id="22"/>
    </w:p>
    <w:p>
      <w:pPr>
        <w:pStyle w:val="Subsection"/>
      </w:pPr>
      <w:r>
        <w:tab/>
      </w:r>
      <w:r>
        <w:tab/>
        <w:t xml:space="preserve">For the purposes of the definition of </w:t>
      </w:r>
      <w:r>
        <w:rPr>
          <w:b/>
          <w:bCs/>
          <w:i/>
          <w:iCs/>
        </w:rPr>
        <w:t>gas transmission pipeline</w:t>
      </w:r>
      <w:r>
        <w:t xml:space="preserve"> in section 3(1) of the Act, the DBNGP</w:t>
      </w:r>
      <w:ins w:id="23" w:author="Master Repository Process" w:date="2021-08-28T10:23:00Z">
        <w:r>
          <w:t>, the GGP</w:t>
        </w:r>
      </w:ins>
      <w:r>
        <w:t xml:space="preserve"> and the Mid West Pipeline are declared to be gas transmission pipelines.</w:t>
      </w:r>
    </w:p>
    <w:p>
      <w:pPr>
        <w:pStyle w:val="Footnotesection"/>
        <w:rPr>
          <w:ins w:id="24" w:author="Master Repository Process" w:date="2021-08-28T10:23:00Z"/>
        </w:rPr>
      </w:pPr>
      <w:bookmarkStart w:id="25" w:name="_Toc375148447"/>
      <w:ins w:id="26" w:author="Master Repository Process" w:date="2021-08-28T10:23:00Z">
        <w:r>
          <w:tab/>
          <w:t>[Regulation 5 amended in Gazette 10 Mar 2015 p. 836.]</w:t>
        </w:r>
      </w:ins>
    </w:p>
    <w:p>
      <w:pPr>
        <w:pStyle w:val="Heading5"/>
      </w:pPr>
      <w:bookmarkStart w:id="27" w:name="_Toc413676995"/>
      <w:bookmarkStart w:id="28" w:name="_Toc413148349"/>
      <w:r>
        <w:rPr>
          <w:rStyle w:val="CharSectno"/>
        </w:rPr>
        <w:t>6</w:t>
      </w:r>
      <w:r>
        <w:t>.</w:t>
      </w:r>
      <w:r>
        <w:tab/>
        <w:t>Gas storage facilities</w:t>
      </w:r>
      <w:bookmarkEnd w:id="25"/>
      <w:bookmarkEnd w:id="27"/>
      <w:bookmarkEnd w:id="28"/>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9" w:name="_Toc375148448"/>
      <w:bookmarkStart w:id="30" w:name="_Toc413676996"/>
      <w:bookmarkStart w:id="31" w:name="_Toc413148350"/>
      <w:r>
        <w:rPr>
          <w:rStyle w:val="CharSectno"/>
        </w:rPr>
        <w:t>7</w:t>
      </w:r>
      <w:r>
        <w:t>.</w:t>
      </w:r>
      <w:r>
        <w:tab/>
        <w:t>Reference gas quality specifications</w:t>
      </w:r>
      <w:bookmarkEnd w:id="29"/>
      <w:bookmarkEnd w:id="30"/>
      <w:bookmarkEnd w:id="31"/>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32" w:name="_Toc375148449"/>
      <w:bookmarkStart w:id="33" w:name="_Toc413148351"/>
      <w:bookmarkStart w:id="34" w:name="_Toc413676997"/>
      <w:r>
        <w:rPr>
          <w:rStyle w:val="CharPartNo"/>
        </w:rPr>
        <w:t>Part 2</w:t>
      </w:r>
      <w:r>
        <w:t> — </w:t>
      </w:r>
      <w:r>
        <w:rPr>
          <w:rStyle w:val="CharPartText"/>
        </w:rPr>
        <w:t>Gas quality and capacity of PIA pipelines</w:t>
      </w:r>
      <w:bookmarkEnd w:id="32"/>
      <w:bookmarkEnd w:id="33"/>
      <w:bookmarkEnd w:id="34"/>
    </w:p>
    <w:p>
      <w:pPr>
        <w:pStyle w:val="Heading3"/>
      </w:pPr>
      <w:bookmarkStart w:id="35" w:name="_Toc375148450"/>
      <w:bookmarkStart w:id="36" w:name="_Toc413148352"/>
      <w:bookmarkStart w:id="37" w:name="_Toc413676998"/>
      <w:r>
        <w:rPr>
          <w:rStyle w:val="CharDivNo"/>
        </w:rPr>
        <w:t>Division 1</w:t>
      </w:r>
      <w:r>
        <w:t> — </w:t>
      </w:r>
      <w:r>
        <w:rPr>
          <w:rStyle w:val="CharDivText"/>
        </w:rPr>
        <w:t>PIA pipelines</w:t>
      </w:r>
      <w:bookmarkEnd w:id="35"/>
      <w:bookmarkEnd w:id="36"/>
      <w:bookmarkEnd w:id="37"/>
    </w:p>
    <w:p>
      <w:pPr>
        <w:pStyle w:val="Heading5"/>
      </w:pPr>
      <w:bookmarkStart w:id="38" w:name="_Toc375148451"/>
      <w:bookmarkStart w:id="39" w:name="_Toc413676999"/>
      <w:bookmarkStart w:id="40" w:name="_Toc413148353"/>
      <w:r>
        <w:rPr>
          <w:rStyle w:val="CharSectno"/>
        </w:rPr>
        <w:t>8</w:t>
      </w:r>
      <w:r>
        <w:t>.</w:t>
      </w:r>
      <w:r>
        <w:tab/>
        <w:t>Application for making, amending or revoking a declaration</w:t>
      </w:r>
      <w:bookmarkEnd w:id="38"/>
      <w:bookmarkEnd w:id="39"/>
      <w:bookmarkEnd w:id="40"/>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41" w:name="_Toc375148452"/>
      <w:bookmarkStart w:id="42" w:name="_Toc413677000"/>
      <w:bookmarkStart w:id="43" w:name="_Toc413148354"/>
      <w:r>
        <w:rPr>
          <w:rStyle w:val="CharSectno"/>
        </w:rPr>
        <w:t>9</w:t>
      </w:r>
      <w:r>
        <w:t>.</w:t>
      </w:r>
      <w:r>
        <w:tab/>
        <w:t>Criteria for making a declaration</w:t>
      </w:r>
      <w:bookmarkEnd w:id="41"/>
      <w:bookmarkEnd w:id="42"/>
      <w:bookmarkEnd w:id="43"/>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44" w:name="_Toc375148453"/>
      <w:bookmarkStart w:id="45" w:name="_Toc413677001"/>
      <w:bookmarkStart w:id="46" w:name="_Toc413148355"/>
      <w:r>
        <w:rPr>
          <w:rStyle w:val="CharSectno"/>
        </w:rPr>
        <w:t>10</w:t>
      </w:r>
      <w:r>
        <w:t>.</w:t>
      </w:r>
      <w:r>
        <w:tab/>
        <w:t>Criteria for revoking a declaration</w:t>
      </w:r>
      <w:bookmarkEnd w:id="44"/>
      <w:bookmarkEnd w:id="45"/>
      <w:bookmarkEnd w:id="46"/>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47" w:name="_Toc375148454"/>
      <w:bookmarkStart w:id="48" w:name="_Toc413677002"/>
      <w:bookmarkStart w:id="49" w:name="_Toc413148356"/>
      <w:r>
        <w:rPr>
          <w:rStyle w:val="CharSectno"/>
        </w:rPr>
        <w:t>11</w:t>
      </w:r>
      <w:r>
        <w:t>.</w:t>
      </w:r>
      <w:r>
        <w:tab/>
        <w:t>Criteria for amending a declaration</w:t>
      </w:r>
      <w:bookmarkEnd w:id="47"/>
      <w:bookmarkEnd w:id="48"/>
      <w:bookmarkEnd w:id="49"/>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50" w:name="_Toc375148455"/>
      <w:bookmarkStart w:id="51" w:name="_Toc413677003"/>
      <w:bookmarkStart w:id="52" w:name="_Toc413148357"/>
      <w:r>
        <w:rPr>
          <w:rStyle w:val="CharSectno"/>
        </w:rPr>
        <w:t>12</w:t>
      </w:r>
      <w:r>
        <w:t>.</w:t>
      </w:r>
      <w:r>
        <w:tab/>
        <w:t>Procedure for making, amending or revoking a declaration</w:t>
      </w:r>
      <w:bookmarkEnd w:id="50"/>
      <w:bookmarkEnd w:id="51"/>
      <w:bookmarkEnd w:id="52"/>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53" w:name="_Toc375148456"/>
      <w:bookmarkStart w:id="54" w:name="_Toc413677004"/>
      <w:bookmarkStart w:id="55" w:name="_Toc413148358"/>
      <w:r>
        <w:rPr>
          <w:rStyle w:val="CharSectno"/>
        </w:rPr>
        <w:t>13</w:t>
      </w:r>
      <w:r>
        <w:t>.</w:t>
      </w:r>
      <w:r>
        <w:tab/>
        <w:t>Content of certain decisions, and to whom copies must be given</w:t>
      </w:r>
      <w:bookmarkEnd w:id="53"/>
      <w:bookmarkEnd w:id="54"/>
      <w:bookmarkEnd w:id="55"/>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r>
        <w:tab/>
        <w:t>[Regulation 13 amended in Gazette 14 Aug 2012 p. 3854.]</w:t>
      </w:r>
    </w:p>
    <w:p>
      <w:pPr>
        <w:pStyle w:val="Heading5"/>
        <w:spacing w:before="180"/>
      </w:pPr>
      <w:bookmarkStart w:id="56" w:name="_Toc375148457"/>
      <w:bookmarkStart w:id="57" w:name="_Toc413677005"/>
      <w:bookmarkStart w:id="58" w:name="_Toc413148359"/>
      <w:r>
        <w:rPr>
          <w:rStyle w:val="CharSectno"/>
        </w:rPr>
        <w:t>14</w:t>
      </w:r>
      <w:r>
        <w:t>.</w:t>
      </w:r>
      <w:r>
        <w:tab/>
        <w:t>Publishing description of a PIA pipeline</w:t>
      </w:r>
      <w:bookmarkEnd w:id="56"/>
      <w:bookmarkEnd w:id="57"/>
      <w:bookmarkEnd w:id="58"/>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59" w:name="_Toc375148458"/>
      <w:bookmarkStart w:id="60" w:name="_Toc413677006"/>
      <w:bookmarkStart w:id="61" w:name="_Toc413148360"/>
      <w:r>
        <w:rPr>
          <w:rStyle w:val="CharSectno"/>
        </w:rPr>
        <w:t>15</w:t>
      </w:r>
      <w:r>
        <w:t>.</w:t>
      </w:r>
      <w:r>
        <w:tab/>
        <w:t>Transitional provision for DBNGP and GGP</w:t>
      </w:r>
      <w:bookmarkEnd w:id="59"/>
      <w:bookmarkEnd w:id="60"/>
      <w:bookmarkEnd w:id="61"/>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62" w:name="_Toc375148459"/>
      <w:bookmarkStart w:id="63" w:name="_Toc413148361"/>
      <w:bookmarkStart w:id="64" w:name="_Toc413677007"/>
      <w:r>
        <w:rPr>
          <w:rStyle w:val="CharDivNo"/>
        </w:rPr>
        <w:t>Division 2</w:t>
      </w:r>
      <w:r>
        <w:t> — </w:t>
      </w:r>
      <w:r>
        <w:rPr>
          <w:rStyle w:val="CharDivText"/>
        </w:rPr>
        <w:t>Content of pipeline impact agreements</w:t>
      </w:r>
      <w:bookmarkEnd w:id="62"/>
      <w:bookmarkEnd w:id="63"/>
      <w:bookmarkEnd w:id="64"/>
    </w:p>
    <w:p>
      <w:pPr>
        <w:pStyle w:val="Heading5"/>
        <w:spacing w:before="180"/>
      </w:pPr>
      <w:bookmarkStart w:id="65" w:name="_Toc375148460"/>
      <w:bookmarkStart w:id="66" w:name="_Toc413677008"/>
      <w:bookmarkStart w:id="67" w:name="_Toc413148362"/>
      <w:r>
        <w:rPr>
          <w:rStyle w:val="CharSectno"/>
        </w:rPr>
        <w:t>16</w:t>
      </w:r>
      <w:r>
        <w:t>.</w:t>
      </w:r>
      <w:r>
        <w:tab/>
        <w:t>Additional minimum requirements for a pipeline impact agreement</w:t>
      </w:r>
      <w:bookmarkEnd w:id="65"/>
      <w:bookmarkEnd w:id="66"/>
      <w:bookmarkEnd w:id="67"/>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68" w:name="_Toc375148461"/>
      <w:bookmarkStart w:id="69" w:name="_Toc413148363"/>
      <w:bookmarkStart w:id="70" w:name="_Toc413677009"/>
      <w:r>
        <w:rPr>
          <w:rStyle w:val="CharDivNo"/>
        </w:rPr>
        <w:t>Division 3</w:t>
      </w:r>
      <w:r>
        <w:t> — </w:t>
      </w:r>
      <w:r>
        <w:rPr>
          <w:rStyle w:val="CharDivText"/>
        </w:rPr>
        <w:t>Relevant effects on a PIA pipeline</w:t>
      </w:r>
      <w:bookmarkEnd w:id="68"/>
      <w:bookmarkEnd w:id="69"/>
      <w:bookmarkEnd w:id="70"/>
    </w:p>
    <w:p>
      <w:pPr>
        <w:pStyle w:val="Heading5"/>
      </w:pPr>
      <w:bookmarkStart w:id="71" w:name="_Toc375148462"/>
      <w:bookmarkStart w:id="72" w:name="_Toc413677010"/>
      <w:bookmarkStart w:id="73" w:name="_Toc413148364"/>
      <w:r>
        <w:rPr>
          <w:rStyle w:val="CharSectno"/>
        </w:rPr>
        <w:t>17</w:t>
      </w:r>
      <w:r>
        <w:t>.</w:t>
      </w:r>
      <w:r>
        <w:tab/>
        <w:t>Working out the relevant effect on a pipeline’s capacity</w:t>
      </w:r>
      <w:bookmarkEnd w:id="71"/>
      <w:bookmarkEnd w:id="72"/>
      <w:bookmarkEnd w:id="73"/>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74" w:name="_Toc375148463"/>
      <w:bookmarkStart w:id="75" w:name="_Toc413677011"/>
      <w:bookmarkStart w:id="76" w:name="_Toc413148365"/>
      <w:r>
        <w:rPr>
          <w:rStyle w:val="CharSectno"/>
        </w:rPr>
        <w:t>18</w:t>
      </w:r>
      <w:r>
        <w:t>.</w:t>
      </w:r>
      <w:r>
        <w:tab/>
        <w:t>Working out the relevant effect on a pipeline’s operations and maintenance</w:t>
      </w:r>
      <w:bookmarkEnd w:id="74"/>
      <w:bookmarkEnd w:id="75"/>
      <w:bookmarkEnd w:id="76"/>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77" w:name="_Toc375148464"/>
      <w:bookmarkStart w:id="78" w:name="_Toc413148366"/>
      <w:bookmarkStart w:id="79" w:name="_Toc413677012"/>
      <w:r>
        <w:rPr>
          <w:rStyle w:val="CharDivNo"/>
        </w:rPr>
        <w:t>Division 4</w:t>
      </w:r>
      <w:r>
        <w:t> — </w:t>
      </w:r>
      <w:r>
        <w:rPr>
          <w:rStyle w:val="CharDivText"/>
        </w:rPr>
        <w:t>Formation of pipeline impact agreements</w:t>
      </w:r>
      <w:bookmarkEnd w:id="77"/>
      <w:bookmarkEnd w:id="78"/>
      <w:bookmarkEnd w:id="79"/>
    </w:p>
    <w:p>
      <w:pPr>
        <w:pStyle w:val="Heading5"/>
      </w:pPr>
      <w:bookmarkStart w:id="80" w:name="_Toc375148465"/>
      <w:bookmarkStart w:id="81" w:name="_Toc413677013"/>
      <w:bookmarkStart w:id="82" w:name="_Toc413148367"/>
      <w:r>
        <w:rPr>
          <w:rStyle w:val="CharSectno"/>
        </w:rPr>
        <w:t>19</w:t>
      </w:r>
      <w:r>
        <w:t>.</w:t>
      </w:r>
      <w:r>
        <w:tab/>
        <w:t>Default procedure</w:t>
      </w:r>
      <w:bookmarkEnd w:id="80"/>
      <w:bookmarkEnd w:id="81"/>
      <w:bookmarkEnd w:id="82"/>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83" w:name="_Toc375148466"/>
      <w:bookmarkStart w:id="84" w:name="_Toc413677014"/>
      <w:bookmarkStart w:id="85" w:name="_Toc413148368"/>
      <w:r>
        <w:rPr>
          <w:rStyle w:val="CharSectno"/>
        </w:rPr>
        <w:t>20</w:t>
      </w:r>
      <w:r>
        <w:t>.</w:t>
      </w:r>
      <w:r>
        <w:tab/>
        <w:t>Extension of time</w:t>
      </w:r>
      <w:bookmarkEnd w:id="83"/>
      <w:bookmarkEnd w:id="84"/>
      <w:bookmarkEnd w:id="85"/>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86" w:name="_Toc375148467"/>
      <w:bookmarkStart w:id="87" w:name="_Toc413677015"/>
      <w:bookmarkStart w:id="88" w:name="_Toc413148369"/>
      <w:r>
        <w:rPr>
          <w:rStyle w:val="CharSectno"/>
        </w:rPr>
        <w:t>21</w:t>
      </w:r>
      <w:r>
        <w:t>.</w:t>
      </w:r>
      <w:r>
        <w:tab/>
        <w:t>Application for a pipeline impact agreement — step 1</w:t>
      </w:r>
      <w:bookmarkEnd w:id="86"/>
      <w:bookmarkEnd w:id="87"/>
      <w:bookmarkEnd w:id="88"/>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in Gazette 14 Aug 2012 p. 3854-5.]</w:t>
      </w:r>
    </w:p>
    <w:p>
      <w:pPr>
        <w:pStyle w:val="Heading5"/>
      </w:pPr>
      <w:bookmarkStart w:id="89" w:name="_Toc375148468"/>
      <w:bookmarkStart w:id="90" w:name="_Toc413677016"/>
      <w:bookmarkStart w:id="91" w:name="_Toc413148370"/>
      <w:r>
        <w:rPr>
          <w:rStyle w:val="CharSectno"/>
        </w:rPr>
        <w:t>22</w:t>
      </w:r>
      <w:r>
        <w:t>.</w:t>
      </w:r>
      <w:r>
        <w:tab/>
        <w:t>Determining the relevant effects on the pipeline — step 2</w:t>
      </w:r>
      <w:bookmarkEnd w:id="89"/>
      <w:bookmarkEnd w:id="90"/>
      <w:bookmarkEnd w:id="91"/>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in Gazette 14 Aug 2012 p. 3855.]</w:t>
      </w:r>
    </w:p>
    <w:p>
      <w:pPr>
        <w:pStyle w:val="Heading5"/>
      </w:pPr>
      <w:bookmarkStart w:id="92" w:name="_Toc375148469"/>
      <w:bookmarkStart w:id="93" w:name="_Toc413677017"/>
      <w:bookmarkStart w:id="94" w:name="_Toc413148371"/>
      <w:r>
        <w:rPr>
          <w:rStyle w:val="CharSectno"/>
        </w:rPr>
        <w:t>23</w:t>
      </w:r>
      <w:r>
        <w:t>.</w:t>
      </w:r>
      <w:r>
        <w:tab/>
        <w:t>Choosing a method to deal with the relevant effects — resolving dispute — step 3</w:t>
      </w:r>
      <w:bookmarkEnd w:id="92"/>
      <w:bookmarkEnd w:id="93"/>
      <w:bookmarkEnd w:id="94"/>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in Gazette 14 Aug 2012 p. 3856.]</w:t>
      </w:r>
    </w:p>
    <w:p>
      <w:pPr>
        <w:pStyle w:val="Heading5"/>
      </w:pPr>
      <w:bookmarkStart w:id="95" w:name="_Toc375148470"/>
      <w:bookmarkStart w:id="96" w:name="_Toc413677018"/>
      <w:bookmarkStart w:id="97" w:name="_Toc413148372"/>
      <w:r>
        <w:rPr>
          <w:rStyle w:val="CharSectno"/>
        </w:rPr>
        <w:t>24</w:t>
      </w:r>
      <w:r>
        <w:t>.</w:t>
      </w:r>
      <w:r>
        <w:tab/>
        <w:t>Lapse of procedure for delay by gas producer</w:t>
      </w:r>
      <w:bookmarkEnd w:id="95"/>
      <w:bookmarkEnd w:id="96"/>
      <w:bookmarkEnd w:id="97"/>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98" w:name="_Toc375148471"/>
      <w:bookmarkStart w:id="99" w:name="_Toc413677019"/>
      <w:bookmarkStart w:id="100" w:name="_Toc413148373"/>
      <w:r>
        <w:rPr>
          <w:rStyle w:val="CharSectno"/>
        </w:rPr>
        <w:t>25</w:t>
      </w:r>
      <w:r>
        <w:t>.</w:t>
      </w:r>
      <w:r>
        <w:tab/>
        <w:t>Prescribed method</w:t>
      </w:r>
      <w:bookmarkEnd w:id="98"/>
      <w:bookmarkEnd w:id="99"/>
      <w:bookmarkEnd w:id="100"/>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01" w:name="_Toc375148472"/>
      <w:bookmarkStart w:id="102" w:name="_Toc413677020"/>
      <w:bookmarkStart w:id="103" w:name="_Toc413148374"/>
      <w:r>
        <w:rPr>
          <w:rStyle w:val="CharSectno"/>
        </w:rPr>
        <w:t>26</w:t>
      </w:r>
      <w:r>
        <w:t>.</w:t>
      </w:r>
      <w:r>
        <w:tab/>
        <w:t>Default pipeline impact agreements</w:t>
      </w:r>
      <w:bookmarkEnd w:id="101"/>
      <w:bookmarkEnd w:id="102"/>
      <w:bookmarkEnd w:id="103"/>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04" w:name="_Toc375148473"/>
      <w:bookmarkStart w:id="105" w:name="_Toc413677021"/>
      <w:bookmarkStart w:id="106" w:name="_Toc413148375"/>
      <w:r>
        <w:rPr>
          <w:rStyle w:val="CharSectno"/>
        </w:rPr>
        <w:t>27</w:t>
      </w:r>
      <w:r>
        <w:t>.</w:t>
      </w:r>
      <w:r>
        <w:tab/>
        <w:t>Standard form agreements — publishing requirements</w:t>
      </w:r>
      <w:bookmarkEnd w:id="104"/>
      <w:bookmarkEnd w:id="105"/>
      <w:bookmarkEnd w:id="106"/>
    </w:p>
    <w:p>
      <w:pPr>
        <w:pStyle w:val="Subsection"/>
      </w:pPr>
      <w:r>
        <w:tab/>
      </w:r>
      <w:r>
        <w:tab/>
        <w:t xml:space="preserve">For the purposes of section 8(7) of the Act, a standard form agreement must be published in the </w:t>
      </w:r>
      <w:r>
        <w:rPr>
          <w:i/>
          <w:iCs/>
        </w:rPr>
        <w:t>Gazette</w:t>
      </w:r>
      <w:r>
        <w:t>.</w:t>
      </w:r>
    </w:p>
    <w:p>
      <w:pPr>
        <w:pStyle w:val="Heading3"/>
      </w:pPr>
      <w:bookmarkStart w:id="107" w:name="_Toc375148474"/>
      <w:bookmarkStart w:id="108" w:name="_Toc413148376"/>
      <w:bookmarkStart w:id="109" w:name="_Toc413677022"/>
      <w:r>
        <w:rPr>
          <w:rStyle w:val="CharDivNo"/>
        </w:rPr>
        <w:t>Division 5</w:t>
      </w:r>
      <w:r>
        <w:t> — </w:t>
      </w:r>
      <w:r>
        <w:rPr>
          <w:rStyle w:val="CharDivText"/>
        </w:rPr>
        <w:t>Short</w:t>
      </w:r>
      <w:r>
        <w:rPr>
          <w:rStyle w:val="CharDivText"/>
        </w:rPr>
        <w:noBreakHyphen/>
        <w:t>term situations</w:t>
      </w:r>
      <w:bookmarkEnd w:id="107"/>
      <w:bookmarkEnd w:id="108"/>
      <w:bookmarkEnd w:id="109"/>
    </w:p>
    <w:p>
      <w:pPr>
        <w:pStyle w:val="Footnoteheading"/>
      </w:pPr>
      <w:r>
        <w:tab/>
        <w:t>[Heading inserted in Gazette 14 Aug 2012 p. 3857.]</w:t>
      </w:r>
    </w:p>
    <w:p>
      <w:pPr>
        <w:pStyle w:val="Heading5"/>
      </w:pPr>
      <w:bookmarkStart w:id="110" w:name="_Toc375148475"/>
      <w:bookmarkStart w:id="111" w:name="_Toc413677023"/>
      <w:bookmarkStart w:id="112" w:name="_Toc413148377"/>
      <w:r>
        <w:rPr>
          <w:rStyle w:val="CharSectno"/>
        </w:rPr>
        <w:t>28A</w:t>
      </w:r>
      <w:r>
        <w:t>.</w:t>
      </w:r>
      <w:r>
        <w:tab/>
        <w:t>Application</w:t>
      </w:r>
      <w:bookmarkEnd w:id="110"/>
      <w:bookmarkEnd w:id="111"/>
      <w:bookmarkEnd w:id="112"/>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in Gazette 14 Aug 2012 p. 3857.]</w:t>
      </w:r>
    </w:p>
    <w:p>
      <w:pPr>
        <w:pStyle w:val="Heading5"/>
      </w:pPr>
      <w:bookmarkStart w:id="113" w:name="_Toc375148476"/>
      <w:bookmarkStart w:id="114" w:name="_Toc413677024"/>
      <w:bookmarkStart w:id="115" w:name="_Toc413148378"/>
      <w:r>
        <w:rPr>
          <w:rStyle w:val="CharSectno"/>
        </w:rPr>
        <w:t>28B</w:t>
      </w:r>
      <w:r>
        <w:t>.</w:t>
      </w:r>
      <w:r>
        <w:tab/>
        <w:t>Period of modification</w:t>
      </w:r>
      <w:bookmarkEnd w:id="113"/>
      <w:bookmarkEnd w:id="114"/>
      <w:bookmarkEnd w:id="115"/>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in Gazette 14 Aug 2012 p. 3857.]</w:t>
      </w:r>
    </w:p>
    <w:p>
      <w:pPr>
        <w:pStyle w:val="Heading5"/>
      </w:pPr>
      <w:bookmarkStart w:id="116" w:name="_Toc375148477"/>
      <w:bookmarkStart w:id="117" w:name="_Toc413677025"/>
      <w:bookmarkStart w:id="118" w:name="_Toc413148379"/>
      <w:r>
        <w:rPr>
          <w:rStyle w:val="CharSectno"/>
        </w:rPr>
        <w:t>28C</w:t>
      </w:r>
      <w:r>
        <w:t>.</w:t>
      </w:r>
      <w:r>
        <w:tab/>
        <w:t>Duration of period of modification</w:t>
      </w:r>
      <w:bookmarkEnd w:id="116"/>
      <w:bookmarkEnd w:id="117"/>
      <w:bookmarkEnd w:id="118"/>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in Gazette 14 Aug 2012 p. 3857.]</w:t>
      </w:r>
    </w:p>
    <w:p>
      <w:pPr>
        <w:pStyle w:val="Heading5"/>
      </w:pPr>
      <w:bookmarkStart w:id="119" w:name="_Toc375148478"/>
      <w:bookmarkStart w:id="120" w:name="_Toc413677026"/>
      <w:bookmarkStart w:id="121" w:name="_Toc413148380"/>
      <w:r>
        <w:rPr>
          <w:rStyle w:val="CharSectno"/>
        </w:rPr>
        <w:t>28D</w:t>
      </w:r>
      <w:r>
        <w:t>.</w:t>
      </w:r>
      <w:r>
        <w:tab/>
        <w:t>Modification of Part 2 of Act</w:t>
      </w:r>
      <w:bookmarkEnd w:id="119"/>
      <w:bookmarkEnd w:id="120"/>
      <w:bookmarkEnd w:id="121"/>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in Gazette 14 Aug 2012 p. 3858.]</w:t>
      </w:r>
    </w:p>
    <w:p>
      <w:pPr>
        <w:pStyle w:val="Heading5"/>
      </w:pPr>
      <w:bookmarkStart w:id="122" w:name="_Toc375148479"/>
      <w:bookmarkStart w:id="123" w:name="_Toc413677027"/>
      <w:bookmarkStart w:id="124" w:name="_Toc413148381"/>
      <w:r>
        <w:rPr>
          <w:rStyle w:val="CharSectno"/>
        </w:rPr>
        <w:t>28E</w:t>
      </w:r>
      <w:r>
        <w:t>.</w:t>
      </w:r>
      <w:r>
        <w:tab/>
        <w:t>Notification of extension of period of modification</w:t>
      </w:r>
      <w:bookmarkEnd w:id="122"/>
      <w:bookmarkEnd w:id="123"/>
      <w:bookmarkEnd w:id="124"/>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125" w:name="_Toc375148480"/>
      <w:bookmarkStart w:id="126" w:name="_Toc413148382"/>
      <w:bookmarkStart w:id="127" w:name="_Toc413677028"/>
      <w:r>
        <w:rPr>
          <w:rStyle w:val="CharPartNo"/>
        </w:rPr>
        <w:t>Part 3</w:t>
      </w:r>
      <w:r>
        <w:rPr>
          <w:rStyle w:val="CharDivNo"/>
        </w:rPr>
        <w:t> </w:t>
      </w:r>
      <w:r>
        <w:t>—</w:t>
      </w:r>
      <w:r>
        <w:rPr>
          <w:rStyle w:val="CharDivText"/>
        </w:rPr>
        <w:t> </w:t>
      </w:r>
      <w:r>
        <w:rPr>
          <w:rStyle w:val="CharPartText"/>
        </w:rPr>
        <w:t>Modifying gas contracts</w:t>
      </w:r>
      <w:bookmarkEnd w:id="125"/>
      <w:bookmarkEnd w:id="126"/>
      <w:bookmarkEnd w:id="127"/>
    </w:p>
    <w:p>
      <w:pPr>
        <w:pStyle w:val="Heading5"/>
      </w:pPr>
      <w:bookmarkStart w:id="128" w:name="_Toc375148481"/>
      <w:bookmarkStart w:id="129" w:name="_Toc413677029"/>
      <w:bookmarkStart w:id="130" w:name="_Toc413148383"/>
      <w:r>
        <w:rPr>
          <w:rStyle w:val="CharSectno"/>
        </w:rPr>
        <w:t>28</w:t>
      </w:r>
      <w:r>
        <w:t>.</w:t>
      </w:r>
      <w:r>
        <w:tab/>
        <w:t>Standard gas quality specifications for pipelines</w:t>
      </w:r>
      <w:bookmarkEnd w:id="128"/>
      <w:bookmarkEnd w:id="129"/>
      <w:bookmarkEnd w:id="130"/>
    </w:p>
    <w:p>
      <w:pPr>
        <w:pStyle w:val="Subsection"/>
      </w:pPr>
      <w:r>
        <w:tab/>
      </w:r>
      <w:r>
        <w:tab/>
        <w:t>For the purposes of section 13 of the Act, the standard gas quality specifications for gas transmission pipelines are set out in Schedule 1.</w:t>
      </w:r>
    </w:p>
    <w:p>
      <w:pPr>
        <w:pStyle w:val="Heading5"/>
      </w:pPr>
      <w:bookmarkStart w:id="131" w:name="_Toc375148482"/>
      <w:bookmarkStart w:id="132" w:name="_Toc413677030"/>
      <w:bookmarkStart w:id="133" w:name="_Toc413148384"/>
      <w:r>
        <w:rPr>
          <w:rStyle w:val="CharSectno"/>
        </w:rPr>
        <w:t>29</w:t>
      </w:r>
      <w:r>
        <w:t>.</w:t>
      </w:r>
      <w:r>
        <w:tab/>
        <w:t>Application of this Part before 1 July 2012</w:t>
      </w:r>
      <w:bookmarkEnd w:id="131"/>
      <w:bookmarkEnd w:id="132"/>
      <w:bookmarkEnd w:id="133"/>
    </w:p>
    <w:p>
      <w:pPr>
        <w:pStyle w:val="Subsection"/>
      </w:pPr>
      <w:r>
        <w:tab/>
      </w:r>
      <w:r>
        <w:tab/>
        <w:t>This Part does not have effect so as to modify a gas contract until 1 July 2012.</w:t>
      </w:r>
    </w:p>
    <w:p>
      <w:pPr>
        <w:pStyle w:val="Heading5"/>
      </w:pPr>
      <w:bookmarkStart w:id="134" w:name="_Toc375148483"/>
      <w:bookmarkStart w:id="135" w:name="_Toc413677031"/>
      <w:bookmarkStart w:id="136" w:name="_Toc413148385"/>
      <w:r>
        <w:rPr>
          <w:rStyle w:val="CharSectno"/>
        </w:rPr>
        <w:t>30</w:t>
      </w:r>
      <w:r>
        <w:t>.</w:t>
      </w:r>
      <w:r>
        <w:tab/>
        <w:t>Modifying gas contracts — gas quality specifications</w:t>
      </w:r>
      <w:bookmarkEnd w:id="134"/>
      <w:bookmarkEnd w:id="135"/>
      <w:bookmarkEnd w:id="136"/>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ins w:id="137" w:author="Master Repository Process" w:date="2021-08-28T10:23:00Z"/>
        </w:trPr>
        <w:tc>
          <w:tcPr>
            <w:tcW w:w="850" w:type="dxa"/>
          </w:tcPr>
          <w:p>
            <w:pPr>
              <w:pStyle w:val="TableNAm"/>
              <w:rPr>
                <w:ins w:id="138" w:author="Master Repository Process" w:date="2021-08-28T10:23:00Z"/>
              </w:rPr>
            </w:pPr>
            <w:ins w:id="139" w:author="Master Repository Process" w:date="2021-08-28T10:23:00Z">
              <w:r>
                <w:t>5A.</w:t>
              </w:r>
            </w:ins>
          </w:p>
        </w:tc>
        <w:tc>
          <w:tcPr>
            <w:tcW w:w="1985" w:type="dxa"/>
          </w:tcPr>
          <w:p>
            <w:pPr>
              <w:pStyle w:val="TableNAm"/>
              <w:rPr>
                <w:ins w:id="140" w:author="Master Repository Process" w:date="2021-08-28T10:23:00Z"/>
              </w:rPr>
            </w:pPr>
            <w:ins w:id="141" w:author="Master Repository Process" w:date="2021-08-28T10:23:00Z">
              <w:r>
                <w:t>an inlet point on a gas transmission pipeline into which gas from the GGP flows</w:t>
              </w:r>
            </w:ins>
          </w:p>
        </w:tc>
        <w:tc>
          <w:tcPr>
            <w:tcW w:w="2008" w:type="dxa"/>
          </w:tcPr>
          <w:p>
            <w:pPr>
              <w:pStyle w:val="TableNAm"/>
              <w:rPr>
                <w:ins w:id="142" w:author="Master Repository Process" w:date="2021-08-28T10:23:00Z"/>
              </w:rPr>
            </w:pPr>
            <w:ins w:id="143" w:author="Master Repository Process" w:date="2021-08-28T10:23:00Z">
              <w:r>
                <w:t>one particular pipeline impact agreement has effect in relation to some but not all gas flowing into the pipeline at that point</w:t>
              </w:r>
            </w:ins>
          </w:p>
        </w:tc>
        <w:tc>
          <w:tcPr>
            <w:tcW w:w="1961" w:type="dxa"/>
          </w:tcPr>
          <w:p>
            <w:pPr>
              <w:pStyle w:val="TableNAm"/>
              <w:rPr>
                <w:ins w:id="144" w:author="Master Repository Process" w:date="2021-08-28T10:23:00Z"/>
              </w:rPr>
            </w:pPr>
            <w:ins w:id="145" w:author="Master Repository Process" w:date="2021-08-28T10:23:00Z">
              <w:r>
                <w:t>the GGP standard specification</w:t>
              </w:r>
            </w:ins>
          </w:p>
        </w:tc>
      </w:tr>
      <w:tr>
        <w:trPr>
          <w:cantSplit/>
          <w:ins w:id="146" w:author="Master Repository Process" w:date="2021-08-28T10:23:00Z"/>
        </w:trPr>
        <w:tc>
          <w:tcPr>
            <w:tcW w:w="850" w:type="dxa"/>
          </w:tcPr>
          <w:p>
            <w:pPr>
              <w:pStyle w:val="TableNAm"/>
              <w:rPr>
                <w:ins w:id="147" w:author="Master Repository Process" w:date="2021-08-28T10:23:00Z"/>
              </w:rPr>
            </w:pPr>
            <w:ins w:id="148" w:author="Master Repository Process" w:date="2021-08-28T10:23:00Z">
              <w:r>
                <w:t>5B.</w:t>
              </w:r>
            </w:ins>
          </w:p>
        </w:tc>
        <w:tc>
          <w:tcPr>
            <w:tcW w:w="1985" w:type="dxa"/>
          </w:tcPr>
          <w:p>
            <w:pPr>
              <w:pStyle w:val="TableNAm"/>
              <w:rPr>
                <w:ins w:id="149" w:author="Master Repository Process" w:date="2021-08-28T10:23:00Z"/>
              </w:rPr>
            </w:pPr>
            <w:ins w:id="150" w:author="Master Repository Process" w:date="2021-08-28T10:23:00Z">
              <w:r>
                <w:t>an outlet point on the GGP</w:t>
              </w:r>
            </w:ins>
          </w:p>
        </w:tc>
        <w:tc>
          <w:tcPr>
            <w:tcW w:w="2008" w:type="dxa"/>
          </w:tcPr>
          <w:p>
            <w:pPr>
              <w:pStyle w:val="TableNAm"/>
              <w:rPr>
                <w:ins w:id="151" w:author="Master Repository Process" w:date="2021-08-28T10:23:00Z"/>
              </w:rPr>
            </w:pPr>
            <w:ins w:id="152" w:author="Master Repository Process" w:date="2021-08-28T10:23:00Z">
              <w:r>
                <w:t>one particular pipeline impact agreement has effect in relation to some but not all gas flowing out of the pipeline at that point</w:t>
              </w:r>
            </w:ins>
          </w:p>
        </w:tc>
        <w:tc>
          <w:tcPr>
            <w:tcW w:w="1961" w:type="dxa"/>
          </w:tcPr>
          <w:p>
            <w:pPr>
              <w:pStyle w:val="TableNAm"/>
              <w:rPr>
                <w:ins w:id="153" w:author="Master Repository Process" w:date="2021-08-28T10:23:00Z"/>
              </w:rPr>
            </w:pPr>
            <w:ins w:id="154" w:author="Master Repository Process" w:date="2021-08-28T10:23:00Z">
              <w:r>
                <w:t>the GGP standard specification</w:t>
              </w:r>
            </w:ins>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rPr>
          <w:ins w:id="155" w:author="Master Repository Process" w:date="2021-08-28T10:23:00Z"/>
        </w:rPr>
      </w:pPr>
      <w:bookmarkStart w:id="156" w:name="_Toc375148484"/>
      <w:ins w:id="157" w:author="Master Repository Process" w:date="2021-08-28T10:23:00Z">
        <w:r>
          <w:tab/>
          <w:t>[Regulation 30 amended in Gazette 10 Mar 2015 p. 837.]</w:t>
        </w:r>
      </w:ins>
    </w:p>
    <w:p>
      <w:pPr>
        <w:pStyle w:val="Heading5"/>
        <w:ind w:left="0" w:firstLine="0"/>
      </w:pPr>
      <w:bookmarkStart w:id="158" w:name="_Toc413677032"/>
      <w:bookmarkStart w:id="159" w:name="_Toc413148386"/>
      <w:r>
        <w:rPr>
          <w:rStyle w:val="CharSectno"/>
        </w:rPr>
        <w:t>31</w:t>
      </w:r>
      <w:r>
        <w:t>.</w:t>
      </w:r>
      <w:r>
        <w:tab/>
        <w:t>Modifying gas contracts — system use gas</w:t>
      </w:r>
      <w:bookmarkEnd w:id="156"/>
      <w:bookmarkEnd w:id="158"/>
      <w:bookmarkEnd w:id="159"/>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60" w:name="_Toc375148485"/>
      <w:bookmarkStart w:id="161" w:name="_Toc413148387"/>
      <w:bookmarkStart w:id="162" w:name="_Toc413677033"/>
      <w:r>
        <w:rPr>
          <w:rStyle w:val="CharPartNo"/>
        </w:rPr>
        <w:t>Part 4</w:t>
      </w:r>
      <w:r>
        <w:t> — </w:t>
      </w:r>
      <w:r>
        <w:rPr>
          <w:rStyle w:val="CharPartText"/>
        </w:rPr>
        <w:t>Compensation</w:t>
      </w:r>
      <w:bookmarkEnd w:id="160"/>
      <w:bookmarkEnd w:id="161"/>
      <w:bookmarkEnd w:id="162"/>
    </w:p>
    <w:p>
      <w:pPr>
        <w:pStyle w:val="Heading3"/>
      </w:pPr>
      <w:bookmarkStart w:id="163" w:name="_Toc375148486"/>
      <w:bookmarkStart w:id="164" w:name="_Toc413148388"/>
      <w:bookmarkStart w:id="165" w:name="_Toc413677034"/>
      <w:r>
        <w:rPr>
          <w:rStyle w:val="CharDivNo"/>
        </w:rPr>
        <w:t>Division 1</w:t>
      </w:r>
      <w:r>
        <w:t> — </w:t>
      </w:r>
      <w:r>
        <w:rPr>
          <w:rStyle w:val="CharDivText"/>
        </w:rPr>
        <w:t>Preliminary</w:t>
      </w:r>
      <w:bookmarkEnd w:id="163"/>
      <w:bookmarkEnd w:id="164"/>
      <w:bookmarkEnd w:id="165"/>
    </w:p>
    <w:p>
      <w:pPr>
        <w:pStyle w:val="Heading5"/>
      </w:pPr>
      <w:bookmarkStart w:id="166" w:name="_Toc375148487"/>
      <w:bookmarkStart w:id="167" w:name="_Toc413677035"/>
      <w:bookmarkStart w:id="168" w:name="_Toc413148389"/>
      <w:r>
        <w:rPr>
          <w:rStyle w:val="CharSectno"/>
        </w:rPr>
        <w:t>32</w:t>
      </w:r>
      <w:r>
        <w:t>.</w:t>
      </w:r>
      <w:r>
        <w:tab/>
        <w:t>Terms used</w:t>
      </w:r>
      <w:bookmarkEnd w:id="166"/>
      <w:bookmarkEnd w:id="167"/>
      <w:bookmarkEnd w:id="168"/>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69" w:name="_Toc375148488"/>
      <w:bookmarkStart w:id="170" w:name="_Toc413148390"/>
      <w:bookmarkStart w:id="171" w:name="_Toc413677036"/>
      <w:r>
        <w:rPr>
          <w:rStyle w:val="CharDivNo"/>
        </w:rPr>
        <w:t>Division 2</w:t>
      </w:r>
      <w:r>
        <w:t> — </w:t>
      </w:r>
      <w:r>
        <w:rPr>
          <w:rStyle w:val="CharDivText"/>
        </w:rPr>
        <w:t>Entitlement and liability to compensation</w:t>
      </w:r>
      <w:bookmarkEnd w:id="169"/>
      <w:bookmarkEnd w:id="170"/>
      <w:bookmarkEnd w:id="171"/>
    </w:p>
    <w:p>
      <w:pPr>
        <w:pStyle w:val="Heading5"/>
      </w:pPr>
      <w:bookmarkStart w:id="172" w:name="_Toc375148489"/>
      <w:bookmarkStart w:id="173" w:name="_Toc413677037"/>
      <w:bookmarkStart w:id="174" w:name="_Toc413148391"/>
      <w:r>
        <w:rPr>
          <w:rStyle w:val="CharSectno"/>
        </w:rPr>
        <w:t>33</w:t>
      </w:r>
      <w:r>
        <w:t>.</w:t>
      </w:r>
      <w:r>
        <w:tab/>
        <w:t>Agreements as to compensation</w:t>
      </w:r>
      <w:bookmarkEnd w:id="172"/>
      <w:bookmarkEnd w:id="173"/>
      <w:bookmarkEnd w:id="174"/>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75" w:name="_Toc375148490"/>
      <w:bookmarkStart w:id="176" w:name="_Toc413677038"/>
      <w:bookmarkStart w:id="177" w:name="_Toc413148392"/>
      <w:r>
        <w:rPr>
          <w:rStyle w:val="CharSectno"/>
        </w:rPr>
        <w:t>34</w:t>
      </w:r>
      <w:r>
        <w:t>.</w:t>
      </w:r>
      <w:r>
        <w:tab/>
        <w:t>Entitlement to compensation — costs incurred</w:t>
      </w:r>
      <w:bookmarkEnd w:id="175"/>
      <w:bookmarkEnd w:id="176"/>
      <w:bookmarkEnd w:id="177"/>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78" w:name="_Toc375148491"/>
      <w:bookmarkStart w:id="179" w:name="_Toc413677039"/>
      <w:bookmarkStart w:id="180" w:name="_Toc413148393"/>
      <w:r>
        <w:rPr>
          <w:rStyle w:val="CharSectno"/>
        </w:rPr>
        <w:t>35</w:t>
      </w:r>
      <w:r>
        <w:t>.</w:t>
      </w:r>
      <w:r>
        <w:tab/>
        <w:t>Entitlement to compensation — loss of capacity of gas storage facility</w:t>
      </w:r>
      <w:bookmarkEnd w:id="178"/>
      <w:bookmarkEnd w:id="179"/>
      <w:bookmarkEnd w:id="180"/>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181" w:name="_Toc375148492"/>
      <w:bookmarkStart w:id="182" w:name="_Toc413677040"/>
      <w:bookmarkStart w:id="183" w:name="_Toc413148394"/>
      <w:r>
        <w:rPr>
          <w:rStyle w:val="CharSectno"/>
        </w:rPr>
        <w:t>36</w:t>
      </w:r>
      <w:r>
        <w:t>.</w:t>
      </w:r>
      <w:r>
        <w:tab/>
        <w:t>Total amount of compensation</w:t>
      </w:r>
      <w:bookmarkEnd w:id="181"/>
      <w:bookmarkEnd w:id="182"/>
      <w:bookmarkEnd w:id="183"/>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184" w:name="_Toc375148493"/>
      <w:bookmarkStart w:id="185" w:name="_Toc413677041"/>
      <w:bookmarkStart w:id="186" w:name="_Toc413148395"/>
      <w:r>
        <w:rPr>
          <w:rStyle w:val="CharSectno"/>
        </w:rPr>
        <w:t>37</w:t>
      </w:r>
      <w:r>
        <w:t>.</w:t>
      </w:r>
      <w:r>
        <w:tab/>
        <w:t>The extent to which a relevant cost is claimable</w:t>
      </w:r>
      <w:bookmarkEnd w:id="184"/>
      <w:bookmarkEnd w:id="185"/>
      <w:bookmarkEnd w:id="186"/>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87" w:name="_Toc375148494"/>
      <w:bookmarkStart w:id="188" w:name="_Toc413677042"/>
      <w:bookmarkStart w:id="189" w:name="_Toc413148396"/>
      <w:r>
        <w:rPr>
          <w:rStyle w:val="CharSectno"/>
        </w:rPr>
        <w:t>38</w:t>
      </w:r>
      <w:r>
        <w:t>.</w:t>
      </w:r>
      <w:r>
        <w:tab/>
        <w:t>Adjustment of the compensable and claimable proportion of a relevant cost — fixed costs</w:t>
      </w:r>
      <w:bookmarkEnd w:id="187"/>
      <w:bookmarkEnd w:id="188"/>
      <w:bookmarkEnd w:id="189"/>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90" w:name="_Toc375148495"/>
      <w:bookmarkStart w:id="191" w:name="_Toc413677043"/>
      <w:bookmarkStart w:id="192" w:name="_Toc413148397"/>
      <w:r>
        <w:rPr>
          <w:rStyle w:val="CharSectno"/>
        </w:rPr>
        <w:t>39</w:t>
      </w:r>
      <w:r>
        <w:t>.</w:t>
      </w:r>
      <w:r>
        <w:tab/>
        <w:t>Adjustment of the total claimable ongoing costs</w:t>
      </w:r>
      <w:bookmarkEnd w:id="190"/>
      <w:bookmarkEnd w:id="191"/>
      <w:bookmarkEnd w:id="192"/>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93" w:name="_Toc375148496"/>
      <w:bookmarkStart w:id="194" w:name="_Toc413677044"/>
      <w:bookmarkStart w:id="195" w:name="_Toc413148398"/>
      <w:r>
        <w:rPr>
          <w:rStyle w:val="CharSectno"/>
        </w:rPr>
        <w:t>40</w:t>
      </w:r>
      <w:r>
        <w:t>.</w:t>
      </w:r>
      <w:r>
        <w:tab/>
        <w:t>Liability to compensation and extent of liability</w:t>
      </w:r>
      <w:bookmarkEnd w:id="193"/>
      <w:bookmarkEnd w:id="194"/>
      <w:bookmarkEnd w:id="195"/>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196" w:name="_Toc375148497"/>
      <w:bookmarkStart w:id="197" w:name="_Toc413677045"/>
      <w:bookmarkStart w:id="198" w:name="_Toc413148399"/>
      <w:r>
        <w:rPr>
          <w:rStyle w:val="CharSectno"/>
        </w:rPr>
        <w:t>41</w:t>
      </w:r>
      <w:r>
        <w:t>.</w:t>
      </w:r>
      <w:r>
        <w:tab/>
        <w:t>Recovery of compensation</w:t>
      </w:r>
      <w:bookmarkEnd w:id="196"/>
      <w:bookmarkEnd w:id="197"/>
      <w:bookmarkEnd w:id="198"/>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99" w:name="_Toc375148498"/>
      <w:bookmarkStart w:id="200" w:name="_Toc413148400"/>
      <w:bookmarkStart w:id="201" w:name="_Toc413677046"/>
      <w:r>
        <w:rPr>
          <w:rStyle w:val="CharDivNo"/>
        </w:rPr>
        <w:t>Division 3</w:t>
      </w:r>
      <w:r>
        <w:t> — </w:t>
      </w:r>
      <w:r>
        <w:rPr>
          <w:rStyle w:val="CharDivText"/>
        </w:rPr>
        <w:t>Extent to which relevant costs compensable</w:t>
      </w:r>
      <w:bookmarkEnd w:id="199"/>
      <w:bookmarkEnd w:id="200"/>
      <w:bookmarkEnd w:id="201"/>
    </w:p>
    <w:p>
      <w:pPr>
        <w:pStyle w:val="Heading5"/>
      </w:pPr>
      <w:bookmarkStart w:id="202" w:name="_Toc375148499"/>
      <w:bookmarkStart w:id="203" w:name="_Toc413677047"/>
      <w:bookmarkStart w:id="204" w:name="_Toc413148401"/>
      <w:r>
        <w:rPr>
          <w:rStyle w:val="CharSectno"/>
        </w:rPr>
        <w:t>42</w:t>
      </w:r>
      <w:r>
        <w:t>.</w:t>
      </w:r>
      <w:r>
        <w:tab/>
        <w:t>Extent to which relevant costs are compensable</w:t>
      </w:r>
      <w:bookmarkEnd w:id="202"/>
      <w:bookmarkEnd w:id="203"/>
      <w:bookmarkEnd w:id="204"/>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05" w:name="_Toc375148500"/>
      <w:bookmarkStart w:id="206" w:name="_Toc413677048"/>
      <w:bookmarkStart w:id="207" w:name="_Toc413148402"/>
      <w:r>
        <w:rPr>
          <w:rStyle w:val="CharSectno"/>
        </w:rPr>
        <w:t>43</w:t>
      </w:r>
      <w:r>
        <w:t>.</w:t>
      </w:r>
      <w:r>
        <w:tab/>
        <w:t>Costs to restore capacity, or plant and equipment costs — compensable to the extent attributable to the gas not complying with the relevant gas quality specification</w:t>
      </w:r>
      <w:bookmarkEnd w:id="205"/>
      <w:bookmarkEnd w:id="206"/>
      <w:bookmarkEnd w:id="207"/>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08" w:name="_Toc375148501"/>
      <w:bookmarkStart w:id="209" w:name="_Toc413677049"/>
      <w:bookmarkStart w:id="210" w:name="_Toc413148403"/>
      <w:r>
        <w:rPr>
          <w:rStyle w:val="CharSectno"/>
        </w:rPr>
        <w:t>44</w:t>
      </w:r>
      <w:r>
        <w:t>.</w:t>
      </w:r>
      <w:r>
        <w:tab/>
        <w:t>Costs to restore capacity, or plant and equipment costs — compensable to the extent prudent</w:t>
      </w:r>
      <w:bookmarkEnd w:id="208"/>
      <w:bookmarkEnd w:id="209"/>
      <w:bookmarkEnd w:id="210"/>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211" w:name="_Toc375148502"/>
      <w:bookmarkStart w:id="212" w:name="_Toc413677050"/>
      <w:bookmarkStart w:id="213" w:name="_Toc413148404"/>
      <w:r>
        <w:rPr>
          <w:rStyle w:val="CharSectno"/>
        </w:rPr>
        <w:t>45</w:t>
      </w:r>
      <w:r>
        <w:t>.</w:t>
      </w:r>
      <w:r>
        <w:tab/>
        <w:t>Costs to restore capacity — compensable when, and to the extent to which, capacity needed</w:t>
      </w:r>
      <w:bookmarkEnd w:id="211"/>
      <w:bookmarkEnd w:id="212"/>
      <w:bookmarkEnd w:id="213"/>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214" w:name="_Toc375148503"/>
      <w:bookmarkStart w:id="215" w:name="_Toc413677051"/>
      <w:bookmarkStart w:id="216" w:name="_Toc413148405"/>
      <w:r>
        <w:rPr>
          <w:rStyle w:val="CharSectno"/>
        </w:rPr>
        <w:t>46</w:t>
      </w:r>
      <w:r>
        <w:t>.</w:t>
      </w:r>
      <w:r>
        <w:tab/>
        <w:t>Averaged quality, quantity and conditions</w:t>
      </w:r>
      <w:bookmarkEnd w:id="214"/>
      <w:bookmarkEnd w:id="215"/>
      <w:bookmarkEnd w:id="216"/>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17" w:name="_Toc375148504"/>
      <w:bookmarkStart w:id="218" w:name="_Toc413677052"/>
      <w:bookmarkStart w:id="219" w:name="_Toc413148406"/>
      <w:r>
        <w:rPr>
          <w:rStyle w:val="CharSectno"/>
        </w:rPr>
        <w:t>47</w:t>
      </w:r>
      <w:r>
        <w:t>.</w:t>
      </w:r>
      <w:r>
        <w:tab/>
        <w:t>Relevant gas quality specification for operator of the Mondarra Gas Storage Facility</w:t>
      </w:r>
      <w:bookmarkEnd w:id="217"/>
      <w:bookmarkEnd w:id="218"/>
      <w:bookmarkEnd w:id="219"/>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20" w:name="_Toc375148505"/>
      <w:bookmarkStart w:id="221" w:name="_Toc413677053"/>
      <w:bookmarkStart w:id="222" w:name="_Toc413148407"/>
      <w:r>
        <w:rPr>
          <w:rStyle w:val="CharSectno"/>
        </w:rPr>
        <w:t>48</w:t>
      </w:r>
      <w:r>
        <w:t>.</w:t>
      </w:r>
      <w:r>
        <w:tab/>
        <w:t>Operating and maintenance costs — method</w:t>
      </w:r>
      <w:bookmarkEnd w:id="220"/>
      <w:bookmarkEnd w:id="221"/>
      <w:bookmarkEnd w:id="222"/>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223" w:name="_Toc375148506"/>
      <w:bookmarkStart w:id="224" w:name="_Toc413148408"/>
      <w:bookmarkStart w:id="225" w:name="_Toc413677054"/>
      <w:r>
        <w:rPr>
          <w:rStyle w:val="CharDivNo"/>
        </w:rPr>
        <w:t>Division 4</w:t>
      </w:r>
      <w:r>
        <w:t> — </w:t>
      </w:r>
      <w:r>
        <w:rPr>
          <w:rStyle w:val="CharDivText"/>
        </w:rPr>
        <w:t>Part 4 pipeline becoming PIA pipeline</w:t>
      </w:r>
      <w:bookmarkEnd w:id="223"/>
      <w:bookmarkEnd w:id="224"/>
      <w:bookmarkEnd w:id="225"/>
    </w:p>
    <w:p>
      <w:pPr>
        <w:pStyle w:val="Footnoteheading"/>
      </w:pPr>
      <w:r>
        <w:tab/>
        <w:t>[Heading inserted in Gazette 14 Aug 2012 p. 3860.]</w:t>
      </w:r>
    </w:p>
    <w:p>
      <w:pPr>
        <w:pStyle w:val="Heading5"/>
      </w:pPr>
      <w:bookmarkStart w:id="226" w:name="_Toc375148507"/>
      <w:bookmarkStart w:id="227" w:name="_Toc413677055"/>
      <w:bookmarkStart w:id="228" w:name="_Toc413148409"/>
      <w:r>
        <w:rPr>
          <w:rStyle w:val="CharSectno"/>
        </w:rPr>
        <w:t>49</w:t>
      </w:r>
      <w:r>
        <w:t>.</w:t>
      </w:r>
      <w:r>
        <w:tab/>
        <w:t>Transition period</w:t>
      </w:r>
      <w:bookmarkEnd w:id="226"/>
      <w:bookmarkEnd w:id="227"/>
      <w:bookmarkEnd w:id="228"/>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in Gazette 14 Aug 2012 p. 3860.]</w:t>
      </w:r>
    </w:p>
    <w:p>
      <w:pPr>
        <w:pStyle w:val="Heading5"/>
      </w:pPr>
      <w:bookmarkStart w:id="229" w:name="_Toc375148508"/>
      <w:bookmarkStart w:id="230" w:name="_Toc413677056"/>
      <w:bookmarkStart w:id="231" w:name="_Toc413148410"/>
      <w:r>
        <w:rPr>
          <w:rStyle w:val="CharSectno"/>
        </w:rPr>
        <w:t>50</w:t>
      </w:r>
      <w:r>
        <w:t>.</w:t>
      </w:r>
      <w:r>
        <w:tab/>
        <w:t>Modification of operation of Act during transition period</w:t>
      </w:r>
      <w:bookmarkEnd w:id="229"/>
      <w:bookmarkEnd w:id="230"/>
      <w:bookmarkEnd w:id="231"/>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232" w:name="_Toc375148509"/>
      <w:bookmarkStart w:id="233" w:name="_Toc413148411"/>
      <w:bookmarkStart w:id="234" w:name="_Toc413677057"/>
      <w:r>
        <w:rPr>
          <w:rStyle w:val="CharPartNo"/>
        </w:rPr>
        <w:t>Part 5</w:t>
      </w:r>
      <w:r>
        <w:t> — </w:t>
      </w:r>
      <w:r>
        <w:rPr>
          <w:rStyle w:val="CharPartText"/>
        </w:rPr>
        <w:t>Dispute resolution</w:t>
      </w:r>
      <w:bookmarkEnd w:id="232"/>
      <w:bookmarkEnd w:id="233"/>
      <w:bookmarkEnd w:id="234"/>
    </w:p>
    <w:p>
      <w:pPr>
        <w:pStyle w:val="Footnoteheading"/>
      </w:pPr>
      <w:r>
        <w:tab/>
        <w:t>[Heading inserted in Gazette 14 Aug 2012 p. 3861.]</w:t>
      </w:r>
    </w:p>
    <w:p>
      <w:pPr>
        <w:pStyle w:val="Heading3"/>
      </w:pPr>
      <w:bookmarkStart w:id="235" w:name="_Toc375148510"/>
      <w:bookmarkStart w:id="236" w:name="_Toc413148412"/>
      <w:bookmarkStart w:id="237" w:name="_Toc413677058"/>
      <w:r>
        <w:rPr>
          <w:rStyle w:val="CharDivNo"/>
        </w:rPr>
        <w:t>Division 1</w:t>
      </w:r>
      <w:r>
        <w:t> — </w:t>
      </w:r>
      <w:r>
        <w:rPr>
          <w:rStyle w:val="CharDivText"/>
        </w:rPr>
        <w:t>Preliminary</w:t>
      </w:r>
      <w:bookmarkEnd w:id="235"/>
      <w:bookmarkEnd w:id="236"/>
      <w:bookmarkEnd w:id="237"/>
    </w:p>
    <w:p>
      <w:pPr>
        <w:pStyle w:val="Footnoteheading"/>
      </w:pPr>
      <w:r>
        <w:tab/>
        <w:t>[Heading inserted in Gazette 14 Aug 2012 p. 3861.]</w:t>
      </w:r>
    </w:p>
    <w:p>
      <w:pPr>
        <w:pStyle w:val="Heading5"/>
      </w:pPr>
      <w:bookmarkStart w:id="238" w:name="_Toc375148511"/>
      <w:bookmarkStart w:id="239" w:name="_Toc413677059"/>
      <w:bookmarkStart w:id="240" w:name="_Toc413148413"/>
      <w:r>
        <w:rPr>
          <w:rStyle w:val="CharSectno"/>
        </w:rPr>
        <w:t>51</w:t>
      </w:r>
      <w:r>
        <w:t>.</w:t>
      </w:r>
      <w:r>
        <w:tab/>
        <w:t>Terms used</w:t>
      </w:r>
      <w:bookmarkEnd w:id="238"/>
      <w:bookmarkEnd w:id="239"/>
      <w:bookmarkEnd w:id="240"/>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in Gazette 14 Aug 2012 p. 3861-2.]</w:t>
      </w:r>
    </w:p>
    <w:p>
      <w:pPr>
        <w:pStyle w:val="Heading5"/>
      </w:pPr>
      <w:bookmarkStart w:id="241" w:name="_Toc375148512"/>
      <w:bookmarkStart w:id="242" w:name="_Toc413677060"/>
      <w:bookmarkStart w:id="243" w:name="_Toc413148414"/>
      <w:r>
        <w:rPr>
          <w:rStyle w:val="CharSectno"/>
        </w:rPr>
        <w:t>52</w:t>
      </w:r>
      <w:r>
        <w:t>.</w:t>
      </w:r>
      <w:r>
        <w:tab/>
        <w:t>Application of this Part</w:t>
      </w:r>
      <w:bookmarkEnd w:id="241"/>
      <w:bookmarkEnd w:id="242"/>
      <w:bookmarkEnd w:id="243"/>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in Gazette 14 Aug 2012 p. 3862.]</w:t>
      </w:r>
    </w:p>
    <w:p>
      <w:pPr>
        <w:pStyle w:val="Heading3"/>
      </w:pPr>
      <w:bookmarkStart w:id="244" w:name="_Toc375148513"/>
      <w:bookmarkStart w:id="245" w:name="_Toc413148415"/>
      <w:bookmarkStart w:id="246" w:name="_Toc413677061"/>
      <w:r>
        <w:rPr>
          <w:rStyle w:val="CharDivNo"/>
        </w:rPr>
        <w:t>Division 2</w:t>
      </w:r>
      <w:r>
        <w:t> — </w:t>
      </w:r>
      <w:r>
        <w:rPr>
          <w:rStyle w:val="CharDivText"/>
        </w:rPr>
        <w:t>Commencing dispute resolution process</w:t>
      </w:r>
      <w:bookmarkEnd w:id="244"/>
      <w:bookmarkEnd w:id="245"/>
      <w:bookmarkEnd w:id="246"/>
    </w:p>
    <w:p>
      <w:pPr>
        <w:pStyle w:val="Footnoteheading"/>
      </w:pPr>
      <w:r>
        <w:tab/>
        <w:t>[Heading inserted in Gazette 14 Aug 2012 p. 3862.]</w:t>
      </w:r>
    </w:p>
    <w:p>
      <w:pPr>
        <w:pStyle w:val="Heading5"/>
      </w:pPr>
      <w:bookmarkStart w:id="247" w:name="_Toc375148514"/>
      <w:bookmarkStart w:id="248" w:name="_Toc413677062"/>
      <w:bookmarkStart w:id="249" w:name="_Toc413148416"/>
      <w:r>
        <w:rPr>
          <w:rStyle w:val="CharSectno"/>
        </w:rPr>
        <w:t>53</w:t>
      </w:r>
      <w:r>
        <w:t>.</w:t>
      </w:r>
      <w:r>
        <w:tab/>
        <w:t>Commencing dispute resolution process</w:t>
      </w:r>
      <w:bookmarkEnd w:id="247"/>
      <w:bookmarkEnd w:id="248"/>
      <w:bookmarkEnd w:id="249"/>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in Gazette 14 Aug 2012 p. 3862-4.]</w:t>
      </w:r>
    </w:p>
    <w:p>
      <w:pPr>
        <w:pStyle w:val="Heading5"/>
      </w:pPr>
      <w:bookmarkStart w:id="250" w:name="_Toc375148515"/>
      <w:bookmarkStart w:id="251" w:name="_Toc413677063"/>
      <w:bookmarkStart w:id="252" w:name="_Toc413148417"/>
      <w:r>
        <w:rPr>
          <w:rStyle w:val="CharSectno"/>
        </w:rPr>
        <w:t>54</w:t>
      </w:r>
      <w:r>
        <w:t>.</w:t>
      </w:r>
      <w:r>
        <w:tab/>
        <w:t>Responding to an application for dispute resolution</w:t>
      </w:r>
      <w:bookmarkEnd w:id="250"/>
      <w:bookmarkEnd w:id="251"/>
      <w:bookmarkEnd w:id="252"/>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in Gazette 14 Aug 2012 p. 3864-5.]</w:t>
      </w:r>
    </w:p>
    <w:p>
      <w:pPr>
        <w:pStyle w:val="Heading5"/>
      </w:pPr>
      <w:bookmarkStart w:id="253" w:name="_Toc375148516"/>
      <w:bookmarkStart w:id="254" w:name="_Toc413677064"/>
      <w:bookmarkStart w:id="255" w:name="_Toc413148418"/>
      <w:r>
        <w:rPr>
          <w:rStyle w:val="CharSectno"/>
        </w:rPr>
        <w:t>55</w:t>
      </w:r>
      <w:r>
        <w:t>.</w:t>
      </w:r>
      <w:r>
        <w:tab/>
        <w:t>Initiator of dispute may respond to responses</w:t>
      </w:r>
      <w:bookmarkEnd w:id="253"/>
      <w:bookmarkEnd w:id="254"/>
      <w:bookmarkEnd w:id="255"/>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in Gazette 14 Aug 2012 p. 3865.]</w:t>
      </w:r>
    </w:p>
    <w:p>
      <w:pPr>
        <w:pStyle w:val="Heading5"/>
      </w:pPr>
      <w:bookmarkStart w:id="256" w:name="_Toc375148517"/>
      <w:bookmarkStart w:id="257" w:name="_Toc413677065"/>
      <w:bookmarkStart w:id="258" w:name="_Toc413148419"/>
      <w:r>
        <w:rPr>
          <w:rStyle w:val="CharSectno"/>
        </w:rPr>
        <w:t>56</w:t>
      </w:r>
      <w:r>
        <w:t>.</w:t>
      </w:r>
      <w:r>
        <w:tab/>
        <w:t>Choice of dispute resolution procedure</w:t>
      </w:r>
      <w:bookmarkEnd w:id="256"/>
      <w:bookmarkEnd w:id="257"/>
      <w:bookmarkEnd w:id="258"/>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in Gazette 14 Aug 2012 p. 3865-6.]</w:t>
      </w:r>
    </w:p>
    <w:p>
      <w:pPr>
        <w:pStyle w:val="Heading5"/>
      </w:pPr>
      <w:bookmarkStart w:id="259" w:name="_Toc375148518"/>
      <w:bookmarkStart w:id="260" w:name="_Toc413677066"/>
      <w:bookmarkStart w:id="261" w:name="_Toc413148420"/>
      <w:r>
        <w:rPr>
          <w:rStyle w:val="CharSectno"/>
        </w:rPr>
        <w:t>57</w:t>
      </w:r>
      <w:r>
        <w:t>.</w:t>
      </w:r>
      <w:r>
        <w:tab/>
        <w:t>When a dispute resolution procedure begins</w:t>
      </w:r>
      <w:bookmarkEnd w:id="259"/>
      <w:bookmarkEnd w:id="260"/>
      <w:bookmarkEnd w:id="261"/>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in Gazette 14 Aug 2012 p. 3866-7.]</w:t>
      </w:r>
    </w:p>
    <w:p>
      <w:pPr>
        <w:pStyle w:val="Heading5"/>
      </w:pPr>
      <w:bookmarkStart w:id="262" w:name="_Toc375148519"/>
      <w:bookmarkStart w:id="263" w:name="_Toc413677067"/>
      <w:bookmarkStart w:id="264" w:name="_Toc413148421"/>
      <w:r>
        <w:rPr>
          <w:rStyle w:val="CharSectno"/>
        </w:rPr>
        <w:t>58</w:t>
      </w:r>
      <w:r>
        <w:t>.</w:t>
      </w:r>
      <w:r>
        <w:tab/>
        <w:t>Arbitrator may dismiss dispute</w:t>
      </w:r>
      <w:bookmarkEnd w:id="262"/>
      <w:bookmarkEnd w:id="263"/>
      <w:bookmarkEnd w:id="264"/>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in Gazette 14 Aug 2012 p. 3867-8.]</w:t>
      </w:r>
    </w:p>
    <w:p>
      <w:pPr>
        <w:pStyle w:val="Heading3"/>
      </w:pPr>
      <w:bookmarkStart w:id="265" w:name="_Toc375148520"/>
      <w:bookmarkStart w:id="266" w:name="_Toc413148422"/>
      <w:bookmarkStart w:id="267" w:name="_Toc413677068"/>
      <w:r>
        <w:rPr>
          <w:rStyle w:val="CharDivNo"/>
        </w:rPr>
        <w:t>Division 3</w:t>
      </w:r>
      <w:r>
        <w:t> — </w:t>
      </w:r>
      <w:r>
        <w:rPr>
          <w:rStyle w:val="CharDivText"/>
        </w:rPr>
        <w:t>Default dispute resolution procedure</w:t>
      </w:r>
      <w:bookmarkEnd w:id="265"/>
      <w:bookmarkEnd w:id="266"/>
      <w:bookmarkEnd w:id="267"/>
    </w:p>
    <w:p>
      <w:pPr>
        <w:pStyle w:val="Footnoteheading"/>
      </w:pPr>
      <w:r>
        <w:tab/>
        <w:t>[Heading inserted in Gazette 14 Aug 2012 p. 3868.]</w:t>
      </w:r>
    </w:p>
    <w:p>
      <w:pPr>
        <w:pStyle w:val="Heading5"/>
      </w:pPr>
      <w:bookmarkStart w:id="268" w:name="_Toc375148521"/>
      <w:bookmarkStart w:id="269" w:name="_Toc413677069"/>
      <w:bookmarkStart w:id="270" w:name="_Toc413148423"/>
      <w:r>
        <w:rPr>
          <w:rStyle w:val="CharSectno"/>
        </w:rPr>
        <w:t>59</w:t>
      </w:r>
      <w:r>
        <w:t>.</w:t>
      </w:r>
      <w:r>
        <w:tab/>
        <w:t>Arbitrator’s functions</w:t>
      </w:r>
      <w:bookmarkEnd w:id="268"/>
      <w:bookmarkEnd w:id="269"/>
      <w:bookmarkEnd w:id="270"/>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in Gazette 14 Aug 2012 p. 3868-9.]</w:t>
      </w:r>
    </w:p>
    <w:p>
      <w:pPr>
        <w:pStyle w:val="Heading5"/>
      </w:pPr>
      <w:bookmarkStart w:id="271" w:name="_Toc375148522"/>
      <w:bookmarkStart w:id="272" w:name="_Toc413677070"/>
      <w:bookmarkStart w:id="273" w:name="_Toc413148424"/>
      <w:r>
        <w:rPr>
          <w:rStyle w:val="CharSectno"/>
        </w:rPr>
        <w:t>60</w:t>
      </w:r>
      <w:r>
        <w:t>.</w:t>
      </w:r>
      <w:r>
        <w:tab/>
        <w:t>Arbitration procedure</w:t>
      </w:r>
      <w:bookmarkEnd w:id="271"/>
      <w:bookmarkEnd w:id="272"/>
      <w:bookmarkEnd w:id="273"/>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in Gazette 14 Aug 2012 p. 3869-70.]</w:t>
      </w:r>
    </w:p>
    <w:p>
      <w:pPr>
        <w:pStyle w:val="Heading3"/>
      </w:pPr>
      <w:bookmarkStart w:id="274" w:name="_Toc375148523"/>
      <w:bookmarkStart w:id="275" w:name="_Toc413148425"/>
      <w:bookmarkStart w:id="276" w:name="_Toc413677071"/>
      <w:r>
        <w:rPr>
          <w:rStyle w:val="CharDivNo"/>
        </w:rPr>
        <w:t>Division 4</w:t>
      </w:r>
      <w:r>
        <w:t> — </w:t>
      </w:r>
      <w:r>
        <w:rPr>
          <w:rStyle w:val="CharDivText"/>
        </w:rPr>
        <w:t>Significant dispute resolution procedure</w:t>
      </w:r>
      <w:bookmarkEnd w:id="274"/>
      <w:bookmarkEnd w:id="275"/>
      <w:bookmarkEnd w:id="276"/>
    </w:p>
    <w:p>
      <w:pPr>
        <w:pStyle w:val="Footnoteheading"/>
      </w:pPr>
      <w:r>
        <w:tab/>
        <w:t>[Heading inserted in Gazette 14 Aug 2012 p. 3871.]</w:t>
      </w:r>
    </w:p>
    <w:p>
      <w:pPr>
        <w:pStyle w:val="Heading4"/>
      </w:pPr>
      <w:bookmarkStart w:id="277" w:name="_Toc375148524"/>
      <w:bookmarkStart w:id="278" w:name="_Toc413148426"/>
      <w:bookmarkStart w:id="279" w:name="_Toc413677072"/>
      <w:r>
        <w:t>Subdivision 1 — Mediation</w:t>
      </w:r>
      <w:bookmarkEnd w:id="277"/>
      <w:bookmarkEnd w:id="278"/>
      <w:bookmarkEnd w:id="279"/>
    </w:p>
    <w:p>
      <w:pPr>
        <w:pStyle w:val="Footnoteheading"/>
      </w:pPr>
      <w:r>
        <w:tab/>
        <w:t>[Heading inserted in Gazette 14 Aug 2012 p. 3871.]</w:t>
      </w:r>
    </w:p>
    <w:p>
      <w:pPr>
        <w:pStyle w:val="Heading5"/>
      </w:pPr>
      <w:bookmarkStart w:id="280" w:name="_Toc375148525"/>
      <w:bookmarkStart w:id="281" w:name="_Toc413677073"/>
      <w:bookmarkStart w:id="282" w:name="_Toc413148427"/>
      <w:r>
        <w:rPr>
          <w:rStyle w:val="CharSectno"/>
        </w:rPr>
        <w:t>61</w:t>
      </w:r>
      <w:r>
        <w:t>.</w:t>
      </w:r>
      <w:r>
        <w:tab/>
        <w:t>Arbitrator to appoint mediator</w:t>
      </w:r>
      <w:bookmarkEnd w:id="280"/>
      <w:bookmarkEnd w:id="281"/>
      <w:bookmarkEnd w:id="282"/>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r>
        <w:tab/>
        <w:t>[Regulation 61 inserted in Gazette 14 Aug 2012 p. 3871.]</w:t>
      </w:r>
    </w:p>
    <w:p>
      <w:pPr>
        <w:pStyle w:val="Heading5"/>
      </w:pPr>
      <w:bookmarkStart w:id="283" w:name="_Toc375148526"/>
      <w:bookmarkStart w:id="284" w:name="_Toc413677074"/>
      <w:bookmarkStart w:id="285" w:name="_Toc413148428"/>
      <w:r>
        <w:rPr>
          <w:rStyle w:val="CharSectno"/>
        </w:rPr>
        <w:t>62</w:t>
      </w:r>
      <w:r>
        <w:t>.</w:t>
      </w:r>
      <w:r>
        <w:tab/>
        <w:t>Mediator’s functions</w:t>
      </w:r>
      <w:bookmarkEnd w:id="283"/>
      <w:bookmarkEnd w:id="284"/>
      <w:bookmarkEnd w:id="285"/>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r>
        <w:tab/>
        <w:t>[Regulation 62 inserted in Gazette 14 Aug 2012 p. 3871-2.]</w:t>
      </w:r>
    </w:p>
    <w:p>
      <w:pPr>
        <w:pStyle w:val="Heading5"/>
      </w:pPr>
      <w:bookmarkStart w:id="286" w:name="_Toc375148527"/>
      <w:bookmarkStart w:id="287" w:name="_Toc413677075"/>
      <w:bookmarkStart w:id="288" w:name="_Toc413148429"/>
      <w:r>
        <w:rPr>
          <w:rStyle w:val="CharSectno"/>
        </w:rPr>
        <w:t>63</w:t>
      </w:r>
      <w:r>
        <w:t>.</w:t>
      </w:r>
      <w:r>
        <w:tab/>
        <w:t>Mediation procedure</w:t>
      </w:r>
      <w:bookmarkEnd w:id="286"/>
      <w:bookmarkEnd w:id="287"/>
      <w:bookmarkEnd w:id="288"/>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r>
        <w:tab/>
        <w:t>[Regulation 63 inserted in Gazette 14 Aug 2012 p. 3872.]</w:t>
      </w:r>
    </w:p>
    <w:p>
      <w:pPr>
        <w:pStyle w:val="Heading5"/>
      </w:pPr>
      <w:bookmarkStart w:id="289" w:name="_Toc375148528"/>
      <w:bookmarkStart w:id="290" w:name="_Toc413677076"/>
      <w:bookmarkStart w:id="291" w:name="_Toc413148430"/>
      <w:r>
        <w:rPr>
          <w:rStyle w:val="CharSectno"/>
        </w:rPr>
        <w:t>64</w:t>
      </w:r>
      <w:r>
        <w:t>.</w:t>
      </w:r>
      <w:r>
        <w:tab/>
        <w:t>Mediation proceedings confidential and privileged</w:t>
      </w:r>
      <w:bookmarkEnd w:id="289"/>
      <w:bookmarkEnd w:id="290"/>
      <w:bookmarkEnd w:id="291"/>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in Gazette 14 Aug 2012 p. 3872-3.]</w:t>
      </w:r>
    </w:p>
    <w:p>
      <w:pPr>
        <w:pStyle w:val="Heading5"/>
      </w:pPr>
      <w:bookmarkStart w:id="292" w:name="_Toc375148529"/>
      <w:bookmarkStart w:id="293" w:name="_Toc413677077"/>
      <w:bookmarkStart w:id="294" w:name="_Toc413148431"/>
      <w:r>
        <w:rPr>
          <w:rStyle w:val="CharSectno"/>
        </w:rPr>
        <w:t>65</w:t>
      </w:r>
      <w:r>
        <w:t>.</w:t>
      </w:r>
      <w:r>
        <w:tab/>
        <w:t>Duty of confidence</w:t>
      </w:r>
      <w:bookmarkEnd w:id="292"/>
      <w:bookmarkEnd w:id="293"/>
      <w:bookmarkEnd w:id="294"/>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in Gazette 14 Aug 2012 p. 3873-4.]</w:t>
      </w:r>
    </w:p>
    <w:p>
      <w:pPr>
        <w:pStyle w:val="Heading5"/>
      </w:pPr>
      <w:bookmarkStart w:id="295" w:name="_Toc375148530"/>
      <w:bookmarkStart w:id="296" w:name="_Toc413677078"/>
      <w:bookmarkStart w:id="297" w:name="_Toc413148432"/>
      <w:r>
        <w:rPr>
          <w:rStyle w:val="CharSectno"/>
        </w:rPr>
        <w:t>66</w:t>
      </w:r>
      <w:r>
        <w:t>.</w:t>
      </w:r>
      <w:r>
        <w:tab/>
        <w:t>Mediator — conflicts of interest and replacing mediator</w:t>
      </w:r>
      <w:bookmarkEnd w:id="295"/>
      <w:bookmarkEnd w:id="296"/>
      <w:bookmarkEnd w:id="297"/>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in Gazette 14 Aug 2012 p. 3875-6.]</w:t>
      </w:r>
    </w:p>
    <w:p>
      <w:pPr>
        <w:pStyle w:val="Heading5"/>
      </w:pPr>
      <w:bookmarkStart w:id="298" w:name="_Toc375148531"/>
      <w:bookmarkStart w:id="299" w:name="_Toc413677079"/>
      <w:bookmarkStart w:id="300" w:name="_Toc413148433"/>
      <w:r>
        <w:rPr>
          <w:rStyle w:val="CharSectno"/>
        </w:rPr>
        <w:t>67</w:t>
      </w:r>
      <w:r>
        <w:t>.</w:t>
      </w:r>
      <w:r>
        <w:tab/>
        <w:t>Costs of mediation</w:t>
      </w:r>
      <w:bookmarkEnd w:id="298"/>
      <w:bookmarkEnd w:id="299"/>
      <w:bookmarkEnd w:id="300"/>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in Gazette 14 Aug 2012 p. 3876-7.]</w:t>
      </w:r>
    </w:p>
    <w:p>
      <w:pPr>
        <w:pStyle w:val="Heading5"/>
      </w:pPr>
      <w:bookmarkStart w:id="301" w:name="_Toc375148532"/>
      <w:bookmarkStart w:id="302" w:name="_Toc413677080"/>
      <w:bookmarkStart w:id="303" w:name="_Toc413148434"/>
      <w:r>
        <w:rPr>
          <w:rStyle w:val="CharSectno"/>
        </w:rPr>
        <w:t>68</w:t>
      </w:r>
      <w:r>
        <w:t>.</w:t>
      </w:r>
      <w:r>
        <w:tab/>
        <w:t>Limitation of liability of mediator</w:t>
      </w:r>
      <w:bookmarkEnd w:id="301"/>
      <w:bookmarkEnd w:id="302"/>
      <w:bookmarkEnd w:id="303"/>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in Gazette 14 Aug 2012 p. 3877-8.]</w:t>
      </w:r>
    </w:p>
    <w:p>
      <w:pPr>
        <w:pStyle w:val="Heading4"/>
      </w:pPr>
      <w:bookmarkStart w:id="304" w:name="_Toc375148533"/>
      <w:bookmarkStart w:id="305" w:name="_Toc413148435"/>
      <w:bookmarkStart w:id="306" w:name="_Toc413677081"/>
      <w:r>
        <w:t>Subdivision 2 — Arbitration</w:t>
      </w:r>
      <w:bookmarkEnd w:id="304"/>
      <w:bookmarkEnd w:id="305"/>
      <w:bookmarkEnd w:id="306"/>
    </w:p>
    <w:p>
      <w:pPr>
        <w:pStyle w:val="Footnoteheading"/>
      </w:pPr>
      <w:r>
        <w:tab/>
        <w:t>[Heading inserted in Gazette 14 Aug 2012 p. 3878.]</w:t>
      </w:r>
    </w:p>
    <w:p>
      <w:pPr>
        <w:pStyle w:val="Heading5"/>
      </w:pPr>
      <w:bookmarkStart w:id="307" w:name="_Toc375148534"/>
      <w:bookmarkStart w:id="308" w:name="_Toc413677082"/>
      <w:bookmarkStart w:id="309" w:name="_Toc413148436"/>
      <w:r>
        <w:rPr>
          <w:rStyle w:val="CharSectno"/>
        </w:rPr>
        <w:t>69</w:t>
      </w:r>
      <w:r>
        <w:t>.</w:t>
      </w:r>
      <w:r>
        <w:tab/>
        <w:t>Arbitrator’s functions</w:t>
      </w:r>
      <w:bookmarkEnd w:id="307"/>
      <w:bookmarkEnd w:id="308"/>
      <w:bookmarkEnd w:id="309"/>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in Gazette 14 Aug 2012 p. 3878.]</w:t>
      </w:r>
    </w:p>
    <w:p>
      <w:pPr>
        <w:pStyle w:val="Heading5"/>
      </w:pPr>
      <w:bookmarkStart w:id="310" w:name="_Toc375148535"/>
      <w:bookmarkStart w:id="311" w:name="_Toc413677083"/>
      <w:bookmarkStart w:id="312" w:name="_Toc413148437"/>
      <w:r>
        <w:rPr>
          <w:rStyle w:val="CharSectno"/>
        </w:rPr>
        <w:t>70</w:t>
      </w:r>
      <w:r>
        <w:t>.</w:t>
      </w:r>
      <w:r>
        <w:tab/>
        <w:t>Arbitration procedure</w:t>
      </w:r>
      <w:bookmarkEnd w:id="310"/>
      <w:bookmarkEnd w:id="311"/>
      <w:bookmarkEnd w:id="312"/>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in Gazette 14 Aug 2012 p. 3878.]</w:t>
      </w:r>
    </w:p>
    <w:p>
      <w:pPr>
        <w:pStyle w:val="Heading3"/>
      </w:pPr>
      <w:bookmarkStart w:id="313" w:name="_Toc375148536"/>
      <w:bookmarkStart w:id="314" w:name="_Toc413148438"/>
      <w:bookmarkStart w:id="315" w:name="_Toc413677084"/>
      <w:r>
        <w:rPr>
          <w:rStyle w:val="CharDivNo"/>
        </w:rPr>
        <w:t>Division 5</w:t>
      </w:r>
      <w:r>
        <w:t> — </w:t>
      </w:r>
      <w:r>
        <w:rPr>
          <w:rStyle w:val="CharDivText"/>
        </w:rPr>
        <w:t>Joinder of parties</w:t>
      </w:r>
      <w:bookmarkEnd w:id="313"/>
      <w:bookmarkEnd w:id="314"/>
      <w:bookmarkEnd w:id="315"/>
    </w:p>
    <w:p>
      <w:pPr>
        <w:pStyle w:val="Footnoteheading"/>
      </w:pPr>
      <w:r>
        <w:tab/>
        <w:t>[Heading inserted in Gazette 14 Aug 2012 p. 3879.]</w:t>
      </w:r>
    </w:p>
    <w:p>
      <w:pPr>
        <w:pStyle w:val="Heading5"/>
      </w:pPr>
      <w:bookmarkStart w:id="316" w:name="_Toc375148537"/>
      <w:bookmarkStart w:id="317" w:name="_Toc413677085"/>
      <w:bookmarkStart w:id="318" w:name="_Toc413148439"/>
      <w:r>
        <w:rPr>
          <w:rStyle w:val="CharSectno"/>
        </w:rPr>
        <w:t>71</w:t>
      </w:r>
      <w:r>
        <w:t>.</w:t>
      </w:r>
      <w:r>
        <w:tab/>
        <w:t>Arbitrator may join a party</w:t>
      </w:r>
      <w:bookmarkEnd w:id="316"/>
      <w:bookmarkEnd w:id="317"/>
      <w:bookmarkEnd w:id="318"/>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in Gazette 14 Aug 2012 p. 3879.]</w:t>
      </w:r>
    </w:p>
    <w:p>
      <w:pPr>
        <w:pStyle w:val="Heading5"/>
      </w:pPr>
      <w:bookmarkStart w:id="319" w:name="_Toc375148538"/>
      <w:bookmarkStart w:id="320" w:name="_Toc413677086"/>
      <w:bookmarkStart w:id="321" w:name="_Toc413148440"/>
      <w:r>
        <w:rPr>
          <w:rStyle w:val="CharSectno"/>
        </w:rPr>
        <w:t>72</w:t>
      </w:r>
      <w:r>
        <w:t>.</w:t>
      </w:r>
      <w:r>
        <w:tab/>
        <w:t>Notice of joinder</w:t>
      </w:r>
      <w:bookmarkEnd w:id="319"/>
      <w:bookmarkEnd w:id="320"/>
      <w:bookmarkEnd w:id="321"/>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in Gazette 14 Aug 2012 p. 3879.]</w:t>
      </w:r>
    </w:p>
    <w:p>
      <w:pPr>
        <w:pStyle w:val="Heading5"/>
      </w:pPr>
      <w:bookmarkStart w:id="322" w:name="_Toc375148539"/>
      <w:bookmarkStart w:id="323" w:name="_Toc413677087"/>
      <w:bookmarkStart w:id="324" w:name="_Toc413148441"/>
      <w:r>
        <w:rPr>
          <w:rStyle w:val="CharSectno"/>
        </w:rPr>
        <w:t>73</w:t>
      </w:r>
      <w:r>
        <w:t>.</w:t>
      </w:r>
      <w:r>
        <w:tab/>
        <w:t>Response by person joined</w:t>
      </w:r>
      <w:bookmarkEnd w:id="322"/>
      <w:bookmarkEnd w:id="323"/>
      <w:bookmarkEnd w:id="324"/>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in Gazette 14 Aug 2012 p. 3879-80.]</w:t>
      </w:r>
    </w:p>
    <w:p>
      <w:pPr>
        <w:pStyle w:val="Heading5"/>
      </w:pPr>
      <w:bookmarkStart w:id="325" w:name="_Toc375148540"/>
      <w:bookmarkStart w:id="326" w:name="_Toc413677088"/>
      <w:bookmarkStart w:id="327" w:name="_Toc413148442"/>
      <w:r>
        <w:rPr>
          <w:rStyle w:val="CharSectno"/>
        </w:rPr>
        <w:t>74</w:t>
      </w:r>
      <w:r>
        <w:t>.</w:t>
      </w:r>
      <w:r>
        <w:tab/>
        <w:t>Mediation</w:t>
      </w:r>
      <w:bookmarkEnd w:id="325"/>
      <w:bookmarkEnd w:id="326"/>
      <w:bookmarkEnd w:id="327"/>
    </w:p>
    <w:p>
      <w:pPr>
        <w:pStyle w:val="Subsection"/>
      </w:pPr>
      <w:r>
        <w:tab/>
      </w:r>
      <w:r>
        <w:tab/>
        <w:t>Nothing in this Division prevents the mediator of a dispute from joining a party to the dispute if all the parties concerned agree.</w:t>
      </w:r>
    </w:p>
    <w:p>
      <w:pPr>
        <w:pStyle w:val="Footnotesection"/>
      </w:pPr>
      <w:r>
        <w:tab/>
        <w:t>[Regulation 74 inserted in Gazette 14 Aug 2012 p. 3880.]</w:t>
      </w:r>
    </w:p>
    <w:p>
      <w:pPr>
        <w:pStyle w:val="Heading3"/>
      </w:pPr>
      <w:bookmarkStart w:id="328" w:name="_Toc375148541"/>
      <w:bookmarkStart w:id="329" w:name="_Toc413148443"/>
      <w:bookmarkStart w:id="330" w:name="_Toc413677089"/>
      <w:r>
        <w:rPr>
          <w:rStyle w:val="CharDivNo"/>
        </w:rPr>
        <w:t>Division 6</w:t>
      </w:r>
      <w:r>
        <w:t> — </w:t>
      </w:r>
      <w:r>
        <w:rPr>
          <w:rStyle w:val="CharDivText"/>
        </w:rPr>
        <w:t>Effect and enforcement of determinations</w:t>
      </w:r>
      <w:bookmarkEnd w:id="328"/>
      <w:bookmarkEnd w:id="329"/>
      <w:bookmarkEnd w:id="330"/>
    </w:p>
    <w:p>
      <w:pPr>
        <w:pStyle w:val="Footnoteheading"/>
        <w:keepNext/>
      </w:pPr>
      <w:r>
        <w:tab/>
        <w:t>[Heading inserted in Gazette 14 Aug 2012 p. 3880.]</w:t>
      </w:r>
    </w:p>
    <w:p>
      <w:pPr>
        <w:pStyle w:val="Heading5"/>
      </w:pPr>
      <w:bookmarkStart w:id="331" w:name="_Toc375148542"/>
      <w:bookmarkStart w:id="332" w:name="_Toc413677090"/>
      <w:bookmarkStart w:id="333" w:name="_Toc413148444"/>
      <w:r>
        <w:rPr>
          <w:rStyle w:val="CharSectno"/>
        </w:rPr>
        <w:t>75</w:t>
      </w:r>
      <w:r>
        <w:t>.</w:t>
      </w:r>
      <w:r>
        <w:tab/>
        <w:t>Content of determinations</w:t>
      </w:r>
      <w:bookmarkEnd w:id="331"/>
      <w:bookmarkEnd w:id="332"/>
      <w:bookmarkEnd w:id="333"/>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in Gazette 14 Aug 2012 p. 3880.]</w:t>
      </w:r>
    </w:p>
    <w:p>
      <w:pPr>
        <w:pStyle w:val="Heading5"/>
      </w:pPr>
      <w:bookmarkStart w:id="334" w:name="_Toc375148543"/>
      <w:bookmarkStart w:id="335" w:name="_Toc413677091"/>
      <w:bookmarkStart w:id="336" w:name="_Toc413148445"/>
      <w:r>
        <w:rPr>
          <w:rStyle w:val="CharSectno"/>
        </w:rPr>
        <w:t>76</w:t>
      </w:r>
      <w:r>
        <w:t>.</w:t>
      </w:r>
      <w:r>
        <w:tab/>
        <w:t>Effect of determinations</w:t>
      </w:r>
      <w:bookmarkEnd w:id="334"/>
      <w:bookmarkEnd w:id="335"/>
      <w:bookmarkEnd w:id="336"/>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in Gazette 14 Aug 2012 p. 3880-1.]</w:t>
      </w:r>
    </w:p>
    <w:p>
      <w:pPr>
        <w:pStyle w:val="Heading5"/>
      </w:pPr>
      <w:bookmarkStart w:id="337" w:name="_Toc375148544"/>
      <w:bookmarkStart w:id="338" w:name="_Toc413677092"/>
      <w:bookmarkStart w:id="339" w:name="_Toc413148446"/>
      <w:r>
        <w:rPr>
          <w:rStyle w:val="CharSectno"/>
        </w:rPr>
        <w:t>77</w:t>
      </w:r>
      <w:r>
        <w:t>.</w:t>
      </w:r>
      <w:r>
        <w:tab/>
        <w:t>Determinations may be enforced as judgments</w:t>
      </w:r>
      <w:bookmarkEnd w:id="337"/>
      <w:bookmarkEnd w:id="338"/>
      <w:bookmarkEnd w:id="339"/>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in Gazette 14 Aug 2012 p. 3881.]</w:t>
      </w:r>
    </w:p>
    <w:p>
      <w:pPr>
        <w:pStyle w:val="Heading3"/>
      </w:pPr>
      <w:bookmarkStart w:id="340" w:name="_Toc375148545"/>
      <w:bookmarkStart w:id="341" w:name="_Toc413148447"/>
      <w:bookmarkStart w:id="342" w:name="_Toc413677093"/>
      <w:r>
        <w:rPr>
          <w:rStyle w:val="CharDivNo"/>
        </w:rPr>
        <w:t>Division 7</w:t>
      </w:r>
      <w:r>
        <w:t> — </w:t>
      </w:r>
      <w:r>
        <w:rPr>
          <w:rStyle w:val="CharDivText"/>
        </w:rPr>
        <w:t>General provisions</w:t>
      </w:r>
      <w:bookmarkEnd w:id="340"/>
      <w:bookmarkEnd w:id="341"/>
      <w:bookmarkEnd w:id="342"/>
    </w:p>
    <w:p>
      <w:pPr>
        <w:pStyle w:val="Footnoteheading"/>
      </w:pPr>
      <w:r>
        <w:tab/>
        <w:t>[Heading inserted in Gazette 14 Aug 2012 p. 3881.]</w:t>
      </w:r>
    </w:p>
    <w:p>
      <w:pPr>
        <w:pStyle w:val="Heading5"/>
        <w:tabs>
          <w:tab w:val="left" w:pos="240"/>
        </w:tabs>
      </w:pPr>
      <w:bookmarkStart w:id="343" w:name="_Toc375148546"/>
      <w:bookmarkStart w:id="344" w:name="_Toc413677094"/>
      <w:bookmarkStart w:id="345" w:name="_Toc413148448"/>
      <w:r>
        <w:rPr>
          <w:rStyle w:val="CharSectno"/>
        </w:rPr>
        <w:t>78</w:t>
      </w:r>
      <w:r>
        <w:t>.</w:t>
      </w:r>
      <w:r>
        <w:tab/>
        <w:t>Arbitration hearings in public</w:t>
      </w:r>
      <w:bookmarkEnd w:id="343"/>
      <w:bookmarkEnd w:id="344"/>
      <w:bookmarkEnd w:id="345"/>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r>
        <w:tab/>
        <w:t>[Regulation 78 inserted in Gazette 14 Aug 2012 p. 3881-2.]</w:t>
      </w:r>
    </w:p>
    <w:p>
      <w:pPr>
        <w:pStyle w:val="Heading5"/>
        <w:tabs>
          <w:tab w:val="left" w:pos="240"/>
        </w:tabs>
      </w:pPr>
      <w:bookmarkStart w:id="346" w:name="_Toc375148547"/>
      <w:bookmarkStart w:id="347" w:name="_Toc413677095"/>
      <w:bookmarkStart w:id="348" w:name="_Toc413148449"/>
      <w:r>
        <w:rPr>
          <w:rStyle w:val="CharSectno"/>
        </w:rPr>
        <w:t>79</w:t>
      </w:r>
      <w:r>
        <w:t>.</w:t>
      </w:r>
      <w:r>
        <w:tab/>
        <w:t>Party to dispute may request that certain material be treated as confidential</w:t>
      </w:r>
      <w:bookmarkEnd w:id="346"/>
      <w:bookmarkEnd w:id="347"/>
      <w:bookmarkEnd w:id="348"/>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in Gazette 14 Aug 2012 p. 3882-3.]</w:t>
      </w:r>
    </w:p>
    <w:p>
      <w:pPr>
        <w:pStyle w:val="Heading5"/>
      </w:pPr>
      <w:bookmarkStart w:id="349" w:name="_Toc375148548"/>
      <w:bookmarkStart w:id="350" w:name="_Toc413677096"/>
      <w:bookmarkStart w:id="351" w:name="_Toc413148450"/>
      <w:r>
        <w:rPr>
          <w:rStyle w:val="CharSectno"/>
        </w:rPr>
        <w:t>80</w:t>
      </w:r>
      <w:r>
        <w:t>.</w:t>
      </w:r>
      <w:r>
        <w:tab/>
        <w:t>Order preventing disclosure of information</w:t>
      </w:r>
      <w:bookmarkEnd w:id="349"/>
      <w:bookmarkEnd w:id="350"/>
      <w:bookmarkEnd w:id="351"/>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in Gazette 14 Aug 2012 p. 3883.]</w:t>
      </w:r>
    </w:p>
    <w:p>
      <w:pPr>
        <w:pStyle w:val="Heading5"/>
      </w:pPr>
      <w:bookmarkStart w:id="352" w:name="_Toc375148549"/>
      <w:bookmarkStart w:id="353" w:name="_Toc413677097"/>
      <w:bookmarkStart w:id="354" w:name="_Toc413148451"/>
      <w:r>
        <w:rPr>
          <w:rStyle w:val="CharSectno"/>
        </w:rPr>
        <w:t>81</w:t>
      </w:r>
      <w:r>
        <w:t>.</w:t>
      </w:r>
      <w:r>
        <w:tab/>
        <w:t>Costs of dispute</w:t>
      </w:r>
      <w:bookmarkEnd w:id="352"/>
      <w:bookmarkEnd w:id="353"/>
      <w:bookmarkEnd w:id="354"/>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r>
        <w:tab/>
        <w:t>[Regulation 81 inserted in Gazette 14 Aug 2012 p. 3883-4.]</w:t>
      </w:r>
    </w:p>
    <w:p>
      <w:pPr>
        <w:pStyle w:val="Heading5"/>
      </w:pPr>
      <w:bookmarkStart w:id="355" w:name="_Toc375148550"/>
      <w:bookmarkStart w:id="356" w:name="_Toc413677098"/>
      <w:bookmarkStart w:id="357" w:name="_Toc413148452"/>
      <w:r>
        <w:rPr>
          <w:rStyle w:val="CharSectno"/>
        </w:rPr>
        <w:t>82</w:t>
      </w:r>
      <w:r>
        <w:t>.</w:t>
      </w:r>
      <w:r>
        <w:tab/>
        <w:t>Costs of parties to disputes</w:t>
      </w:r>
      <w:bookmarkEnd w:id="355"/>
      <w:bookmarkEnd w:id="356"/>
      <w:bookmarkEnd w:id="357"/>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in Gazette 14 Aug 2012 p. 3885.]</w:t>
      </w:r>
    </w:p>
    <w:p>
      <w:pPr>
        <w:pStyle w:val="Heading5"/>
      </w:pPr>
      <w:bookmarkStart w:id="358" w:name="_Toc375148551"/>
      <w:bookmarkStart w:id="359" w:name="_Toc413677099"/>
      <w:bookmarkStart w:id="360" w:name="_Toc413148453"/>
      <w:r>
        <w:rPr>
          <w:rStyle w:val="CharSectno"/>
        </w:rPr>
        <w:t>83</w:t>
      </w:r>
      <w:r>
        <w:t>.</w:t>
      </w:r>
      <w:r>
        <w:tab/>
        <w:t>When certain documents are taken to have been received</w:t>
      </w:r>
      <w:bookmarkEnd w:id="358"/>
      <w:bookmarkEnd w:id="359"/>
      <w:bookmarkEnd w:id="360"/>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in Gazette 14 Aug 2012 p. 3885-7.]</w:t>
      </w:r>
    </w:p>
    <w:p>
      <w:pPr>
        <w:pStyle w:val="Heading5"/>
      </w:pPr>
      <w:bookmarkStart w:id="361" w:name="_Toc375148552"/>
      <w:bookmarkStart w:id="362" w:name="_Toc413677100"/>
      <w:bookmarkStart w:id="363" w:name="_Toc413148454"/>
      <w:r>
        <w:rPr>
          <w:rStyle w:val="CharSectno"/>
        </w:rPr>
        <w:t>84</w:t>
      </w:r>
      <w:r>
        <w:t>.</w:t>
      </w:r>
      <w:r>
        <w:tab/>
        <w:t>Relationship of this Part to other proceedings</w:t>
      </w:r>
      <w:bookmarkEnd w:id="361"/>
      <w:bookmarkEnd w:id="362"/>
      <w:bookmarkEnd w:id="363"/>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in Gazette 14 Aug 2012 p. 3887-8.]</w:t>
      </w:r>
    </w:p>
    <w:p>
      <w:pPr>
        <w:pStyle w:val="Heading3"/>
      </w:pPr>
      <w:bookmarkStart w:id="364" w:name="_Toc375148553"/>
      <w:bookmarkStart w:id="365" w:name="_Toc413148455"/>
      <w:bookmarkStart w:id="366" w:name="_Toc413677101"/>
      <w:r>
        <w:rPr>
          <w:rStyle w:val="CharDivNo"/>
        </w:rPr>
        <w:t>Division 8</w:t>
      </w:r>
      <w:r>
        <w:t> — </w:t>
      </w:r>
      <w:r>
        <w:rPr>
          <w:rStyle w:val="CharDivText"/>
        </w:rPr>
        <w:t>Arbitrator funding</w:t>
      </w:r>
      <w:bookmarkEnd w:id="364"/>
      <w:bookmarkEnd w:id="365"/>
      <w:bookmarkEnd w:id="366"/>
    </w:p>
    <w:p>
      <w:pPr>
        <w:pStyle w:val="Footnoteheading"/>
      </w:pPr>
      <w:r>
        <w:tab/>
        <w:t>[Heading inserted in Gazette 14 Aug 2012 p. 3888.]</w:t>
      </w:r>
    </w:p>
    <w:p>
      <w:pPr>
        <w:pStyle w:val="Heading5"/>
      </w:pPr>
      <w:bookmarkStart w:id="367" w:name="_Toc375148554"/>
      <w:bookmarkStart w:id="368" w:name="_Toc413677102"/>
      <w:bookmarkStart w:id="369" w:name="_Toc413148456"/>
      <w:r>
        <w:rPr>
          <w:rStyle w:val="CharSectno"/>
        </w:rPr>
        <w:t>85</w:t>
      </w:r>
      <w:r>
        <w:t>.</w:t>
      </w:r>
      <w:r>
        <w:tab/>
        <w:t>Terms used</w:t>
      </w:r>
      <w:bookmarkEnd w:id="367"/>
      <w:bookmarkEnd w:id="368"/>
      <w:bookmarkEnd w:id="369"/>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in Gazette 14 Aug 2012 p. 3888.]</w:t>
      </w:r>
    </w:p>
    <w:p>
      <w:pPr>
        <w:pStyle w:val="Heading5"/>
      </w:pPr>
      <w:bookmarkStart w:id="370" w:name="_Toc375148555"/>
      <w:bookmarkStart w:id="371" w:name="_Toc413677103"/>
      <w:bookmarkStart w:id="372" w:name="_Toc413148457"/>
      <w:r>
        <w:rPr>
          <w:rStyle w:val="CharSectno"/>
        </w:rPr>
        <w:t>86</w:t>
      </w:r>
      <w:r>
        <w:t>.</w:t>
      </w:r>
      <w:r>
        <w:tab/>
        <w:t>Standing charges</w:t>
      </w:r>
      <w:bookmarkEnd w:id="370"/>
      <w:bookmarkEnd w:id="371"/>
      <w:bookmarkEnd w:id="372"/>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in Gazette 14 Aug 2012 p. 3888-9.]</w:t>
      </w:r>
    </w:p>
    <w:p>
      <w:pPr>
        <w:pStyle w:val="Heading5"/>
      </w:pPr>
      <w:bookmarkStart w:id="373" w:name="_Toc375148556"/>
      <w:bookmarkStart w:id="374" w:name="_Toc413677104"/>
      <w:bookmarkStart w:id="375" w:name="_Toc413148458"/>
      <w:r>
        <w:rPr>
          <w:rStyle w:val="CharSectno"/>
        </w:rPr>
        <w:t>87</w:t>
      </w:r>
      <w:r>
        <w:t>.</w:t>
      </w:r>
      <w:r>
        <w:tab/>
        <w:t>Assessment and payment of standing charges</w:t>
      </w:r>
      <w:bookmarkEnd w:id="373"/>
      <w:bookmarkEnd w:id="374"/>
      <w:bookmarkEnd w:id="375"/>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in Gazette 14 Aug 2012 p. 3889-90.]</w:t>
      </w:r>
    </w:p>
    <w:p>
      <w:pPr>
        <w:pStyle w:val="Heading5"/>
      </w:pPr>
      <w:bookmarkStart w:id="376" w:name="_Toc375148557"/>
      <w:bookmarkStart w:id="377" w:name="_Toc413677105"/>
      <w:bookmarkStart w:id="378" w:name="_Toc413148459"/>
      <w:r>
        <w:rPr>
          <w:rStyle w:val="CharSectno"/>
        </w:rPr>
        <w:t>88</w:t>
      </w:r>
      <w:r>
        <w:t>.</w:t>
      </w:r>
      <w:r>
        <w:tab/>
        <w:t>Recovery of unpaid amounts</w:t>
      </w:r>
      <w:bookmarkEnd w:id="376"/>
      <w:bookmarkEnd w:id="377"/>
      <w:bookmarkEnd w:id="378"/>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in Gazette 14 Aug 2012 p. 3890-1.]</w:t>
      </w:r>
    </w:p>
    <w:p>
      <w:pPr>
        <w:pStyle w:val="Heading5"/>
      </w:pPr>
      <w:bookmarkStart w:id="379" w:name="_Toc375148558"/>
      <w:bookmarkStart w:id="380" w:name="_Toc413677106"/>
      <w:bookmarkStart w:id="381" w:name="_Toc413148460"/>
      <w:r>
        <w:rPr>
          <w:rStyle w:val="CharSectno"/>
        </w:rPr>
        <w:t>89</w:t>
      </w:r>
      <w:r>
        <w:t>.</w:t>
      </w:r>
      <w:r>
        <w:tab/>
        <w:t>Matters to be included in arbitrator’s annual report</w:t>
      </w:r>
      <w:bookmarkEnd w:id="379"/>
      <w:bookmarkEnd w:id="380"/>
      <w:bookmarkEnd w:id="381"/>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in Gazette 14 Aug 2012 p. 3891.]</w:t>
      </w:r>
    </w:p>
    <w:p>
      <w:pPr>
        <w:pStyle w:val="Heading2"/>
      </w:pPr>
      <w:bookmarkStart w:id="382" w:name="_Toc375148559"/>
      <w:bookmarkStart w:id="383" w:name="_Toc413148461"/>
      <w:bookmarkStart w:id="384" w:name="_Toc413677107"/>
      <w:r>
        <w:rPr>
          <w:rStyle w:val="CharPartNo"/>
        </w:rPr>
        <w:t>Part 6</w:t>
      </w:r>
      <w:r>
        <w:rPr>
          <w:rStyle w:val="CharDivNo"/>
        </w:rPr>
        <w:t> </w:t>
      </w:r>
      <w:r>
        <w:t>—</w:t>
      </w:r>
      <w:r>
        <w:rPr>
          <w:rStyle w:val="CharDivText"/>
        </w:rPr>
        <w:t> </w:t>
      </w:r>
      <w:r>
        <w:rPr>
          <w:rStyle w:val="CharPartText"/>
        </w:rPr>
        <w:t>Provision of certain information</w:t>
      </w:r>
      <w:bookmarkEnd w:id="382"/>
      <w:bookmarkEnd w:id="383"/>
      <w:bookmarkEnd w:id="384"/>
    </w:p>
    <w:p>
      <w:pPr>
        <w:pStyle w:val="Footnoteheading"/>
      </w:pPr>
      <w:r>
        <w:tab/>
        <w:t>[Heading inserted in Gazette 14 Aug 2012 p. 3891.]</w:t>
      </w:r>
    </w:p>
    <w:p>
      <w:pPr>
        <w:pStyle w:val="Heading5"/>
      </w:pPr>
      <w:bookmarkStart w:id="385" w:name="_Toc375148560"/>
      <w:bookmarkStart w:id="386" w:name="_Toc413677108"/>
      <w:bookmarkStart w:id="387" w:name="_Toc413148462"/>
      <w:r>
        <w:rPr>
          <w:rStyle w:val="CharSectno"/>
        </w:rPr>
        <w:t>90</w:t>
      </w:r>
      <w:r>
        <w:t>.</w:t>
      </w:r>
      <w:r>
        <w:tab/>
        <w:t>Notice of pipeline impact agreement</w:t>
      </w:r>
      <w:bookmarkEnd w:id="385"/>
      <w:bookmarkEnd w:id="386"/>
      <w:bookmarkEnd w:id="387"/>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in Gazette 14 Aug 2012 p. 3891-2.]</w:t>
      </w:r>
    </w:p>
    <w:p>
      <w:pPr>
        <w:pStyle w:val="Ednotesection"/>
      </w:pPr>
      <w:r>
        <w:t>[</w:t>
      </w:r>
      <w:r>
        <w:rPr>
          <w:b/>
        </w:rPr>
        <w:t>91-94.</w:t>
      </w:r>
      <w:r>
        <w:tab/>
        <w:t>Deleted in Gazette 14 Jun 2013 p. 2236.]</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8" w:name="_Toc375148561"/>
      <w:bookmarkStart w:id="389" w:name="_Toc413148463"/>
      <w:bookmarkStart w:id="390" w:name="_Toc413677109"/>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388"/>
      <w:bookmarkEnd w:id="389"/>
      <w:bookmarkEnd w:id="390"/>
    </w:p>
    <w:p>
      <w:pPr>
        <w:pStyle w:val="yShoulderClause"/>
      </w:pPr>
      <w:r>
        <w:t>[r. 28]</w:t>
      </w:r>
    </w:p>
    <w:p>
      <w:pPr>
        <w:pStyle w:val="yHeading5"/>
      </w:pPr>
      <w:bookmarkStart w:id="391" w:name="_Toc375148562"/>
      <w:bookmarkStart w:id="392" w:name="_Toc413677110"/>
      <w:bookmarkStart w:id="393" w:name="_Toc413148464"/>
      <w:r>
        <w:rPr>
          <w:rStyle w:val="CharSClsNo"/>
        </w:rPr>
        <w:t>1</w:t>
      </w:r>
      <w:r>
        <w:t>.</w:t>
      </w:r>
      <w:r>
        <w:tab/>
        <w:t>Western Australian standard specification</w:t>
      </w:r>
      <w:bookmarkEnd w:id="391"/>
      <w:bookmarkEnd w:id="392"/>
      <w:bookmarkEnd w:id="393"/>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rPr>
          <w:ins w:id="394" w:author="Master Repository Process" w:date="2021-08-28T10:23:00Z"/>
        </w:rPr>
      </w:pPr>
      <w:bookmarkStart w:id="395" w:name="_Toc375148563"/>
      <w:ins w:id="396" w:author="Master Repository Process" w:date="2021-08-28T10:23:00Z">
        <w:r>
          <w:tab/>
          <w:t>(5)</w:t>
        </w:r>
        <w:r>
          <w:tab/>
          <w:t>This clause does not apply in relation to a pipeline while the GGP standard specification in clause 3 does.</w:t>
        </w:r>
      </w:ins>
    </w:p>
    <w:p>
      <w:pPr>
        <w:pStyle w:val="yFootnotesection"/>
        <w:rPr>
          <w:ins w:id="397" w:author="Master Repository Process" w:date="2021-08-28T10:23:00Z"/>
        </w:rPr>
      </w:pPr>
      <w:ins w:id="398" w:author="Master Repository Process" w:date="2021-08-28T10:23:00Z">
        <w:r>
          <w:tab/>
          <w:t>[Clause 1 amended in Gazette 10 Mar 2015 p. 837.]</w:t>
        </w:r>
      </w:ins>
    </w:p>
    <w:p>
      <w:pPr>
        <w:pStyle w:val="yHeading5"/>
      </w:pPr>
      <w:bookmarkStart w:id="399" w:name="_Toc413677111"/>
      <w:bookmarkStart w:id="400" w:name="_Toc413148465"/>
      <w:r>
        <w:rPr>
          <w:rStyle w:val="CharSClsNo"/>
        </w:rPr>
        <w:t>2</w:t>
      </w:r>
      <w:r>
        <w:t>.</w:t>
      </w:r>
      <w:r>
        <w:tab/>
        <w:t>Parmelia Pipeline standard specification</w:t>
      </w:r>
      <w:bookmarkEnd w:id="395"/>
      <w:bookmarkEnd w:id="399"/>
      <w:bookmarkEnd w:id="400"/>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Heading5"/>
        <w:rPr>
          <w:ins w:id="401" w:author="Master Repository Process" w:date="2021-08-28T10:23:00Z"/>
        </w:rPr>
      </w:pPr>
      <w:bookmarkStart w:id="402" w:name="_Toc413677112"/>
      <w:bookmarkStart w:id="403" w:name="_Toc375148564"/>
      <w:bookmarkStart w:id="404" w:name="_Toc413148466"/>
      <w:ins w:id="405" w:author="Master Repository Process" w:date="2021-08-28T10:23:00Z">
        <w:r>
          <w:rPr>
            <w:rStyle w:val="CharSClsNo"/>
          </w:rPr>
          <w:t>3</w:t>
        </w:r>
        <w:r>
          <w:t>.</w:t>
        </w:r>
        <w:r>
          <w:tab/>
          <w:t>GGP standard specification</w:t>
        </w:r>
        <w:bookmarkEnd w:id="402"/>
      </w:ins>
    </w:p>
    <w:p>
      <w:pPr>
        <w:pStyle w:val="ySubsection"/>
        <w:rPr>
          <w:ins w:id="406" w:author="Master Repository Process" w:date="2021-08-28T10:23:00Z"/>
        </w:rPr>
      </w:pPr>
      <w:ins w:id="407" w:author="Master Repository Process" w:date="2021-08-28T10:23:00Z">
        <w:r>
          <w:tab/>
          <w:t>(1)</w:t>
        </w:r>
        <w:r>
          <w:tab/>
          <w:t>The standard gas quality specification for the GGP is, subject to this clause, set out in the Table.</w:t>
        </w:r>
      </w:ins>
    </w:p>
    <w:p>
      <w:pPr>
        <w:pStyle w:val="yTHeadingNAm"/>
        <w:rPr>
          <w:ins w:id="408" w:author="Master Repository Process" w:date="2021-08-28T10:23:00Z"/>
        </w:rPr>
      </w:pPr>
      <w:ins w:id="409" w:author="Master Repository Process" w:date="2021-08-28T10:23: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985"/>
      </w:tblGrid>
      <w:tr>
        <w:trPr>
          <w:tblHeader/>
          <w:ins w:id="410" w:author="Master Repository Process" w:date="2021-08-28T10:23:00Z"/>
        </w:trPr>
        <w:tc>
          <w:tcPr>
            <w:tcW w:w="709" w:type="dxa"/>
          </w:tcPr>
          <w:p>
            <w:pPr>
              <w:pStyle w:val="yTableNAm"/>
              <w:rPr>
                <w:ins w:id="411" w:author="Master Repository Process" w:date="2021-08-28T10:23:00Z"/>
              </w:rPr>
            </w:pPr>
            <w:ins w:id="412" w:author="Master Repository Process" w:date="2021-08-28T10:23:00Z">
              <w:r>
                <w:rPr>
                  <w:b/>
                </w:rPr>
                <w:t>Item</w:t>
              </w:r>
            </w:ins>
          </w:p>
        </w:tc>
        <w:tc>
          <w:tcPr>
            <w:tcW w:w="3827" w:type="dxa"/>
          </w:tcPr>
          <w:p>
            <w:pPr>
              <w:pStyle w:val="yTableNAm"/>
              <w:rPr>
                <w:ins w:id="413" w:author="Master Repository Process" w:date="2021-08-28T10:23:00Z"/>
              </w:rPr>
            </w:pPr>
            <w:ins w:id="414" w:author="Master Repository Process" w:date="2021-08-28T10:23:00Z">
              <w:r>
                <w:rPr>
                  <w:b/>
                </w:rPr>
                <w:t>Component</w:t>
              </w:r>
            </w:ins>
          </w:p>
        </w:tc>
        <w:tc>
          <w:tcPr>
            <w:tcW w:w="1985" w:type="dxa"/>
          </w:tcPr>
          <w:p>
            <w:pPr>
              <w:pStyle w:val="yTableNAm"/>
              <w:rPr>
                <w:ins w:id="415" w:author="Master Repository Process" w:date="2021-08-28T10:23:00Z"/>
              </w:rPr>
            </w:pPr>
            <w:ins w:id="416" w:author="Master Repository Process" w:date="2021-08-28T10:23:00Z">
              <w:r>
                <w:rPr>
                  <w:b/>
                </w:rPr>
                <w:t>Amount or range</w:t>
              </w:r>
            </w:ins>
          </w:p>
        </w:tc>
      </w:tr>
      <w:tr>
        <w:trPr>
          <w:ins w:id="417" w:author="Master Repository Process" w:date="2021-08-28T10:23:00Z"/>
        </w:trPr>
        <w:tc>
          <w:tcPr>
            <w:tcW w:w="709" w:type="dxa"/>
          </w:tcPr>
          <w:p>
            <w:pPr>
              <w:pStyle w:val="yTableNAm"/>
              <w:rPr>
                <w:ins w:id="418" w:author="Master Repository Process" w:date="2021-08-28T10:23:00Z"/>
              </w:rPr>
            </w:pPr>
            <w:ins w:id="419" w:author="Master Repository Process" w:date="2021-08-28T10:23:00Z">
              <w:r>
                <w:t>1.</w:t>
              </w:r>
            </w:ins>
          </w:p>
        </w:tc>
        <w:tc>
          <w:tcPr>
            <w:tcW w:w="3827" w:type="dxa"/>
          </w:tcPr>
          <w:p>
            <w:pPr>
              <w:pStyle w:val="yTableNAm"/>
              <w:rPr>
                <w:ins w:id="420" w:author="Master Repository Process" w:date="2021-08-28T10:23:00Z"/>
              </w:rPr>
            </w:pPr>
            <w:ins w:id="421" w:author="Master Repository Process" w:date="2021-08-28T10:23:00Z">
              <w:r>
                <w:t>Maximum total inert gasses</w:t>
              </w:r>
            </w:ins>
          </w:p>
        </w:tc>
        <w:tc>
          <w:tcPr>
            <w:tcW w:w="1985" w:type="dxa"/>
          </w:tcPr>
          <w:p>
            <w:pPr>
              <w:pStyle w:val="yTableNAm"/>
              <w:rPr>
                <w:ins w:id="422" w:author="Master Repository Process" w:date="2021-08-28T10:23:00Z"/>
              </w:rPr>
            </w:pPr>
            <w:ins w:id="423" w:author="Master Repository Process" w:date="2021-08-28T10:23:00Z">
              <w:r>
                <w:t>7.0 mol%</w:t>
              </w:r>
            </w:ins>
          </w:p>
        </w:tc>
      </w:tr>
      <w:tr>
        <w:trPr>
          <w:ins w:id="424" w:author="Master Repository Process" w:date="2021-08-28T10:23:00Z"/>
        </w:trPr>
        <w:tc>
          <w:tcPr>
            <w:tcW w:w="709" w:type="dxa"/>
          </w:tcPr>
          <w:p>
            <w:pPr>
              <w:pStyle w:val="yTableNAm"/>
              <w:rPr>
                <w:ins w:id="425" w:author="Master Repository Process" w:date="2021-08-28T10:23:00Z"/>
              </w:rPr>
            </w:pPr>
            <w:ins w:id="426" w:author="Master Repository Process" w:date="2021-08-28T10:23:00Z">
              <w:r>
                <w:t>2.</w:t>
              </w:r>
            </w:ins>
          </w:p>
        </w:tc>
        <w:tc>
          <w:tcPr>
            <w:tcW w:w="3827" w:type="dxa"/>
          </w:tcPr>
          <w:p>
            <w:pPr>
              <w:pStyle w:val="yTableNAm"/>
              <w:rPr>
                <w:ins w:id="427" w:author="Master Repository Process" w:date="2021-08-28T10:23:00Z"/>
              </w:rPr>
            </w:pPr>
            <w:ins w:id="428" w:author="Master Repository Process" w:date="2021-08-28T10:23:00Z">
              <w:r>
                <w:t>Maximum carbon dioxide</w:t>
              </w:r>
            </w:ins>
          </w:p>
        </w:tc>
        <w:tc>
          <w:tcPr>
            <w:tcW w:w="1985" w:type="dxa"/>
          </w:tcPr>
          <w:p>
            <w:pPr>
              <w:pStyle w:val="yTableNAm"/>
              <w:rPr>
                <w:ins w:id="429" w:author="Master Repository Process" w:date="2021-08-28T10:23:00Z"/>
              </w:rPr>
            </w:pPr>
            <w:ins w:id="430" w:author="Master Repository Process" w:date="2021-08-28T10:23:00Z">
              <w:r>
                <w:t>4.0 mol%</w:t>
              </w:r>
            </w:ins>
          </w:p>
        </w:tc>
      </w:tr>
      <w:tr>
        <w:trPr>
          <w:ins w:id="431" w:author="Master Repository Process" w:date="2021-08-28T10:23:00Z"/>
        </w:trPr>
        <w:tc>
          <w:tcPr>
            <w:tcW w:w="709" w:type="dxa"/>
          </w:tcPr>
          <w:p>
            <w:pPr>
              <w:pStyle w:val="yTableNAm"/>
              <w:rPr>
                <w:ins w:id="432" w:author="Master Repository Process" w:date="2021-08-28T10:23:00Z"/>
              </w:rPr>
            </w:pPr>
            <w:ins w:id="433" w:author="Master Repository Process" w:date="2021-08-28T10:23:00Z">
              <w:r>
                <w:t>3.</w:t>
              </w:r>
            </w:ins>
          </w:p>
        </w:tc>
        <w:tc>
          <w:tcPr>
            <w:tcW w:w="3827" w:type="dxa"/>
          </w:tcPr>
          <w:p>
            <w:pPr>
              <w:pStyle w:val="yTableNAm"/>
              <w:rPr>
                <w:ins w:id="434" w:author="Master Repository Process" w:date="2021-08-28T10:23:00Z"/>
              </w:rPr>
            </w:pPr>
            <w:ins w:id="435" w:author="Master Repository Process" w:date="2021-08-28T10:23:00Z">
              <w:r>
                <w:t>Minimum higher heating value</w:t>
              </w:r>
            </w:ins>
          </w:p>
        </w:tc>
        <w:tc>
          <w:tcPr>
            <w:tcW w:w="1985" w:type="dxa"/>
          </w:tcPr>
          <w:p>
            <w:pPr>
              <w:pStyle w:val="yTableNAm"/>
              <w:rPr>
                <w:ins w:id="436" w:author="Master Repository Process" w:date="2021-08-28T10:23:00Z"/>
              </w:rPr>
            </w:pPr>
            <w:ins w:id="437" w:author="Master Repository Process" w:date="2021-08-28T10:23:00Z">
              <w:r>
                <w:t>35.1 MJ/m</w:t>
              </w:r>
              <w:r>
                <w:rPr>
                  <w:vertAlign w:val="superscript"/>
                </w:rPr>
                <w:t>3</w:t>
              </w:r>
            </w:ins>
          </w:p>
        </w:tc>
      </w:tr>
      <w:tr>
        <w:trPr>
          <w:ins w:id="438" w:author="Master Repository Process" w:date="2021-08-28T10:23:00Z"/>
        </w:trPr>
        <w:tc>
          <w:tcPr>
            <w:tcW w:w="709" w:type="dxa"/>
          </w:tcPr>
          <w:p>
            <w:pPr>
              <w:pStyle w:val="yTableNAm"/>
              <w:rPr>
                <w:ins w:id="439" w:author="Master Repository Process" w:date="2021-08-28T10:23:00Z"/>
              </w:rPr>
            </w:pPr>
            <w:ins w:id="440" w:author="Master Repository Process" w:date="2021-08-28T10:23:00Z">
              <w:r>
                <w:t>4.</w:t>
              </w:r>
            </w:ins>
          </w:p>
        </w:tc>
        <w:tc>
          <w:tcPr>
            <w:tcW w:w="3827" w:type="dxa"/>
          </w:tcPr>
          <w:p>
            <w:pPr>
              <w:pStyle w:val="yTableNAm"/>
              <w:rPr>
                <w:ins w:id="441" w:author="Master Repository Process" w:date="2021-08-28T10:23:00Z"/>
              </w:rPr>
            </w:pPr>
            <w:ins w:id="442" w:author="Master Repository Process" w:date="2021-08-28T10:23:00Z">
              <w:r>
                <w:t>Maximum higher heating value</w:t>
              </w:r>
            </w:ins>
          </w:p>
        </w:tc>
        <w:tc>
          <w:tcPr>
            <w:tcW w:w="1985" w:type="dxa"/>
          </w:tcPr>
          <w:p>
            <w:pPr>
              <w:pStyle w:val="yTableNAm"/>
              <w:rPr>
                <w:ins w:id="443" w:author="Master Repository Process" w:date="2021-08-28T10:23:00Z"/>
              </w:rPr>
            </w:pPr>
            <w:ins w:id="444" w:author="Master Repository Process" w:date="2021-08-28T10:23:00Z">
              <w:r>
                <w:t>42.0 MJ/m</w:t>
              </w:r>
              <w:r>
                <w:rPr>
                  <w:vertAlign w:val="superscript"/>
                </w:rPr>
                <w:t>3</w:t>
              </w:r>
            </w:ins>
          </w:p>
        </w:tc>
      </w:tr>
      <w:tr>
        <w:trPr>
          <w:ins w:id="445" w:author="Master Repository Process" w:date="2021-08-28T10:23:00Z"/>
        </w:trPr>
        <w:tc>
          <w:tcPr>
            <w:tcW w:w="709" w:type="dxa"/>
          </w:tcPr>
          <w:p>
            <w:pPr>
              <w:pStyle w:val="yTableNAm"/>
              <w:rPr>
                <w:ins w:id="446" w:author="Master Repository Process" w:date="2021-08-28T10:23:00Z"/>
              </w:rPr>
            </w:pPr>
            <w:ins w:id="447" w:author="Master Repository Process" w:date="2021-08-28T10:23:00Z">
              <w:r>
                <w:t>5.</w:t>
              </w:r>
            </w:ins>
          </w:p>
        </w:tc>
        <w:tc>
          <w:tcPr>
            <w:tcW w:w="3827" w:type="dxa"/>
          </w:tcPr>
          <w:p>
            <w:pPr>
              <w:pStyle w:val="yTableNAm"/>
              <w:rPr>
                <w:ins w:id="448" w:author="Master Repository Process" w:date="2021-08-28T10:23:00Z"/>
              </w:rPr>
            </w:pPr>
            <w:ins w:id="449" w:author="Master Repository Process" w:date="2021-08-28T10:23:00Z">
              <w:r>
                <w:t>Minimum Wobbe Index</w:t>
              </w:r>
            </w:ins>
          </w:p>
        </w:tc>
        <w:tc>
          <w:tcPr>
            <w:tcW w:w="1985" w:type="dxa"/>
          </w:tcPr>
          <w:p>
            <w:pPr>
              <w:pStyle w:val="yTableNAm"/>
              <w:rPr>
                <w:ins w:id="450" w:author="Master Repository Process" w:date="2021-08-28T10:23:00Z"/>
              </w:rPr>
            </w:pPr>
            <w:ins w:id="451" w:author="Master Repository Process" w:date="2021-08-28T10:23:00Z">
              <w:r>
                <w:t>46.0</w:t>
              </w:r>
            </w:ins>
          </w:p>
        </w:tc>
      </w:tr>
      <w:tr>
        <w:trPr>
          <w:ins w:id="452" w:author="Master Repository Process" w:date="2021-08-28T10:23:00Z"/>
        </w:trPr>
        <w:tc>
          <w:tcPr>
            <w:tcW w:w="709" w:type="dxa"/>
          </w:tcPr>
          <w:p>
            <w:pPr>
              <w:pStyle w:val="yTableNAm"/>
              <w:rPr>
                <w:ins w:id="453" w:author="Master Repository Process" w:date="2021-08-28T10:23:00Z"/>
              </w:rPr>
            </w:pPr>
            <w:ins w:id="454" w:author="Master Repository Process" w:date="2021-08-28T10:23:00Z">
              <w:r>
                <w:t>6.</w:t>
              </w:r>
            </w:ins>
          </w:p>
        </w:tc>
        <w:tc>
          <w:tcPr>
            <w:tcW w:w="3827" w:type="dxa"/>
          </w:tcPr>
          <w:p>
            <w:pPr>
              <w:pStyle w:val="yTableNAm"/>
              <w:rPr>
                <w:ins w:id="455" w:author="Master Repository Process" w:date="2021-08-28T10:23:00Z"/>
              </w:rPr>
            </w:pPr>
            <w:ins w:id="456" w:author="Master Repository Process" w:date="2021-08-28T10:23:00Z">
              <w:r>
                <w:t>Maximum Wobbe Index</w:t>
              </w:r>
            </w:ins>
          </w:p>
        </w:tc>
        <w:tc>
          <w:tcPr>
            <w:tcW w:w="1985" w:type="dxa"/>
          </w:tcPr>
          <w:p>
            <w:pPr>
              <w:pStyle w:val="yTableNAm"/>
              <w:rPr>
                <w:ins w:id="457" w:author="Master Repository Process" w:date="2021-08-28T10:23:00Z"/>
              </w:rPr>
            </w:pPr>
            <w:ins w:id="458" w:author="Master Repository Process" w:date="2021-08-28T10:23:00Z">
              <w:r>
                <w:t>52.0</w:t>
              </w:r>
            </w:ins>
          </w:p>
        </w:tc>
      </w:tr>
      <w:tr>
        <w:trPr>
          <w:ins w:id="459" w:author="Master Repository Process" w:date="2021-08-28T10:23:00Z"/>
        </w:trPr>
        <w:tc>
          <w:tcPr>
            <w:tcW w:w="709" w:type="dxa"/>
          </w:tcPr>
          <w:p>
            <w:pPr>
              <w:pStyle w:val="yTableNAm"/>
              <w:rPr>
                <w:ins w:id="460" w:author="Master Repository Process" w:date="2021-08-28T10:23:00Z"/>
              </w:rPr>
            </w:pPr>
            <w:ins w:id="461" w:author="Master Repository Process" w:date="2021-08-28T10:23:00Z">
              <w:r>
                <w:t>7.</w:t>
              </w:r>
            </w:ins>
          </w:p>
        </w:tc>
        <w:tc>
          <w:tcPr>
            <w:tcW w:w="3827" w:type="dxa"/>
          </w:tcPr>
          <w:p>
            <w:pPr>
              <w:pStyle w:val="yTableNAm"/>
              <w:rPr>
                <w:ins w:id="462" w:author="Master Repository Process" w:date="2021-08-28T10:23:00Z"/>
              </w:rPr>
            </w:pPr>
            <w:ins w:id="463" w:author="Master Repository Process" w:date="2021-08-28T10:23:00Z">
              <w:r>
                <w:t>Maximum total sulphur</w:t>
              </w:r>
            </w:ins>
          </w:p>
        </w:tc>
        <w:tc>
          <w:tcPr>
            <w:tcW w:w="1985" w:type="dxa"/>
          </w:tcPr>
          <w:p>
            <w:pPr>
              <w:pStyle w:val="yTableNAm"/>
              <w:rPr>
                <w:ins w:id="464" w:author="Master Repository Process" w:date="2021-08-28T10:23:00Z"/>
              </w:rPr>
            </w:pPr>
            <w:ins w:id="465" w:author="Master Repository Process" w:date="2021-08-28T10:23:00Z">
              <w:r>
                <w:t>10 mg/m</w:t>
              </w:r>
              <w:r>
                <w:rPr>
                  <w:vertAlign w:val="superscript"/>
                </w:rPr>
                <w:t>3</w:t>
              </w:r>
            </w:ins>
          </w:p>
        </w:tc>
      </w:tr>
      <w:tr>
        <w:trPr>
          <w:ins w:id="466" w:author="Master Repository Process" w:date="2021-08-28T10:23:00Z"/>
        </w:trPr>
        <w:tc>
          <w:tcPr>
            <w:tcW w:w="709" w:type="dxa"/>
          </w:tcPr>
          <w:p>
            <w:pPr>
              <w:pStyle w:val="yTableNAm"/>
              <w:rPr>
                <w:ins w:id="467" w:author="Master Repository Process" w:date="2021-08-28T10:23:00Z"/>
              </w:rPr>
            </w:pPr>
            <w:ins w:id="468" w:author="Master Repository Process" w:date="2021-08-28T10:23:00Z">
              <w:r>
                <w:t>8.</w:t>
              </w:r>
            </w:ins>
          </w:p>
        </w:tc>
        <w:tc>
          <w:tcPr>
            <w:tcW w:w="3827" w:type="dxa"/>
          </w:tcPr>
          <w:p>
            <w:pPr>
              <w:pStyle w:val="yTableNAm"/>
              <w:rPr>
                <w:ins w:id="469" w:author="Master Repository Process" w:date="2021-08-28T10:23:00Z"/>
              </w:rPr>
            </w:pPr>
            <w:ins w:id="470" w:author="Master Repository Process" w:date="2021-08-28T10:23:00Z">
              <w:r>
                <w:t>Maximum hydrogen sulphide</w:t>
              </w:r>
            </w:ins>
          </w:p>
        </w:tc>
        <w:tc>
          <w:tcPr>
            <w:tcW w:w="1985" w:type="dxa"/>
          </w:tcPr>
          <w:p>
            <w:pPr>
              <w:pStyle w:val="yTableNAm"/>
              <w:rPr>
                <w:ins w:id="471" w:author="Master Repository Process" w:date="2021-08-28T10:23:00Z"/>
              </w:rPr>
            </w:pPr>
            <w:ins w:id="472" w:author="Master Repository Process" w:date="2021-08-28T10:23:00Z">
              <w:r>
                <w:t>5 mg/m</w:t>
              </w:r>
              <w:r>
                <w:rPr>
                  <w:vertAlign w:val="superscript"/>
                </w:rPr>
                <w:t>3</w:t>
              </w:r>
            </w:ins>
          </w:p>
        </w:tc>
      </w:tr>
      <w:tr>
        <w:trPr>
          <w:ins w:id="473" w:author="Master Repository Process" w:date="2021-08-28T10:23:00Z"/>
        </w:trPr>
        <w:tc>
          <w:tcPr>
            <w:tcW w:w="709" w:type="dxa"/>
          </w:tcPr>
          <w:p>
            <w:pPr>
              <w:pStyle w:val="yTableNAm"/>
              <w:rPr>
                <w:ins w:id="474" w:author="Master Repository Process" w:date="2021-08-28T10:23:00Z"/>
              </w:rPr>
            </w:pPr>
            <w:ins w:id="475" w:author="Master Repository Process" w:date="2021-08-28T10:23:00Z">
              <w:r>
                <w:t>9.</w:t>
              </w:r>
            </w:ins>
          </w:p>
        </w:tc>
        <w:tc>
          <w:tcPr>
            <w:tcW w:w="3827" w:type="dxa"/>
          </w:tcPr>
          <w:p>
            <w:pPr>
              <w:pStyle w:val="yTableNAm"/>
              <w:rPr>
                <w:ins w:id="476" w:author="Master Repository Process" w:date="2021-08-28T10:23:00Z"/>
              </w:rPr>
            </w:pPr>
            <w:ins w:id="477" w:author="Master Repository Process" w:date="2021-08-28T10:23:00Z">
              <w:r>
                <w:t>Maximum oxygen</w:t>
              </w:r>
            </w:ins>
          </w:p>
        </w:tc>
        <w:tc>
          <w:tcPr>
            <w:tcW w:w="1985" w:type="dxa"/>
          </w:tcPr>
          <w:p>
            <w:pPr>
              <w:pStyle w:val="yTableNAm"/>
              <w:rPr>
                <w:ins w:id="478" w:author="Master Repository Process" w:date="2021-08-28T10:23:00Z"/>
              </w:rPr>
            </w:pPr>
            <w:ins w:id="479" w:author="Master Repository Process" w:date="2021-08-28T10:23:00Z">
              <w:r>
                <w:t>0.2 mol%</w:t>
              </w:r>
            </w:ins>
          </w:p>
        </w:tc>
      </w:tr>
      <w:tr>
        <w:trPr>
          <w:ins w:id="480" w:author="Master Repository Process" w:date="2021-08-28T10:23:00Z"/>
        </w:trPr>
        <w:tc>
          <w:tcPr>
            <w:tcW w:w="709" w:type="dxa"/>
          </w:tcPr>
          <w:p>
            <w:pPr>
              <w:pStyle w:val="yTableNAm"/>
              <w:rPr>
                <w:ins w:id="481" w:author="Master Repository Process" w:date="2021-08-28T10:23:00Z"/>
              </w:rPr>
            </w:pPr>
            <w:ins w:id="482" w:author="Master Repository Process" w:date="2021-08-28T10:23:00Z">
              <w:r>
                <w:t>10.</w:t>
              </w:r>
            </w:ins>
          </w:p>
        </w:tc>
        <w:tc>
          <w:tcPr>
            <w:tcW w:w="3827" w:type="dxa"/>
          </w:tcPr>
          <w:p>
            <w:pPr>
              <w:pStyle w:val="yTableNAm"/>
              <w:rPr>
                <w:ins w:id="483" w:author="Master Repository Process" w:date="2021-08-28T10:23:00Z"/>
              </w:rPr>
            </w:pPr>
            <w:ins w:id="484" w:author="Master Repository Process" w:date="2021-08-28T10:23:00Z">
              <w:r>
                <w:t>Maximum water</w:t>
              </w:r>
            </w:ins>
          </w:p>
        </w:tc>
        <w:tc>
          <w:tcPr>
            <w:tcW w:w="1985" w:type="dxa"/>
          </w:tcPr>
          <w:p>
            <w:pPr>
              <w:pStyle w:val="yTableNAm"/>
              <w:rPr>
                <w:ins w:id="485" w:author="Master Repository Process" w:date="2021-08-28T10:23:00Z"/>
              </w:rPr>
            </w:pPr>
            <w:ins w:id="486" w:author="Master Repository Process" w:date="2021-08-28T10:23:00Z">
              <w:r>
                <w:t>48.0 mg/m</w:t>
              </w:r>
              <w:r>
                <w:rPr>
                  <w:vertAlign w:val="superscript"/>
                </w:rPr>
                <w:t>3</w:t>
              </w:r>
            </w:ins>
          </w:p>
        </w:tc>
      </w:tr>
      <w:tr>
        <w:trPr>
          <w:ins w:id="487" w:author="Master Repository Process" w:date="2021-08-28T10:23:00Z"/>
        </w:trPr>
        <w:tc>
          <w:tcPr>
            <w:tcW w:w="709" w:type="dxa"/>
          </w:tcPr>
          <w:p>
            <w:pPr>
              <w:pStyle w:val="yTableNAm"/>
              <w:rPr>
                <w:ins w:id="488" w:author="Master Repository Process" w:date="2021-08-28T10:23:00Z"/>
              </w:rPr>
            </w:pPr>
            <w:ins w:id="489" w:author="Master Repository Process" w:date="2021-08-28T10:23:00Z">
              <w:r>
                <w:t>11.</w:t>
              </w:r>
            </w:ins>
          </w:p>
        </w:tc>
        <w:tc>
          <w:tcPr>
            <w:tcW w:w="3827" w:type="dxa"/>
          </w:tcPr>
          <w:p>
            <w:pPr>
              <w:pStyle w:val="yTableNAm"/>
              <w:rPr>
                <w:ins w:id="490" w:author="Master Repository Process" w:date="2021-08-28T10:23:00Z"/>
              </w:rPr>
            </w:pPr>
            <w:ins w:id="491" w:author="Master Repository Process" w:date="2021-08-28T10:23:00Z">
              <w:r>
                <w:t>Hydrocarbon dewpoint over the pressure range 0.102 to 10.00 MPa (absolute)</w:t>
              </w:r>
            </w:ins>
          </w:p>
        </w:tc>
        <w:tc>
          <w:tcPr>
            <w:tcW w:w="1985" w:type="dxa"/>
          </w:tcPr>
          <w:p>
            <w:pPr>
              <w:pStyle w:val="yTableNAm"/>
              <w:rPr>
                <w:ins w:id="492" w:author="Master Repository Process" w:date="2021-08-28T10:23:00Z"/>
              </w:rPr>
            </w:pPr>
            <w:ins w:id="493" w:author="Master Repository Process" w:date="2021-08-28T10:23:00Z">
              <w:r>
                <w:br/>
                <w:t>below 0°C</w:t>
              </w:r>
            </w:ins>
          </w:p>
        </w:tc>
      </w:tr>
    </w:tbl>
    <w:p>
      <w:pPr>
        <w:pStyle w:val="ySubsection"/>
        <w:rPr>
          <w:ins w:id="494" w:author="Master Repository Process" w:date="2021-08-28T10:23:00Z"/>
        </w:rPr>
      </w:pPr>
      <w:ins w:id="495" w:author="Master Repository Process" w:date="2021-08-28T10:23:00Z">
        <w:r>
          <w:tab/>
          <w:t>(2)</w:t>
        </w:r>
        <w:r>
          <w:tab/>
          <w:t>Each amount or range assumes metric standard conditions.</w:t>
        </w:r>
      </w:ins>
    </w:p>
    <w:p>
      <w:pPr>
        <w:pStyle w:val="ySubsection"/>
        <w:rPr>
          <w:ins w:id="496" w:author="Master Repository Process" w:date="2021-08-28T10:23:00Z"/>
        </w:rPr>
      </w:pPr>
      <w:ins w:id="497" w:author="Master Repository Process" w:date="2021-08-28T10:23:00Z">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ins>
    </w:p>
    <w:p>
      <w:pPr>
        <w:pStyle w:val="yFootnotesection"/>
        <w:rPr>
          <w:ins w:id="498" w:author="Master Repository Process" w:date="2021-08-28T10:23:00Z"/>
        </w:rPr>
      </w:pPr>
      <w:ins w:id="499" w:author="Master Repository Process" w:date="2021-08-28T10:23:00Z">
        <w:r>
          <w:tab/>
          <w:t>[Clause 3 inserted in Gazette 10 Mar 2015 p. 837</w:t>
        </w:r>
        <w:r>
          <w:noBreakHyphen/>
          <w:t>8.]</w:t>
        </w:r>
      </w:ins>
    </w:p>
    <w:p>
      <w:pPr>
        <w:pStyle w:val="yScheduleHeading"/>
      </w:pPr>
      <w:bookmarkStart w:id="500" w:name="_Toc413677113"/>
      <w:r>
        <w:rPr>
          <w:rStyle w:val="CharSchNo"/>
        </w:rPr>
        <w:t>Schedule 2</w:t>
      </w:r>
      <w:r>
        <w:rPr>
          <w:rStyle w:val="CharSDivNo"/>
        </w:rPr>
        <w:t> </w:t>
      </w:r>
      <w:r>
        <w:t>—</w:t>
      </w:r>
      <w:r>
        <w:rPr>
          <w:rStyle w:val="CharSDivText"/>
        </w:rPr>
        <w:t> </w:t>
      </w:r>
      <w:r>
        <w:rPr>
          <w:rStyle w:val="CharSchText"/>
        </w:rPr>
        <w:t>Reference specifications</w:t>
      </w:r>
      <w:bookmarkEnd w:id="403"/>
      <w:bookmarkEnd w:id="404"/>
      <w:bookmarkEnd w:id="500"/>
    </w:p>
    <w:p>
      <w:pPr>
        <w:pStyle w:val="yShoulderClause"/>
      </w:pPr>
      <w:r>
        <w:t>[r. 7]</w:t>
      </w:r>
    </w:p>
    <w:p>
      <w:pPr>
        <w:pStyle w:val="yHeading5"/>
      </w:pPr>
      <w:bookmarkStart w:id="501" w:name="_Toc375148565"/>
      <w:bookmarkStart w:id="502" w:name="_Toc413677114"/>
      <w:bookmarkStart w:id="503" w:name="_Toc413148467"/>
      <w:r>
        <w:rPr>
          <w:rStyle w:val="CharSClsNo"/>
        </w:rPr>
        <w:t>1</w:t>
      </w:r>
      <w:r>
        <w:t>.</w:t>
      </w:r>
      <w:r>
        <w:tab/>
        <w:t>Reference gas quality specification — the DBNGP, Mid West Pipeline and Mondarra Interconnect Pipeline</w:t>
      </w:r>
      <w:bookmarkEnd w:id="501"/>
      <w:bookmarkEnd w:id="502"/>
      <w:bookmarkEnd w:id="503"/>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504" w:name="_Toc375148566"/>
      <w:bookmarkStart w:id="505" w:name="_Toc413677115"/>
      <w:bookmarkStart w:id="506" w:name="_Toc413148468"/>
      <w:r>
        <w:rPr>
          <w:rStyle w:val="CharSClsNo"/>
        </w:rPr>
        <w:t>2</w:t>
      </w:r>
      <w:r>
        <w:t>.</w:t>
      </w:r>
      <w:r>
        <w:tab/>
        <w:t>Reference gas quality specification — the Parmelia Pipeline</w:t>
      </w:r>
      <w:bookmarkEnd w:id="504"/>
      <w:bookmarkEnd w:id="505"/>
      <w:bookmarkEnd w:id="506"/>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rPr>
          <w:ins w:id="507" w:author="Master Repository Process" w:date="2021-08-28T10:23:00Z"/>
        </w:rPr>
      </w:pPr>
      <w:bookmarkStart w:id="508" w:name="_Toc413677116"/>
      <w:bookmarkStart w:id="509" w:name="_Toc375148567"/>
      <w:ins w:id="510" w:author="Master Repository Process" w:date="2021-08-28T10:23:00Z">
        <w:r>
          <w:rPr>
            <w:rStyle w:val="CharSClsNo"/>
          </w:rPr>
          <w:t>3A</w:t>
        </w:r>
        <w:r>
          <w:t>.</w:t>
        </w:r>
        <w:r>
          <w:tab/>
          <w:t>Reference gas quality specification — the GGP</w:t>
        </w:r>
        <w:bookmarkEnd w:id="508"/>
      </w:ins>
    </w:p>
    <w:p>
      <w:pPr>
        <w:pStyle w:val="ySubsection"/>
        <w:rPr>
          <w:ins w:id="511" w:author="Master Repository Process" w:date="2021-08-28T10:23:00Z"/>
        </w:rPr>
      </w:pPr>
      <w:ins w:id="512" w:author="Master Repository Process" w:date="2021-08-28T10:23:00Z">
        <w:r>
          <w:tab/>
          <w:t>(1)</w:t>
        </w:r>
        <w:r>
          <w:tab/>
          <w:t>The reference specification for the GGP is, subject to this clause, set out in the Table.</w:t>
        </w:r>
      </w:ins>
    </w:p>
    <w:p>
      <w:pPr>
        <w:pStyle w:val="yTHeadingNAm"/>
        <w:rPr>
          <w:ins w:id="513" w:author="Master Repository Process" w:date="2021-08-28T10:23:00Z"/>
        </w:rPr>
      </w:pPr>
      <w:ins w:id="514" w:author="Master Repository Process" w:date="2021-08-28T10:23:00Z">
        <w:r>
          <w:t>Table</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985"/>
      </w:tblGrid>
      <w:tr>
        <w:trPr>
          <w:tblHeader/>
          <w:ins w:id="515" w:author="Master Repository Process" w:date="2021-08-28T10:23:00Z"/>
        </w:trPr>
        <w:tc>
          <w:tcPr>
            <w:tcW w:w="709" w:type="dxa"/>
          </w:tcPr>
          <w:p>
            <w:pPr>
              <w:pStyle w:val="yTableNAm"/>
              <w:rPr>
                <w:ins w:id="516" w:author="Master Repository Process" w:date="2021-08-28T10:23:00Z"/>
              </w:rPr>
            </w:pPr>
            <w:ins w:id="517" w:author="Master Repository Process" w:date="2021-08-28T10:23:00Z">
              <w:r>
                <w:rPr>
                  <w:b/>
                </w:rPr>
                <w:t>Item</w:t>
              </w:r>
            </w:ins>
          </w:p>
        </w:tc>
        <w:tc>
          <w:tcPr>
            <w:tcW w:w="3827" w:type="dxa"/>
          </w:tcPr>
          <w:p>
            <w:pPr>
              <w:pStyle w:val="yTableNAm"/>
              <w:rPr>
                <w:ins w:id="518" w:author="Master Repository Process" w:date="2021-08-28T10:23:00Z"/>
              </w:rPr>
            </w:pPr>
            <w:ins w:id="519" w:author="Master Repository Process" w:date="2021-08-28T10:23:00Z">
              <w:r>
                <w:rPr>
                  <w:b/>
                </w:rPr>
                <w:t>Component</w:t>
              </w:r>
            </w:ins>
          </w:p>
        </w:tc>
        <w:tc>
          <w:tcPr>
            <w:tcW w:w="1985" w:type="dxa"/>
          </w:tcPr>
          <w:p>
            <w:pPr>
              <w:pStyle w:val="yTableNAm"/>
              <w:rPr>
                <w:ins w:id="520" w:author="Master Repository Process" w:date="2021-08-28T10:23:00Z"/>
              </w:rPr>
            </w:pPr>
            <w:ins w:id="521" w:author="Master Repository Process" w:date="2021-08-28T10:23:00Z">
              <w:r>
                <w:rPr>
                  <w:b/>
                </w:rPr>
                <w:t>Amount or range</w:t>
              </w:r>
            </w:ins>
          </w:p>
        </w:tc>
      </w:tr>
      <w:tr>
        <w:trPr>
          <w:ins w:id="522" w:author="Master Repository Process" w:date="2021-08-28T10:23:00Z"/>
        </w:trPr>
        <w:tc>
          <w:tcPr>
            <w:tcW w:w="709" w:type="dxa"/>
          </w:tcPr>
          <w:p>
            <w:pPr>
              <w:pStyle w:val="yTableNAm"/>
              <w:rPr>
                <w:ins w:id="523" w:author="Master Repository Process" w:date="2021-08-28T10:23:00Z"/>
              </w:rPr>
            </w:pPr>
            <w:ins w:id="524" w:author="Master Repository Process" w:date="2021-08-28T10:23:00Z">
              <w:r>
                <w:t>1.</w:t>
              </w:r>
            </w:ins>
          </w:p>
        </w:tc>
        <w:tc>
          <w:tcPr>
            <w:tcW w:w="3827" w:type="dxa"/>
          </w:tcPr>
          <w:p>
            <w:pPr>
              <w:pStyle w:val="yTableNAm"/>
              <w:rPr>
                <w:ins w:id="525" w:author="Master Repository Process" w:date="2021-08-28T10:23:00Z"/>
              </w:rPr>
            </w:pPr>
            <w:ins w:id="526" w:author="Master Repository Process" w:date="2021-08-28T10:23:00Z">
              <w:r>
                <w:t>Maximum total inert gasses</w:t>
              </w:r>
            </w:ins>
          </w:p>
        </w:tc>
        <w:tc>
          <w:tcPr>
            <w:tcW w:w="1985" w:type="dxa"/>
          </w:tcPr>
          <w:p>
            <w:pPr>
              <w:pStyle w:val="yTableNAm"/>
              <w:rPr>
                <w:ins w:id="527" w:author="Master Repository Process" w:date="2021-08-28T10:23:00Z"/>
              </w:rPr>
            </w:pPr>
            <w:ins w:id="528" w:author="Master Repository Process" w:date="2021-08-28T10:23:00Z">
              <w:r>
                <w:t>7.0 mol%</w:t>
              </w:r>
            </w:ins>
          </w:p>
        </w:tc>
      </w:tr>
      <w:tr>
        <w:trPr>
          <w:ins w:id="529" w:author="Master Repository Process" w:date="2021-08-28T10:23:00Z"/>
        </w:trPr>
        <w:tc>
          <w:tcPr>
            <w:tcW w:w="709" w:type="dxa"/>
          </w:tcPr>
          <w:p>
            <w:pPr>
              <w:pStyle w:val="yTableNAm"/>
              <w:rPr>
                <w:ins w:id="530" w:author="Master Repository Process" w:date="2021-08-28T10:23:00Z"/>
              </w:rPr>
            </w:pPr>
            <w:ins w:id="531" w:author="Master Repository Process" w:date="2021-08-28T10:23:00Z">
              <w:r>
                <w:t>2.</w:t>
              </w:r>
            </w:ins>
          </w:p>
        </w:tc>
        <w:tc>
          <w:tcPr>
            <w:tcW w:w="3827" w:type="dxa"/>
          </w:tcPr>
          <w:p>
            <w:pPr>
              <w:pStyle w:val="yTableNAm"/>
              <w:rPr>
                <w:ins w:id="532" w:author="Master Repository Process" w:date="2021-08-28T10:23:00Z"/>
              </w:rPr>
            </w:pPr>
            <w:ins w:id="533" w:author="Master Repository Process" w:date="2021-08-28T10:23:00Z">
              <w:r>
                <w:t>Maximum carbon dioxide</w:t>
              </w:r>
            </w:ins>
          </w:p>
        </w:tc>
        <w:tc>
          <w:tcPr>
            <w:tcW w:w="1985" w:type="dxa"/>
          </w:tcPr>
          <w:p>
            <w:pPr>
              <w:pStyle w:val="yTableNAm"/>
              <w:rPr>
                <w:ins w:id="534" w:author="Master Repository Process" w:date="2021-08-28T10:23:00Z"/>
              </w:rPr>
            </w:pPr>
            <w:ins w:id="535" w:author="Master Repository Process" w:date="2021-08-28T10:23:00Z">
              <w:r>
                <w:t>4.0 mol%</w:t>
              </w:r>
            </w:ins>
          </w:p>
        </w:tc>
      </w:tr>
      <w:tr>
        <w:trPr>
          <w:ins w:id="536" w:author="Master Repository Process" w:date="2021-08-28T10:23:00Z"/>
        </w:trPr>
        <w:tc>
          <w:tcPr>
            <w:tcW w:w="709" w:type="dxa"/>
          </w:tcPr>
          <w:p>
            <w:pPr>
              <w:pStyle w:val="yTableNAm"/>
              <w:rPr>
                <w:ins w:id="537" w:author="Master Repository Process" w:date="2021-08-28T10:23:00Z"/>
              </w:rPr>
            </w:pPr>
            <w:ins w:id="538" w:author="Master Repository Process" w:date="2021-08-28T10:23:00Z">
              <w:r>
                <w:t>3.</w:t>
              </w:r>
            </w:ins>
          </w:p>
        </w:tc>
        <w:tc>
          <w:tcPr>
            <w:tcW w:w="3827" w:type="dxa"/>
          </w:tcPr>
          <w:p>
            <w:pPr>
              <w:pStyle w:val="yTableNAm"/>
              <w:rPr>
                <w:ins w:id="539" w:author="Master Repository Process" w:date="2021-08-28T10:23:00Z"/>
              </w:rPr>
            </w:pPr>
            <w:ins w:id="540" w:author="Master Repository Process" w:date="2021-08-28T10:23:00Z">
              <w:r>
                <w:t>Minimum higher heating value</w:t>
              </w:r>
            </w:ins>
          </w:p>
        </w:tc>
        <w:tc>
          <w:tcPr>
            <w:tcW w:w="1985" w:type="dxa"/>
          </w:tcPr>
          <w:p>
            <w:pPr>
              <w:pStyle w:val="yTableNAm"/>
              <w:rPr>
                <w:ins w:id="541" w:author="Master Repository Process" w:date="2021-08-28T10:23:00Z"/>
              </w:rPr>
            </w:pPr>
            <w:ins w:id="542" w:author="Master Repository Process" w:date="2021-08-28T10:23:00Z">
              <w:r>
                <w:t>35.5 MJ/m</w:t>
              </w:r>
              <w:r>
                <w:rPr>
                  <w:vertAlign w:val="superscript"/>
                </w:rPr>
                <w:t>3</w:t>
              </w:r>
            </w:ins>
          </w:p>
        </w:tc>
      </w:tr>
      <w:tr>
        <w:trPr>
          <w:ins w:id="543" w:author="Master Repository Process" w:date="2021-08-28T10:23:00Z"/>
        </w:trPr>
        <w:tc>
          <w:tcPr>
            <w:tcW w:w="709" w:type="dxa"/>
          </w:tcPr>
          <w:p>
            <w:pPr>
              <w:pStyle w:val="yTableNAm"/>
              <w:rPr>
                <w:ins w:id="544" w:author="Master Repository Process" w:date="2021-08-28T10:23:00Z"/>
              </w:rPr>
            </w:pPr>
            <w:ins w:id="545" w:author="Master Repository Process" w:date="2021-08-28T10:23:00Z">
              <w:r>
                <w:t>4.</w:t>
              </w:r>
            </w:ins>
          </w:p>
        </w:tc>
        <w:tc>
          <w:tcPr>
            <w:tcW w:w="3827" w:type="dxa"/>
          </w:tcPr>
          <w:p>
            <w:pPr>
              <w:pStyle w:val="yTableNAm"/>
              <w:rPr>
                <w:ins w:id="546" w:author="Master Repository Process" w:date="2021-08-28T10:23:00Z"/>
              </w:rPr>
            </w:pPr>
            <w:ins w:id="547" w:author="Master Repository Process" w:date="2021-08-28T10:23:00Z">
              <w:r>
                <w:t>Maximum higher heating value</w:t>
              </w:r>
            </w:ins>
          </w:p>
        </w:tc>
        <w:tc>
          <w:tcPr>
            <w:tcW w:w="1985" w:type="dxa"/>
          </w:tcPr>
          <w:p>
            <w:pPr>
              <w:pStyle w:val="yTableNAm"/>
              <w:rPr>
                <w:ins w:id="548" w:author="Master Repository Process" w:date="2021-08-28T10:23:00Z"/>
              </w:rPr>
            </w:pPr>
            <w:ins w:id="549" w:author="Master Repository Process" w:date="2021-08-28T10:23:00Z">
              <w:r>
                <w:t>42.5 MJ/m</w:t>
              </w:r>
              <w:r>
                <w:rPr>
                  <w:vertAlign w:val="superscript"/>
                </w:rPr>
                <w:t>3</w:t>
              </w:r>
            </w:ins>
          </w:p>
        </w:tc>
      </w:tr>
      <w:tr>
        <w:trPr>
          <w:ins w:id="550" w:author="Master Repository Process" w:date="2021-08-28T10:23:00Z"/>
        </w:trPr>
        <w:tc>
          <w:tcPr>
            <w:tcW w:w="709" w:type="dxa"/>
          </w:tcPr>
          <w:p>
            <w:pPr>
              <w:pStyle w:val="yTableNAm"/>
              <w:rPr>
                <w:ins w:id="551" w:author="Master Repository Process" w:date="2021-08-28T10:23:00Z"/>
              </w:rPr>
            </w:pPr>
            <w:ins w:id="552" w:author="Master Repository Process" w:date="2021-08-28T10:23:00Z">
              <w:r>
                <w:t>5.</w:t>
              </w:r>
            </w:ins>
          </w:p>
        </w:tc>
        <w:tc>
          <w:tcPr>
            <w:tcW w:w="3827" w:type="dxa"/>
          </w:tcPr>
          <w:p>
            <w:pPr>
              <w:pStyle w:val="yTableNAm"/>
              <w:rPr>
                <w:ins w:id="553" w:author="Master Repository Process" w:date="2021-08-28T10:23:00Z"/>
              </w:rPr>
            </w:pPr>
            <w:ins w:id="554" w:author="Master Repository Process" w:date="2021-08-28T10:23:00Z">
              <w:r>
                <w:t>Minimum Wobbe Index</w:t>
              </w:r>
            </w:ins>
          </w:p>
        </w:tc>
        <w:tc>
          <w:tcPr>
            <w:tcW w:w="1985" w:type="dxa"/>
          </w:tcPr>
          <w:p>
            <w:pPr>
              <w:pStyle w:val="yTableNAm"/>
              <w:rPr>
                <w:ins w:id="555" w:author="Master Repository Process" w:date="2021-08-28T10:23:00Z"/>
              </w:rPr>
            </w:pPr>
            <w:ins w:id="556" w:author="Master Repository Process" w:date="2021-08-28T10:23:00Z">
              <w:r>
                <w:t>46.0</w:t>
              </w:r>
            </w:ins>
          </w:p>
        </w:tc>
      </w:tr>
      <w:tr>
        <w:trPr>
          <w:ins w:id="557" w:author="Master Repository Process" w:date="2021-08-28T10:23:00Z"/>
        </w:trPr>
        <w:tc>
          <w:tcPr>
            <w:tcW w:w="709" w:type="dxa"/>
          </w:tcPr>
          <w:p>
            <w:pPr>
              <w:pStyle w:val="yTableNAm"/>
              <w:rPr>
                <w:ins w:id="558" w:author="Master Repository Process" w:date="2021-08-28T10:23:00Z"/>
              </w:rPr>
            </w:pPr>
            <w:ins w:id="559" w:author="Master Repository Process" w:date="2021-08-28T10:23:00Z">
              <w:r>
                <w:t>6.</w:t>
              </w:r>
            </w:ins>
          </w:p>
        </w:tc>
        <w:tc>
          <w:tcPr>
            <w:tcW w:w="3827" w:type="dxa"/>
          </w:tcPr>
          <w:p>
            <w:pPr>
              <w:pStyle w:val="yTableNAm"/>
              <w:rPr>
                <w:ins w:id="560" w:author="Master Repository Process" w:date="2021-08-28T10:23:00Z"/>
              </w:rPr>
            </w:pPr>
            <w:ins w:id="561" w:author="Master Repository Process" w:date="2021-08-28T10:23:00Z">
              <w:r>
                <w:t>Maximum Wobbe Index</w:t>
              </w:r>
            </w:ins>
          </w:p>
        </w:tc>
        <w:tc>
          <w:tcPr>
            <w:tcW w:w="1985" w:type="dxa"/>
          </w:tcPr>
          <w:p>
            <w:pPr>
              <w:pStyle w:val="yTableNAm"/>
              <w:rPr>
                <w:ins w:id="562" w:author="Master Repository Process" w:date="2021-08-28T10:23:00Z"/>
              </w:rPr>
            </w:pPr>
            <w:ins w:id="563" w:author="Master Repository Process" w:date="2021-08-28T10:23:00Z">
              <w:r>
                <w:t>51.5</w:t>
              </w:r>
            </w:ins>
          </w:p>
        </w:tc>
      </w:tr>
      <w:tr>
        <w:trPr>
          <w:ins w:id="564" w:author="Master Repository Process" w:date="2021-08-28T10:23:00Z"/>
        </w:trPr>
        <w:tc>
          <w:tcPr>
            <w:tcW w:w="709" w:type="dxa"/>
          </w:tcPr>
          <w:p>
            <w:pPr>
              <w:pStyle w:val="yTableNAm"/>
              <w:rPr>
                <w:ins w:id="565" w:author="Master Repository Process" w:date="2021-08-28T10:23:00Z"/>
              </w:rPr>
            </w:pPr>
            <w:ins w:id="566" w:author="Master Repository Process" w:date="2021-08-28T10:23:00Z">
              <w:r>
                <w:t>7.</w:t>
              </w:r>
            </w:ins>
          </w:p>
        </w:tc>
        <w:tc>
          <w:tcPr>
            <w:tcW w:w="3827" w:type="dxa"/>
          </w:tcPr>
          <w:p>
            <w:pPr>
              <w:pStyle w:val="yTableNAm"/>
              <w:rPr>
                <w:ins w:id="567" w:author="Master Repository Process" w:date="2021-08-28T10:23:00Z"/>
              </w:rPr>
            </w:pPr>
            <w:ins w:id="568" w:author="Master Repository Process" w:date="2021-08-28T10:23:00Z">
              <w:r>
                <w:t>Maximum total sulphur</w:t>
              </w:r>
            </w:ins>
          </w:p>
        </w:tc>
        <w:tc>
          <w:tcPr>
            <w:tcW w:w="1985" w:type="dxa"/>
          </w:tcPr>
          <w:p>
            <w:pPr>
              <w:pStyle w:val="yTableNAm"/>
              <w:rPr>
                <w:ins w:id="569" w:author="Master Repository Process" w:date="2021-08-28T10:23:00Z"/>
              </w:rPr>
            </w:pPr>
            <w:ins w:id="570" w:author="Master Repository Process" w:date="2021-08-28T10:23:00Z">
              <w:r>
                <w:t>10 mg/m</w:t>
              </w:r>
              <w:r>
                <w:rPr>
                  <w:vertAlign w:val="superscript"/>
                </w:rPr>
                <w:t>3</w:t>
              </w:r>
            </w:ins>
          </w:p>
        </w:tc>
      </w:tr>
      <w:tr>
        <w:trPr>
          <w:ins w:id="571" w:author="Master Repository Process" w:date="2021-08-28T10:23:00Z"/>
        </w:trPr>
        <w:tc>
          <w:tcPr>
            <w:tcW w:w="709" w:type="dxa"/>
          </w:tcPr>
          <w:p>
            <w:pPr>
              <w:pStyle w:val="yTableNAm"/>
              <w:rPr>
                <w:ins w:id="572" w:author="Master Repository Process" w:date="2021-08-28T10:23:00Z"/>
              </w:rPr>
            </w:pPr>
            <w:ins w:id="573" w:author="Master Repository Process" w:date="2021-08-28T10:23:00Z">
              <w:r>
                <w:t>8.</w:t>
              </w:r>
            </w:ins>
          </w:p>
        </w:tc>
        <w:tc>
          <w:tcPr>
            <w:tcW w:w="3827" w:type="dxa"/>
          </w:tcPr>
          <w:p>
            <w:pPr>
              <w:pStyle w:val="yTableNAm"/>
              <w:rPr>
                <w:ins w:id="574" w:author="Master Repository Process" w:date="2021-08-28T10:23:00Z"/>
              </w:rPr>
            </w:pPr>
            <w:ins w:id="575" w:author="Master Repository Process" w:date="2021-08-28T10:23:00Z">
              <w:r>
                <w:t>Maximum hydrogen sulphide</w:t>
              </w:r>
            </w:ins>
          </w:p>
        </w:tc>
        <w:tc>
          <w:tcPr>
            <w:tcW w:w="1985" w:type="dxa"/>
          </w:tcPr>
          <w:p>
            <w:pPr>
              <w:pStyle w:val="yTableNAm"/>
              <w:rPr>
                <w:ins w:id="576" w:author="Master Repository Process" w:date="2021-08-28T10:23:00Z"/>
              </w:rPr>
            </w:pPr>
            <w:ins w:id="577" w:author="Master Repository Process" w:date="2021-08-28T10:23:00Z">
              <w:r>
                <w:t>5 mg/m</w:t>
              </w:r>
              <w:r>
                <w:rPr>
                  <w:vertAlign w:val="superscript"/>
                </w:rPr>
                <w:t>3</w:t>
              </w:r>
            </w:ins>
          </w:p>
        </w:tc>
      </w:tr>
      <w:tr>
        <w:trPr>
          <w:ins w:id="578" w:author="Master Repository Process" w:date="2021-08-28T10:23:00Z"/>
        </w:trPr>
        <w:tc>
          <w:tcPr>
            <w:tcW w:w="709" w:type="dxa"/>
          </w:tcPr>
          <w:p>
            <w:pPr>
              <w:pStyle w:val="yTableNAm"/>
              <w:rPr>
                <w:ins w:id="579" w:author="Master Repository Process" w:date="2021-08-28T10:23:00Z"/>
              </w:rPr>
            </w:pPr>
            <w:ins w:id="580" w:author="Master Repository Process" w:date="2021-08-28T10:23:00Z">
              <w:r>
                <w:t>9.</w:t>
              </w:r>
            </w:ins>
          </w:p>
        </w:tc>
        <w:tc>
          <w:tcPr>
            <w:tcW w:w="3827" w:type="dxa"/>
          </w:tcPr>
          <w:p>
            <w:pPr>
              <w:pStyle w:val="yTableNAm"/>
              <w:rPr>
                <w:ins w:id="581" w:author="Master Repository Process" w:date="2021-08-28T10:23:00Z"/>
              </w:rPr>
            </w:pPr>
            <w:ins w:id="582" w:author="Master Repository Process" w:date="2021-08-28T10:23:00Z">
              <w:r>
                <w:t>Maximum oxygen</w:t>
              </w:r>
            </w:ins>
          </w:p>
        </w:tc>
        <w:tc>
          <w:tcPr>
            <w:tcW w:w="1985" w:type="dxa"/>
          </w:tcPr>
          <w:p>
            <w:pPr>
              <w:pStyle w:val="yTableNAm"/>
              <w:rPr>
                <w:ins w:id="583" w:author="Master Repository Process" w:date="2021-08-28T10:23:00Z"/>
              </w:rPr>
            </w:pPr>
            <w:ins w:id="584" w:author="Master Repository Process" w:date="2021-08-28T10:23:00Z">
              <w:r>
                <w:t>0.2 mol%</w:t>
              </w:r>
            </w:ins>
          </w:p>
        </w:tc>
      </w:tr>
      <w:tr>
        <w:trPr>
          <w:ins w:id="585" w:author="Master Repository Process" w:date="2021-08-28T10:23:00Z"/>
        </w:trPr>
        <w:tc>
          <w:tcPr>
            <w:tcW w:w="709" w:type="dxa"/>
          </w:tcPr>
          <w:p>
            <w:pPr>
              <w:pStyle w:val="yTableNAm"/>
              <w:rPr>
                <w:ins w:id="586" w:author="Master Repository Process" w:date="2021-08-28T10:23:00Z"/>
              </w:rPr>
            </w:pPr>
            <w:ins w:id="587" w:author="Master Repository Process" w:date="2021-08-28T10:23:00Z">
              <w:r>
                <w:t>10.</w:t>
              </w:r>
            </w:ins>
          </w:p>
        </w:tc>
        <w:tc>
          <w:tcPr>
            <w:tcW w:w="3827" w:type="dxa"/>
          </w:tcPr>
          <w:p>
            <w:pPr>
              <w:pStyle w:val="yTableNAm"/>
              <w:rPr>
                <w:ins w:id="588" w:author="Master Repository Process" w:date="2021-08-28T10:23:00Z"/>
              </w:rPr>
            </w:pPr>
            <w:ins w:id="589" w:author="Master Repository Process" w:date="2021-08-28T10:23:00Z">
              <w:r>
                <w:t>Maximum water</w:t>
              </w:r>
            </w:ins>
          </w:p>
        </w:tc>
        <w:tc>
          <w:tcPr>
            <w:tcW w:w="1985" w:type="dxa"/>
          </w:tcPr>
          <w:p>
            <w:pPr>
              <w:pStyle w:val="yTableNAm"/>
              <w:rPr>
                <w:ins w:id="590" w:author="Master Repository Process" w:date="2021-08-28T10:23:00Z"/>
              </w:rPr>
            </w:pPr>
            <w:ins w:id="591" w:author="Master Repository Process" w:date="2021-08-28T10:23:00Z">
              <w:r>
                <w:t>48.0 mg/m</w:t>
              </w:r>
              <w:r>
                <w:rPr>
                  <w:vertAlign w:val="superscript"/>
                </w:rPr>
                <w:t>3</w:t>
              </w:r>
            </w:ins>
          </w:p>
        </w:tc>
      </w:tr>
      <w:tr>
        <w:trPr>
          <w:ins w:id="592" w:author="Master Repository Process" w:date="2021-08-28T10:23:00Z"/>
        </w:trPr>
        <w:tc>
          <w:tcPr>
            <w:tcW w:w="709" w:type="dxa"/>
          </w:tcPr>
          <w:p>
            <w:pPr>
              <w:pStyle w:val="yTableNAm"/>
              <w:rPr>
                <w:ins w:id="593" w:author="Master Repository Process" w:date="2021-08-28T10:23:00Z"/>
              </w:rPr>
            </w:pPr>
            <w:ins w:id="594" w:author="Master Repository Process" w:date="2021-08-28T10:23:00Z">
              <w:r>
                <w:t>11.</w:t>
              </w:r>
            </w:ins>
          </w:p>
        </w:tc>
        <w:tc>
          <w:tcPr>
            <w:tcW w:w="3827" w:type="dxa"/>
          </w:tcPr>
          <w:p>
            <w:pPr>
              <w:pStyle w:val="yTableNAm"/>
              <w:rPr>
                <w:ins w:id="595" w:author="Master Repository Process" w:date="2021-08-28T10:23:00Z"/>
              </w:rPr>
            </w:pPr>
            <w:ins w:id="596" w:author="Master Repository Process" w:date="2021-08-28T10:23:00Z">
              <w:r>
                <w:t>Hydrocarbon dewpoint over the pressure range 0.102 to 10.00 MPa (absolute)</w:t>
              </w:r>
            </w:ins>
          </w:p>
        </w:tc>
        <w:tc>
          <w:tcPr>
            <w:tcW w:w="1985" w:type="dxa"/>
          </w:tcPr>
          <w:p>
            <w:pPr>
              <w:pStyle w:val="yTableNAm"/>
              <w:rPr>
                <w:ins w:id="597" w:author="Master Repository Process" w:date="2021-08-28T10:23:00Z"/>
              </w:rPr>
            </w:pPr>
            <w:ins w:id="598" w:author="Master Repository Process" w:date="2021-08-28T10:23:00Z">
              <w:r>
                <w:br/>
                <w:t>below 0°C</w:t>
              </w:r>
            </w:ins>
          </w:p>
        </w:tc>
      </w:tr>
    </w:tbl>
    <w:p>
      <w:pPr>
        <w:pStyle w:val="ySubsection"/>
        <w:rPr>
          <w:ins w:id="599" w:author="Master Repository Process" w:date="2021-08-28T10:23:00Z"/>
        </w:rPr>
      </w:pPr>
      <w:ins w:id="600" w:author="Master Repository Process" w:date="2021-08-28T10:23:00Z">
        <w:r>
          <w:tab/>
          <w:t>(2)</w:t>
        </w:r>
        <w:r>
          <w:tab/>
          <w:t>Each amount or range assumes metric standard conditions.</w:t>
        </w:r>
      </w:ins>
    </w:p>
    <w:p>
      <w:pPr>
        <w:pStyle w:val="ySubsection"/>
        <w:rPr>
          <w:ins w:id="601" w:author="Master Repository Process" w:date="2021-08-28T10:23:00Z"/>
        </w:rPr>
      </w:pPr>
      <w:ins w:id="602" w:author="Master Repository Process" w:date="2021-08-28T10:23:00Z">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ins>
    </w:p>
    <w:p>
      <w:pPr>
        <w:pStyle w:val="yFootnotesection"/>
        <w:rPr>
          <w:ins w:id="603" w:author="Master Repository Process" w:date="2021-08-28T10:23:00Z"/>
        </w:rPr>
      </w:pPr>
      <w:ins w:id="604" w:author="Master Repository Process" w:date="2021-08-28T10:23:00Z">
        <w:r>
          <w:tab/>
          <w:t>[Clause 3A inserted in Gazette 10 Mar 2015 p. 838</w:t>
        </w:r>
        <w:r>
          <w:noBreakHyphen/>
          <w:t>9.]</w:t>
        </w:r>
      </w:ins>
    </w:p>
    <w:p>
      <w:pPr>
        <w:pStyle w:val="yHeading5"/>
      </w:pPr>
      <w:bookmarkStart w:id="605" w:name="_Toc413677117"/>
      <w:bookmarkStart w:id="606" w:name="_Toc413148469"/>
      <w:r>
        <w:rPr>
          <w:rStyle w:val="CharSClsNo"/>
        </w:rPr>
        <w:t>3</w:t>
      </w:r>
      <w:r>
        <w:t>.</w:t>
      </w:r>
      <w:r>
        <w:tab/>
        <w:t>Reference gas quality specification — certain lateral pipelines</w:t>
      </w:r>
      <w:bookmarkEnd w:id="509"/>
      <w:bookmarkEnd w:id="605"/>
      <w:bookmarkEnd w:id="606"/>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607" w:name="_Toc375148568"/>
      <w:bookmarkStart w:id="608" w:name="_Toc413677118"/>
      <w:bookmarkStart w:id="609" w:name="_Toc413148470"/>
      <w:r>
        <w:rPr>
          <w:rStyle w:val="CharSClsNo"/>
        </w:rPr>
        <w:t>4</w:t>
      </w:r>
      <w:r>
        <w:t>.</w:t>
      </w:r>
      <w:r>
        <w:tab/>
        <w:t>Reference gas quality specification — new pipelines and extensions</w:t>
      </w:r>
      <w:bookmarkEnd w:id="607"/>
      <w:bookmarkEnd w:id="608"/>
      <w:bookmarkEnd w:id="609"/>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rPr>
          <w:ins w:id="610" w:author="Master Repository Process" w:date="2021-08-28T10:23:00Z"/>
        </w:rPr>
      </w:pPr>
      <w:bookmarkStart w:id="611" w:name="_Toc375148569"/>
      <w:bookmarkStart w:id="612" w:name="_Toc413148471"/>
      <w:ins w:id="613" w:author="Master Repository Process" w:date="2021-08-28T10:23:00Z">
        <w:r>
          <w:tab/>
          <w:t>(3)</w:t>
        </w:r>
        <w:r>
          <w:tab/>
          <w:t>The reference specification for an extension of the GGP as at 1 April 2015 is the GGP standard specification.</w:t>
        </w:r>
      </w:ins>
    </w:p>
    <w:p>
      <w:pPr>
        <w:pStyle w:val="yFootnotesection"/>
        <w:keepNext/>
        <w:rPr>
          <w:ins w:id="614" w:author="Master Repository Process" w:date="2021-08-28T10:23:00Z"/>
        </w:rPr>
      </w:pPr>
      <w:ins w:id="615" w:author="Master Repository Process" w:date="2021-08-28T10:23:00Z">
        <w:r>
          <w:tab/>
          <w:t>[Clause 4 amended in Gazette 10 Mar 2015 p. 839.]</w:t>
        </w:r>
      </w:ins>
    </w:p>
    <w:p>
      <w:pPr>
        <w:pStyle w:val="yScheduleHeading"/>
      </w:pPr>
      <w:bookmarkStart w:id="616" w:name="_Toc413677119"/>
      <w:r>
        <w:rPr>
          <w:rStyle w:val="CharSchNo"/>
        </w:rPr>
        <w:t>Schedule 3</w:t>
      </w:r>
      <w:r>
        <w:rPr>
          <w:rStyle w:val="CharSDivNo"/>
        </w:rPr>
        <w:t> </w:t>
      </w:r>
      <w:r>
        <w:t>—</w:t>
      </w:r>
      <w:r>
        <w:rPr>
          <w:rStyle w:val="CharSDivText"/>
        </w:rPr>
        <w:t> </w:t>
      </w:r>
      <w:r>
        <w:rPr>
          <w:rStyle w:val="CharSchText"/>
        </w:rPr>
        <w:t>Relevant sections of PIA pipelines</w:t>
      </w:r>
      <w:bookmarkEnd w:id="611"/>
      <w:bookmarkEnd w:id="612"/>
      <w:bookmarkEnd w:id="616"/>
    </w:p>
    <w:p>
      <w:pPr>
        <w:pStyle w:val="yShoulderClause"/>
      </w:pPr>
      <w:r>
        <w:t>[r. 17]</w:t>
      </w:r>
    </w:p>
    <w:p>
      <w:pPr>
        <w:pStyle w:val="yHeading5"/>
      </w:pPr>
      <w:bookmarkStart w:id="617" w:name="_Toc375148570"/>
      <w:bookmarkStart w:id="618" w:name="_Toc413677120"/>
      <w:bookmarkStart w:id="619" w:name="_Toc413148472"/>
      <w:r>
        <w:rPr>
          <w:rStyle w:val="CharSClsNo"/>
        </w:rPr>
        <w:t>1</w:t>
      </w:r>
      <w:r>
        <w:t>.</w:t>
      </w:r>
      <w:r>
        <w:tab/>
        <w:t>Relevant sections of the DBNGP</w:t>
      </w:r>
      <w:bookmarkEnd w:id="617"/>
      <w:bookmarkEnd w:id="618"/>
      <w:bookmarkEnd w:id="619"/>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620" w:name="_Toc375148571"/>
      <w:bookmarkStart w:id="621" w:name="_Toc413677121"/>
      <w:bookmarkStart w:id="622" w:name="_Toc413148473"/>
      <w:r>
        <w:rPr>
          <w:rStyle w:val="CharSClsNo"/>
        </w:rPr>
        <w:t>2</w:t>
      </w:r>
      <w:r>
        <w:t>.</w:t>
      </w:r>
      <w:r>
        <w:tab/>
        <w:t>Relevant sections of other PIA pipelines</w:t>
      </w:r>
      <w:bookmarkEnd w:id="620"/>
      <w:bookmarkEnd w:id="621"/>
      <w:bookmarkEnd w:id="622"/>
    </w:p>
    <w:p>
      <w:pPr>
        <w:pStyle w:val="ySubsection"/>
      </w:pPr>
      <w:r>
        <w:tab/>
      </w:r>
      <w:r>
        <w:tab/>
        <w:t>A PIA pipeline not covered by clause 1 has one relevant section, the whole length of the pipeline.</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624" w:name="_Toc375148572"/>
      <w:bookmarkStart w:id="625" w:name="_Toc413148474"/>
      <w:bookmarkStart w:id="626" w:name="_Toc413677122"/>
      <w:r>
        <w:t>Notes</w:t>
      </w:r>
      <w:bookmarkEnd w:id="624"/>
      <w:bookmarkEnd w:id="625"/>
      <w:bookmarkEnd w:id="626"/>
    </w:p>
    <w:p>
      <w:pPr>
        <w:pStyle w:val="nSubsection"/>
        <w:rPr>
          <w:snapToGrid w:val="0"/>
        </w:rPr>
      </w:pPr>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r>
        <w:rPr>
          <w:snapToGrid w:val="0"/>
        </w:rPr>
        <w:t>.</w:t>
      </w:r>
    </w:p>
    <w:p>
      <w:pPr>
        <w:pStyle w:val="nHeading3"/>
      </w:pPr>
      <w:bookmarkStart w:id="627" w:name="_Toc375148573"/>
      <w:bookmarkStart w:id="628" w:name="_Toc413677123"/>
      <w:bookmarkStart w:id="629" w:name="_Toc413148475"/>
      <w:r>
        <w:t>Compilation table</w:t>
      </w:r>
      <w:bookmarkEnd w:id="627"/>
      <w:bookmarkEnd w:id="628"/>
      <w:bookmarkEnd w:id="6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3" w:type="dxa"/>
            <w:tcBorders>
              <w:bottom w:val="nil"/>
            </w:tcBorders>
          </w:tcPr>
          <w:p>
            <w:pPr>
              <w:pStyle w:val="nTable"/>
              <w:spacing w:after="40"/>
            </w:pPr>
            <w:r>
              <w:t>27 Mar 2010 (see r. 2 and </w:t>
            </w:r>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3" w:type="dxa"/>
            <w:tcBorders>
              <w:top w:val="nil"/>
              <w:bottom w:val="nil"/>
            </w:tcBorders>
          </w:tcPr>
          <w:p>
            <w:pPr>
              <w:pStyle w:val="nTable"/>
              <w:spacing w:after="40"/>
            </w:pPr>
            <w:r>
              <w:t>r. 1 and 2: 14 Aug 2012 (see r. 2(a));</w:t>
            </w:r>
            <w:r>
              <w:br/>
              <w:t>Regulations other than r. 1 and 2: 15 Aug 2012 (see r. 2(b))</w:t>
            </w:r>
          </w:p>
        </w:tc>
      </w:tr>
      <w:tr>
        <w:tc>
          <w:tcPr>
            <w:tcW w:w="3118"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3"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rPr>
          <w:ins w:id="630" w:author="Master Repository Process" w:date="2021-08-28T10:23:00Z"/>
        </w:trPr>
        <w:tc>
          <w:tcPr>
            <w:tcW w:w="3118" w:type="dxa"/>
            <w:tcBorders>
              <w:top w:val="nil"/>
              <w:bottom w:val="single" w:sz="4" w:space="0" w:color="auto"/>
            </w:tcBorders>
          </w:tcPr>
          <w:p>
            <w:pPr>
              <w:pStyle w:val="nTable"/>
              <w:spacing w:after="40"/>
              <w:rPr>
                <w:ins w:id="631" w:author="Master Repository Process" w:date="2021-08-28T10:23:00Z"/>
                <w:i/>
              </w:rPr>
            </w:pPr>
            <w:ins w:id="632" w:author="Master Repository Process" w:date="2021-08-28T10:23:00Z">
              <w:r>
                <w:rPr>
                  <w:i/>
                </w:rPr>
                <w:t>Gas Supply (Gas Quality Specifications) Amendment Regulations 2015</w:t>
              </w:r>
            </w:ins>
          </w:p>
        </w:tc>
        <w:tc>
          <w:tcPr>
            <w:tcW w:w="1276" w:type="dxa"/>
            <w:tcBorders>
              <w:top w:val="nil"/>
              <w:bottom w:val="single" w:sz="4" w:space="0" w:color="auto"/>
            </w:tcBorders>
          </w:tcPr>
          <w:p>
            <w:pPr>
              <w:pStyle w:val="nTable"/>
              <w:spacing w:after="40"/>
              <w:rPr>
                <w:ins w:id="633" w:author="Master Repository Process" w:date="2021-08-28T10:23:00Z"/>
              </w:rPr>
            </w:pPr>
            <w:ins w:id="634" w:author="Master Repository Process" w:date="2021-08-28T10:23:00Z">
              <w:r>
                <w:t>10 Mar 2015 p. 836</w:t>
              </w:r>
              <w:r>
                <w:noBreakHyphen/>
                <w:t>9</w:t>
              </w:r>
            </w:ins>
          </w:p>
        </w:tc>
        <w:tc>
          <w:tcPr>
            <w:tcW w:w="2693" w:type="dxa"/>
            <w:tcBorders>
              <w:top w:val="nil"/>
              <w:bottom w:val="single" w:sz="4" w:space="0" w:color="auto"/>
            </w:tcBorders>
          </w:tcPr>
          <w:p>
            <w:pPr>
              <w:pStyle w:val="nTable"/>
              <w:spacing w:after="40"/>
              <w:rPr>
                <w:ins w:id="635" w:author="Master Repository Process" w:date="2021-08-28T10:23:00Z"/>
              </w:rPr>
            </w:pPr>
            <w:ins w:id="636" w:author="Master Repository Process" w:date="2021-08-28T10:23:00Z">
              <w:r>
                <w:t>r. 1 and 2: 10 Mar 2015 (see r. 2(a));</w:t>
              </w:r>
              <w:r>
                <w:br/>
                <w:t>Regulations other than r. 1 and 2: 11 Mar 2015 (see r. 2(b))</w:t>
              </w:r>
            </w:ins>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3" w:name="Schedule"/>
    <w:bookmarkEnd w:id="6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7" w:name="Compilation"/>
    <w:bookmarkEnd w:id="6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3121117"/>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68C4D0BB-7626-4850-933A-AC63573D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6.xml"/><Relationship Id="rId39" Type="http://schemas.openxmlformats.org/officeDocument/2006/relationships/footer" Target="footer9.xml"/><Relationship Id="rId21" Type="http://schemas.openxmlformats.org/officeDocument/2006/relationships/image" Target="media/image9.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8.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21643</Words>
  <Characters>105186</Characters>
  <Application>Microsoft Office Word</Application>
  <DocSecurity>0</DocSecurity>
  <Lines>3005</Lines>
  <Paragraphs>1605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00-d0-03 - 00-e0-00</dc:title>
  <dc:subject/>
  <dc:creator/>
  <cp:keywords/>
  <dc:description/>
  <cp:lastModifiedBy>Master Repository Process</cp:lastModifiedBy>
  <cp:revision>2</cp:revision>
  <cp:lastPrinted>2010-03-15T00:40:00Z</cp:lastPrinted>
  <dcterms:created xsi:type="dcterms:W3CDTF">2021-08-28T02:23:00Z</dcterms:created>
  <dcterms:modified xsi:type="dcterms:W3CDTF">2021-08-28T02:23:00Z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CommencementDate">
    <vt:lpwstr>20150311</vt:lpwstr>
  </property>
  <property fmtid="{D5CDD505-2E9C-101B-9397-08002B2CF9AE}" pid="6" name="FromSuffix">
    <vt:lpwstr>00-d0-03</vt:lpwstr>
  </property>
  <property fmtid="{D5CDD505-2E9C-101B-9397-08002B2CF9AE}" pid="7" name="FromAsAtDate">
    <vt:lpwstr>29 Jun 2013</vt:lpwstr>
  </property>
  <property fmtid="{D5CDD505-2E9C-101B-9397-08002B2CF9AE}" pid="8" name="ToSuffix">
    <vt:lpwstr>00-e0-00</vt:lpwstr>
  </property>
  <property fmtid="{D5CDD505-2E9C-101B-9397-08002B2CF9AE}" pid="9" name="ToAsAtDate">
    <vt:lpwstr>11 Mar 2015</vt:lpwstr>
  </property>
</Properties>
</file>