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Feb 2015</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10 Mar 2015</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w:t>
      </w:r>
      <w:bookmarkStart w:id="2" w:name="_GoBack"/>
      <w:bookmarkEnd w:id="2"/>
      <w:r>
        <w:rPr>
          <w:snapToGrid w:val="0"/>
        </w:rPr>
        <w:t>n Act dealing with the imposition of a number of kinds of duty</w:t>
      </w:r>
      <w:r>
        <w:t>.</w:t>
      </w:r>
    </w:p>
    <w:p>
      <w:pPr>
        <w:pStyle w:val="Heading2"/>
        <w:rPr>
          <w:sz w:val="32"/>
        </w:rPr>
      </w:pPr>
      <w:bookmarkStart w:id="3" w:name="_Toc389126250"/>
      <w:bookmarkStart w:id="4" w:name="_Toc392162241"/>
      <w:bookmarkStart w:id="5" w:name="_Toc412734737"/>
      <w:bookmarkStart w:id="6" w:name="_Toc412735160"/>
      <w:bookmarkStart w:id="7" w:name="_Toc412819176"/>
      <w:bookmarkStart w:id="8" w:name="_Toc413829933"/>
      <w:bookmarkStart w:id="9" w:name="_Toc413847042"/>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3"/>
      <w:bookmarkEnd w:id="4"/>
      <w:bookmarkEnd w:id="5"/>
      <w:bookmarkEnd w:id="6"/>
      <w:bookmarkEnd w:id="7"/>
      <w:bookmarkEnd w:id="8"/>
      <w:bookmarkEnd w:id="9"/>
    </w:p>
    <w:p>
      <w:pPr>
        <w:pStyle w:val="Heading5"/>
      </w:pPr>
      <w:bookmarkStart w:id="10" w:name="_Toc392162242"/>
      <w:bookmarkStart w:id="11" w:name="_Toc413847043"/>
      <w:bookmarkStart w:id="12" w:name="_Toc412819177"/>
      <w:r>
        <w:rPr>
          <w:rStyle w:val="CharSectno"/>
        </w:rPr>
        <w:t>1</w:t>
      </w:r>
      <w:r>
        <w:t>.</w:t>
      </w:r>
      <w:r>
        <w:tab/>
      </w:r>
      <w:r>
        <w:rPr>
          <w:snapToGrid w:val="0"/>
        </w:rPr>
        <w:t>Short title</w:t>
      </w:r>
      <w:bookmarkEnd w:id="10"/>
      <w:bookmarkEnd w:id="11"/>
      <w:bookmarkEnd w:id="12"/>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13" w:name="_Toc392162243"/>
      <w:bookmarkStart w:id="14" w:name="_Toc413847044"/>
      <w:bookmarkStart w:id="15" w:name="_Toc412819178"/>
      <w:r>
        <w:rPr>
          <w:rStyle w:val="CharSectno"/>
        </w:rPr>
        <w:t>2</w:t>
      </w:r>
      <w:r>
        <w:rPr>
          <w:snapToGrid w:val="0"/>
        </w:rPr>
        <w:t>.</w:t>
      </w:r>
      <w:r>
        <w:rPr>
          <w:snapToGrid w:val="0"/>
        </w:rPr>
        <w:tab/>
      </w:r>
      <w:r>
        <w:t>Commencement</w:t>
      </w:r>
      <w:bookmarkEnd w:id="13"/>
      <w:bookmarkEnd w:id="14"/>
      <w:bookmarkEnd w:id="15"/>
    </w:p>
    <w:p>
      <w:pPr>
        <w:pStyle w:val="Subsection"/>
      </w:pPr>
      <w:r>
        <w:tab/>
      </w:r>
      <w:r>
        <w:tab/>
        <w:t>This Act 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16" w:name="_Toc392162244"/>
      <w:bookmarkStart w:id="17" w:name="_Toc413847045"/>
      <w:bookmarkStart w:id="18" w:name="_Toc412819179"/>
      <w:r>
        <w:rPr>
          <w:rStyle w:val="CharSectno"/>
        </w:rPr>
        <w:t>3</w:t>
      </w:r>
      <w:r>
        <w:rPr>
          <w:snapToGrid w:val="0"/>
        </w:rPr>
        <w:t>.</w:t>
      </w:r>
      <w:r>
        <w:rPr>
          <w:snapToGrid w:val="0"/>
        </w:rPr>
        <w:tab/>
        <w:t>Terms used</w:t>
      </w:r>
      <w:bookmarkEnd w:id="16"/>
      <w:bookmarkEnd w:id="17"/>
      <w:bookmarkEnd w:id="18"/>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lastRenderedPageBreak/>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rPr>
          <w:ins w:id="19" w:author="svcMRProcess" w:date="2020-02-15T15:52:00Z"/>
        </w:rPr>
      </w:pPr>
      <w:ins w:id="20" w:author="svcMRProcess" w:date="2020-02-15T15:52:00Z">
        <w:r>
          <w:tab/>
        </w:r>
        <w:r>
          <w:rPr>
            <w:rStyle w:val="CharDefText"/>
          </w:rPr>
          <w:t>industrial association</w:t>
        </w:r>
        <w:r>
          <w:t xml:space="preserve"> means any of the following —</w:t>
        </w:r>
      </w:ins>
    </w:p>
    <w:p>
      <w:pPr>
        <w:pStyle w:val="Defpara"/>
        <w:rPr>
          <w:ins w:id="21" w:author="svcMRProcess" w:date="2020-02-15T15:52:00Z"/>
        </w:rPr>
      </w:pPr>
      <w:ins w:id="22" w:author="svcMRProcess" w:date="2020-02-15T15:52:00Z">
        <w:r>
          <w:tab/>
          <w:t>(a)</w:t>
        </w:r>
        <w:r>
          <w:tab/>
          <w:t xml:space="preserve">an organisation registered under the </w:t>
        </w:r>
        <w:r>
          <w:rPr>
            <w:i/>
          </w:rPr>
          <w:t xml:space="preserve">Industrial Relations Act 1979 </w:t>
        </w:r>
        <w:r>
          <w:t>section 53 or 54;</w:t>
        </w:r>
      </w:ins>
    </w:p>
    <w:p>
      <w:pPr>
        <w:pStyle w:val="Defpara"/>
        <w:rPr>
          <w:ins w:id="23" w:author="svcMRProcess" w:date="2020-02-15T15:52:00Z"/>
        </w:rPr>
      </w:pPr>
      <w:ins w:id="24" w:author="svcMRProcess" w:date="2020-02-15T15:52:00Z">
        <w:r>
          <w:tab/>
          <w:t>(b)</w:t>
        </w:r>
        <w:r>
          <w:tab/>
          <w:t xml:space="preserve">an association of employees, or an association of employers, registered as an organisation, or recognised, under the </w:t>
        </w:r>
        <w:r>
          <w:rPr>
            <w:i/>
          </w:rPr>
          <w:t>Fair Work (Registered Organisations) Act 2009</w:t>
        </w:r>
        <w:r>
          <w:t xml:space="preserve"> (Commonwealth);</w:t>
        </w:r>
      </w:ins>
    </w:p>
    <w:p>
      <w:pPr>
        <w:pStyle w:val="Defpara"/>
        <w:rPr>
          <w:ins w:id="25" w:author="svcMRProcess" w:date="2020-02-15T15:52:00Z"/>
        </w:rPr>
      </w:pPr>
      <w:ins w:id="26" w:author="svcMRProcess" w:date="2020-02-15T15:52:00Z">
        <w:r>
          <w:tab/>
          <w:t>(c)</w:t>
        </w:r>
        <w:r>
          <w:tab/>
          <w:t>an association of employees registered or recognised as a trade union (however described) under the law of another State or a Territory;</w:t>
        </w:r>
      </w:ins>
    </w:p>
    <w:p>
      <w:pPr>
        <w:pStyle w:val="Defpara"/>
        <w:rPr>
          <w:ins w:id="27" w:author="svcMRProcess" w:date="2020-02-15T15:52:00Z"/>
        </w:rPr>
      </w:pPr>
      <w:ins w:id="28" w:author="svcMRProcess" w:date="2020-02-15T15:52:00Z">
        <w:r>
          <w:tab/>
          <w:t>(d)</w:t>
        </w:r>
        <w:r>
          <w:tab/>
          <w:t>an association of employers registered or recognised as such (however described) under the law of another State or a Territory;</w:t>
        </w:r>
      </w:ins>
    </w:p>
    <w:p>
      <w:pPr>
        <w:pStyle w:val="Defpara"/>
        <w:rPr>
          <w:ins w:id="29" w:author="svcMRProcess" w:date="2020-02-15T15:52:00Z"/>
        </w:rPr>
      </w:pPr>
      <w:ins w:id="30" w:author="svcMRProcess" w:date="2020-02-15T15:52:00Z">
        <w:r>
          <w:tab/>
          <w:t>(e)</w:t>
        </w:r>
        <w:r>
          <w:tab/>
          <w:t>an association of employees a principal purpose of which is the protection and promotion of the employees’ interests in matters concerning their employment;</w:t>
        </w:r>
      </w:ins>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w:t>
      </w:r>
      <w:r>
        <w:rPr>
          <w:b/>
          <w:i/>
        </w:rPr>
        <w:t>pipeline</w:t>
      </w:r>
      <w:r>
        <w:t xml:space="preserv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rPr>
          <w:ins w:id="31" w:author="svcMRProcess" w:date="2020-02-15T15:52:00Z"/>
        </w:rPr>
      </w:pPr>
      <w:ins w:id="32" w:author="svcMRProcess" w:date="2020-02-15T15:52:00Z">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ins>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rPr>
          <w:ins w:id="33" w:author="svcMRProcess" w:date="2020-02-15T15:52:00Z"/>
        </w:rPr>
      </w:pPr>
      <w:ins w:id="34" w:author="svcMRProcess" w:date="2020-02-15T15:52:00Z">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ins>
    </w:p>
    <w:p>
      <w:pPr>
        <w:pStyle w:val="Defstart"/>
        <w:rPr>
          <w:ins w:id="35" w:author="svcMRProcess" w:date="2020-02-15T15:52:00Z"/>
        </w:rPr>
      </w:pPr>
      <w:ins w:id="36" w:author="svcMRProcess" w:date="2020-02-15T15:52:00Z">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ins>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rPr>
          <w:ins w:id="37" w:author="svcMRProcess" w:date="2020-02-15T15:52:00Z"/>
        </w:rPr>
      </w:pPr>
      <w:ins w:id="38" w:author="svcMRProcess" w:date="2020-02-15T15:52:00Z">
        <w:r>
          <w:tab/>
        </w:r>
        <w:r>
          <w:rPr>
            <w:rStyle w:val="CharDefText"/>
          </w:rPr>
          <w:t>relevant body</w:t>
        </w:r>
        <w:r>
          <w:t xml:space="preserve"> has the meaning given in section 96A;</w:t>
        </w:r>
      </w:ins>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NotesPerm"/>
        <w:tabs>
          <w:tab w:val="left" w:pos="1418"/>
        </w:tabs>
        <w:ind w:left="1418" w:hanging="1418"/>
      </w:pPr>
      <w:r>
        <w:tab/>
        <w:t>Note:</w:t>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 No. 2 of 2014 s. 49; No. 1 of 2015 s. </w:t>
      </w:r>
      <w:del w:id="39" w:author="svcMRProcess" w:date="2020-02-15T15:52:00Z">
        <w:r>
          <w:delText>10</w:delText>
        </w:r>
      </w:del>
      <w:ins w:id="40" w:author="svcMRProcess" w:date="2020-02-15T15:52:00Z">
        <w:r>
          <w:t>10; No. 8 of 2015 s. 4</w:t>
        </w:r>
      </w:ins>
      <w:r>
        <w:t>.]</w:t>
      </w:r>
    </w:p>
    <w:p>
      <w:pPr>
        <w:pStyle w:val="Heading5"/>
        <w:rPr>
          <w:snapToGrid w:val="0"/>
        </w:rPr>
      </w:pPr>
      <w:bookmarkStart w:id="41" w:name="_Toc392162245"/>
      <w:bookmarkStart w:id="42" w:name="_Toc413847046"/>
      <w:bookmarkStart w:id="43" w:name="_Toc412819180"/>
      <w:r>
        <w:rPr>
          <w:rStyle w:val="CharSectno"/>
        </w:rPr>
        <w:t>4</w:t>
      </w:r>
      <w:r>
        <w:rPr>
          <w:snapToGrid w:val="0"/>
        </w:rPr>
        <w:t>.</w:t>
      </w:r>
      <w:r>
        <w:rPr>
          <w:snapToGrid w:val="0"/>
        </w:rPr>
        <w:tab/>
        <w:t xml:space="preserve">Relationship with </w:t>
      </w:r>
      <w:r>
        <w:rPr>
          <w:i/>
          <w:iCs/>
          <w:snapToGrid w:val="0"/>
        </w:rPr>
        <w:t>Taxation Administration Act 2003</w:t>
      </w:r>
      <w:bookmarkEnd w:id="41"/>
      <w:bookmarkEnd w:id="42"/>
      <w:bookmarkEnd w:id="43"/>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NotesPerm"/>
        <w:tabs>
          <w:tab w:val="left" w:pos="1418"/>
        </w:tabs>
        <w:ind w:left="1418" w:hanging="1418"/>
      </w:pPr>
      <w:r>
        <w:tab/>
        <w:t>Note:</w:t>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44" w:name="_Toc392162246"/>
      <w:bookmarkStart w:id="45" w:name="_Toc413847047"/>
      <w:bookmarkStart w:id="46" w:name="_Toc412819181"/>
      <w:r>
        <w:rPr>
          <w:rStyle w:val="CharSectno"/>
        </w:rPr>
        <w:t>5</w:t>
      </w:r>
      <w:r>
        <w:t>.</w:t>
      </w:r>
      <w:r>
        <w:tab/>
        <w:t>GST, effect of on value or consideration</w:t>
      </w:r>
      <w:bookmarkEnd w:id="44"/>
      <w:bookmarkEnd w:id="45"/>
      <w:bookmarkEnd w:id="46"/>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47" w:name="_Toc392162247"/>
      <w:bookmarkStart w:id="48" w:name="_Toc413847048"/>
      <w:bookmarkStart w:id="49" w:name="_Toc412819182"/>
      <w:r>
        <w:rPr>
          <w:rStyle w:val="CharSectno"/>
        </w:rPr>
        <w:t>6</w:t>
      </w:r>
      <w:r>
        <w:t>.</w:t>
      </w:r>
      <w:r>
        <w:tab/>
        <w:t>Family relationships, determining</w:t>
      </w:r>
      <w:bookmarkEnd w:id="47"/>
      <w:bookmarkEnd w:id="48"/>
      <w:bookmarkEnd w:id="49"/>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50" w:name="_Toc392162248"/>
      <w:bookmarkStart w:id="51" w:name="_Toc413847049"/>
      <w:bookmarkStart w:id="52" w:name="_Toc412819183"/>
      <w:r>
        <w:rPr>
          <w:rStyle w:val="CharSectno"/>
        </w:rPr>
        <w:t>7</w:t>
      </w:r>
      <w:r>
        <w:t>.</w:t>
      </w:r>
      <w:r>
        <w:tab/>
        <w:t>References to being wound up</w:t>
      </w:r>
      <w:bookmarkEnd w:id="50"/>
      <w:bookmarkEnd w:id="51"/>
      <w:bookmarkEnd w:id="52"/>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53" w:name="_Toc392162249"/>
      <w:bookmarkStart w:id="54" w:name="_Toc413847050"/>
      <w:bookmarkStart w:id="55" w:name="_Toc412819184"/>
      <w:r>
        <w:rPr>
          <w:rStyle w:val="CharSectno"/>
        </w:rPr>
        <w:t>8</w:t>
      </w:r>
      <w:r>
        <w:rPr>
          <w:snapToGrid w:val="0"/>
        </w:rPr>
        <w:t>.</w:t>
      </w:r>
      <w:r>
        <w:rPr>
          <w:snapToGrid w:val="0"/>
        </w:rPr>
        <w:tab/>
        <w:t>Notes in text</w:t>
      </w:r>
      <w:bookmarkEnd w:id="53"/>
      <w:bookmarkEnd w:id="54"/>
      <w:bookmarkEnd w:id="55"/>
    </w:p>
    <w:p>
      <w:pPr>
        <w:pStyle w:val="Subsection"/>
      </w:pPr>
      <w:r>
        <w:tab/>
      </w:r>
      <w:r>
        <w:tab/>
        <w:t>A note included in this Act is explanatory and is not part of this Act.</w:t>
      </w:r>
    </w:p>
    <w:p>
      <w:pPr>
        <w:pStyle w:val="Heading2"/>
        <w:rPr>
          <w:sz w:val="32"/>
        </w:rPr>
      </w:pPr>
      <w:bookmarkStart w:id="56" w:name="_Toc389126259"/>
      <w:bookmarkStart w:id="57" w:name="_Toc392162250"/>
      <w:bookmarkStart w:id="58" w:name="_Toc412734746"/>
      <w:bookmarkStart w:id="59" w:name="_Toc412735169"/>
      <w:bookmarkStart w:id="60" w:name="_Toc412819185"/>
      <w:bookmarkStart w:id="61" w:name="_Toc413829942"/>
      <w:bookmarkStart w:id="62" w:name="_Toc413847051"/>
      <w:r>
        <w:rPr>
          <w:rStyle w:val="CharPartNo"/>
          <w:sz w:val="32"/>
        </w:rPr>
        <w:t>Chapter 2</w:t>
      </w:r>
      <w:r>
        <w:rPr>
          <w:sz w:val="32"/>
        </w:rPr>
        <w:t> — </w:t>
      </w:r>
      <w:r>
        <w:rPr>
          <w:rStyle w:val="CharPartText"/>
          <w:sz w:val="32"/>
        </w:rPr>
        <w:t>Transfer duty</w:t>
      </w:r>
      <w:bookmarkEnd w:id="56"/>
      <w:bookmarkEnd w:id="57"/>
      <w:bookmarkEnd w:id="58"/>
      <w:bookmarkEnd w:id="59"/>
      <w:bookmarkEnd w:id="60"/>
      <w:bookmarkEnd w:id="61"/>
      <w:bookmarkEnd w:id="62"/>
    </w:p>
    <w:p>
      <w:pPr>
        <w:pStyle w:val="Heading3"/>
        <w:rPr>
          <w:sz w:val="28"/>
        </w:rPr>
      </w:pPr>
      <w:bookmarkStart w:id="63" w:name="_Toc389126260"/>
      <w:bookmarkStart w:id="64" w:name="_Toc392162251"/>
      <w:bookmarkStart w:id="65" w:name="_Toc412734747"/>
      <w:bookmarkStart w:id="66" w:name="_Toc412735170"/>
      <w:bookmarkStart w:id="67" w:name="_Toc412819186"/>
      <w:bookmarkStart w:id="68" w:name="_Toc413829943"/>
      <w:bookmarkStart w:id="69" w:name="_Toc413847052"/>
      <w:r>
        <w:rPr>
          <w:rStyle w:val="CharDivNo"/>
          <w:sz w:val="28"/>
        </w:rPr>
        <w:t>Part 1</w:t>
      </w:r>
      <w:r>
        <w:rPr>
          <w:sz w:val="28"/>
        </w:rPr>
        <w:t> — </w:t>
      </w:r>
      <w:r>
        <w:rPr>
          <w:rStyle w:val="CharDivText"/>
          <w:sz w:val="28"/>
        </w:rPr>
        <w:t>Preliminary</w:t>
      </w:r>
      <w:bookmarkEnd w:id="63"/>
      <w:bookmarkEnd w:id="64"/>
      <w:bookmarkEnd w:id="65"/>
      <w:bookmarkEnd w:id="66"/>
      <w:bookmarkEnd w:id="67"/>
      <w:bookmarkEnd w:id="68"/>
      <w:bookmarkEnd w:id="69"/>
    </w:p>
    <w:p>
      <w:pPr>
        <w:pStyle w:val="Heading5"/>
      </w:pPr>
      <w:bookmarkStart w:id="70" w:name="_Toc392162252"/>
      <w:bookmarkStart w:id="71" w:name="_Toc413847053"/>
      <w:bookmarkStart w:id="72" w:name="_Toc412819187"/>
      <w:r>
        <w:rPr>
          <w:rStyle w:val="CharSectno"/>
        </w:rPr>
        <w:t>9</w:t>
      </w:r>
      <w:r>
        <w:t>.</w:t>
      </w:r>
      <w:r>
        <w:tab/>
        <w:t>Terms used</w:t>
      </w:r>
      <w:bookmarkEnd w:id="70"/>
      <w:bookmarkEnd w:id="71"/>
      <w:bookmarkEnd w:id="72"/>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73" w:name="_Toc389126262"/>
      <w:bookmarkStart w:id="74" w:name="_Toc392162253"/>
      <w:bookmarkStart w:id="75" w:name="_Toc412734749"/>
      <w:bookmarkStart w:id="76" w:name="_Toc412735172"/>
      <w:bookmarkStart w:id="77" w:name="_Toc412819188"/>
      <w:bookmarkStart w:id="78" w:name="_Toc413829945"/>
      <w:bookmarkStart w:id="79" w:name="_Toc413847054"/>
      <w:r>
        <w:rPr>
          <w:rStyle w:val="CharDivNo"/>
          <w:sz w:val="28"/>
        </w:rPr>
        <w:t>Part 2</w:t>
      </w:r>
      <w:r>
        <w:rPr>
          <w:sz w:val="28"/>
        </w:rPr>
        <w:t> — </w:t>
      </w:r>
      <w:r>
        <w:rPr>
          <w:rStyle w:val="CharDivText"/>
          <w:sz w:val="28"/>
        </w:rPr>
        <w:t>Imposition of transfer duty</w:t>
      </w:r>
      <w:bookmarkEnd w:id="73"/>
      <w:bookmarkEnd w:id="74"/>
      <w:bookmarkEnd w:id="75"/>
      <w:bookmarkEnd w:id="76"/>
      <w:bookmarkEnd w:id="77"/>
      <w:bookmarkEnd w:id="78"/>
      <w:bookmarkEnd w:id="79"/>
    </w:p>
    <w:p>
      <w:pPr>
        <w:pStyle w:val="Heading5"/>
      </w:pPr>
      <w:bookmarkStart w:id="80" w:name="_Toc392162254"/>
      <w:bookmarkStart w:id="81" w:name="_Toc413847055"/>
      <w:bookmarkStart w:id="82" w:name="_Toc412819189"/>
      <w:r>
        <w:rPr>
          <w:rStyle w:val="CharSectno"/>
        </w:rPr>
        <w:t>10</w:t>
      </w:r>
      <w:r>
        <w:t>.</w:t>
      </w:r>
      <w:r>
        <w:tab/>
        <w:t>Transfer duty imposed</w:t>
      </w:r>
      <w:bookmarkEnd w:id="80"/>
      <w:bookmarkEnd w:id="81"/>
      <w:bookmarkEnd w:id="82"/>
    </w:p>
    <w:p>
      <w:pPr>
        <w:pStyle w:val="Subsection"/>
      </w:pPr>
      <w:r>
        <w:tab/>
      </w:r>
      <w:r>
        <w:tab/>
        <w:t>Duty is imposed on dutiable transactions.</w:t>
      </w:r>
    </w:p>
    <w:p>
      <w:pPr>
        <w:pStyle w:val="Heading3"/>
        <w:rPr>
          <w:sz w:val="28"/>
        </w:rPr>
      </w:pPr>
      <w:bookmarkStart w:id="83" w:name="_Toc389126264"/>
      <w:bookmarkStart w:id="84" w:name="_Toc392162255"/>
      <w:bookmarkStart w:id="85" w:name="_Toc412734751"/>
      <w:bookmarkStart w:id="86" w:name="_Toc412735174"/>
      <w:bookmarkStart w:id="87" w:name="_Toc412819190"/>
      <w:bookmarkStart w:id="88" w:name="_Toc413829947"/>
      <w:bookmarkStart w:id="89" w:name="_Toc413847056"/>
      <w:r>
        <w:rPr>
          <w:rStyle w:val="CharDivNo"/>
          <w:sz w:val="28"/>
        </w:rPr>
        <w:t>Part 3</w:t>
      </w:r>
      <w:r>
        <w:rPr>
          <w:sz w:val="28"/>
        </w:rPr>
        <w:t> — </w:t>
      </w:r>
      <w:r>
        <w:rPr>
          <w:rStyle w:val="CharDivText"/>
          <w:sz w:val="28"/>
        </w:rPr>
        <w:t>Dutiable transactions and dutiable property</w:t>
      </w:r>
      <w:bookmarkEnd w:id="83"/>
      <w:bookmarkEnd w:id="84"/>
      <w:bookmarkEnd w:id="85"/>
      <w:bookmarkEnd w:id="86"/>
      <w:bookmarkEnd w:id="87"/>
      <w:bookmarkEnd w:id="88"/>
      <w:bookmarkEnd w:id="89"/>
    </w:p>
    <w:p>
      <w:pPr>
        <w:pStyle w:val="Heading4"/>
        <w:rPr>
          <w:sz w:val="26"/>
        </w:rPr>
      </w:pPr>
      <w:bookmarkStart w:id="90" w:name="_Toc389126265"/>
      <w:bookmarkStart w:id="91" w:name="_Toc392162256"/>
      <w:bookmarkStart w:id="92" w:name="_Toc412734752"/>
      <w:bookmarkStart w:id="93" w:name="_Toc412735175"/>
      <w:bookmarkStart w:id="94" w:name="_Toc412819191"/>
      <w:bookmarkStart w:id="95" w:name="_Toc413829948"/>
      <w:bookmarkStart w:id="96" w:name="_Toc413847057"/>
      <w:r>
        <w:rPr>
          <w:sz w:val="26"/>
        </w:rPr>
        <w:t>Division 1 — Dutiable transactions</w:t>
      </w:r>
      <w:bookmarkEnd w:id="90"/>
      <w:bookmarkEnd w:id="91"/>
      <w:bookmarkEnd w:id="92"/>
      <w:bookmarkEnd w:id="93"/>
      <w:bookmarkEnd w:id="94"/>
      <w:bookmarkEnd w:id="95"/>
      <w:bookmarkEnd w:id="96"/>
    </w:p>
    <w:p>
      <w:pPr>
        <w:pStyle w:val="Heading5"/>
      </w:pPr>
      <w:bookmarkStart w:id="97" w:name="_Toc392162257"/>
      <w:bookmarkStart w:id="98" w:name="_Toc413847058"/>
      <w:bookmarkStart w:id="99" w:name="_Toc412819192"/>
      <w:r>
        <w:rPr>
          <w:rStyle w:val="CharSectno"/>
        </w:rPr>
        <w:t>11</w:t>
      </w:r>
      <w:r>
        <w:t>.</w:t>
      </w:r>
      <w:r>
        <w:tab/>
        <w:t>Term used: dutiable transaction</w:t>
      </w:r>
      <w:bookmarkEnd w:id="97"/>
      <w:bookmarkEnd w:id="98"/>
      <w:bookmarkEnd w:id="99"/>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100" w:name="_Toc392162258"/>
      <w:bookmarkStart w:id="101" w:name="_Toc413847059"/>
      <w:bookmarkStart w:id="102" w:name="_Toc412819193"/>
      <w:r>
        <w:rPr>
          <w:rStyle w:val="CharSectno"/>
        </w:rPr>
        <w:t>12</w:t>
      </w:r>
      <w:r>
        <w:t>.</w:t>
      </w:r>
      <w:r>
        <w:tab/>
        <w:t>Vesting of property by statute law</w:t>
      </w:r>
      <w:bookmarkEnd w:id="100"/>
      <w:bookmarkEnd w:id="101"/>
      <w:bookmarkEnd w:id="102"/>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103" w:name="_Toc392162259"/>
      <w:bookmarkStart w:id="104" w:name="_Toc413847060"/>
      <w:bookmarkStart w:id="105" w:name="_Toc412819194"/>
      <w:r>
        <w:rPr>
          <w:rStyle w:val="CharSectno"/>
        </w:rPr>
        <w:t>13</w:t>
      </w:r>
      <w:r>
        <w:t>.</w:t>
      </w:r>
      <w:r>
        <w:tab/>
        <w:t>References to farm</w:t>
      </w:r>
      <w:r>
        <w:noBreakHyphen/>
        <w:t>in agreement</w:t>
      </w:r>
      <w:bookmarkEnd w:id="103"/>
      <w:bookmarkEnd w:id="104"/>
      <w:bookmarkEnd w:id="105"/>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106" w:name="_Toc392162260"/>
      <w:bookmarkStart w:id="107" w:name="_Toc413847061"/>
      <w:bookmarkStart w:id="108" w:name="_Toc412819195"/>
      <w:r>
        <w:rPr>
          <w:rStyle w:val="CharSectno"/>
        </w:rPr>
        <w:t>14</w:t>
      </w:r>
      <w:r>
        <w:t>.</w:t>
      </w:r>
      <w:r>
        <w:tab/>
        <w:t>Transactions as to chattels, which are dutiable</w:t>
      </w:r>
      <w:bookmarkEnd w:id="106"/>
      <w:bookmarkEnd w:id="107"/>
      <w:bookmarkEnd w:id="108"/>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109" w:name="_Toc389126270"/>
      <w:bookmarkStart w:id="110" w:name="_Toc392162261"/>
      <w:bookmarkStart w:id="111" w:name="_Toc412734757"/>
      <w:bookmarkStart w:id="112" w:name="_Toc412735180"/>
      <w:bookmarkStart w:id="113" w:name="_Toc412819196"/>
      <w:bookmarkStart w:id="114" w:name="_Toc413829953"/>
      <w:bookmarkStart w:id="115" w:name="_Toc413847062"/>
      <w:r>
        <w:rPr>
          <w:sz w:val="26"/>
        </w:rPr>
        <w:t>Division 2 — Dutiable property</w:t>
      </w:r>
      <w:bookmarkEnd w:id="109"/>
      <w:bookmarkEnd w:id="110"/>
      <w:bookmarkEnd w:id="111"/>
      <w:bookmarkEnd w:id="112"/>
      <w:bookmarkEnd w:id="113"/>
      <w:bookmarkEnd w:id="114"/>
      <w:bookmarkEnd w:id="115"/>
    </w:p>
    <w:p>
      <w:pPr>
        <w:pStyle w:val="Heading5"/>
      </w:pPr>
      <w:bookmarkStart w:id="116" w:name="_Toc392162262"/>
      <w:bookmarkStart w:id="117" w:name="_Toc413847063"/>
      <w:bookmarkStart w:id="118" w:name="_Toc412819197"/>
      <w:r>
        <w:rPr>
          <w:rStyle w:val="CharSectno"/>
        </w:rPr>
        <w:t>15</w:t>
      </w:r>
      <w:r>
        <w:t>.</w:t>
      </w:r>
      <w:r>
        <w:tab/>
        <w:t>Term used: dutiable property</w:t>
      </w:r>
      <w:bookmarkEnd w:id="116"/>
      <w:bookmarkEnd w:id="117"/>
      <w:bookmarkEnd w:id="118"/>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119" w:name="_Toc392162263"/>
      <w:bookmarkStart w:id="120" w:name="_Toc413847064"/>
      <w:bookmarkStart w:id="121" w:name="_Toc412819198"/>
      <w:r>
        <w:rPr>
          <w:rStyle w:val="CharSectno"/>
        </w:rPr>
        <w:t>16</w:t>
      </w:r>
      <w:r>
        <w:t>.</w:t>
      </w:r>
      <w:r>
        <w:tab/>
        <w:t>References to right</w:t>
      </w:r>
      <w:bookmarkEnd w:id="119"/>
      <w:bookmarkEnd w:id="120"/>
      <w:bookmarkEnd w:id="121"/>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(c)</w:t>
      </w:r>
      <w:r>
        <w:tab/>
        <w:t>any other thing prescribed for the purposes of this section.</w:t>
      </w:r>
    </w:p>
    <w:p>
      <w:pPr>
        <w:pStyle w:val="Heading5"/>
      </w:pPr>
      <w:bookmarkStart w:id="122" w:name="_Toc392162264"/>
      <w:bookmarkStart w:id="123" w:name="_Toc413847065"/>
      <w:bookmarkStart w:id="124" w:name="_Toc412819199"/>
      <w:r>
        <w:rPr>
          <w:rStyle w:val="CharSectno"/>
        </w:rPr>
        <w:t>17</w:t>
      </w:r>
      <w:r>
        <w:t>.</w:t>
      </w:r>
      <w:r>
        <w:tab/>
        <w:t>Term used: new dutiable property</w:t>
      </w:r>
      <w:bookmarkEnd w:id="122"/>
      <w:bookmarkEnd w:id="123"/>
      <w:bookmarkEnd w:id="124"/>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125" w:name="_Toc392162265"/>
      <w:bookmarkStart w:id="126" w:name="_Toc413847066"/>
      <w:bookmarkStart w:id="127" w:name="_Toc412819200"/>
      <w:r>
        <w:rPr>
          <w:rStyle w:val="CharSectno"/>
        </w:rPr>
        <w:t>18</w:t>
      </w:r>
      <w:r>
        <w:t>.</w:t>
      </w:r>
      <w:r>
        <w:tab/>
        <w:t>Term used: special dutiable property</w:t>
      </w:r>
      <w:bookmarkEnd w:id="125"/>
      <w:bookmarkEnd w:id="126"/>
      <w:bookmarkEnd w:id="127"/>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128" w:name="_Toc389126275"/>
      <w:bookmarkStart w:id="129" w:name="_Toc392162266"/>
      <w:bookmarkStart w:id="130" w:name="_Toc412734762"/>
      <w:bookmarkStart w:id="131" w:name="_Toc412735185"/>
      <w:bookmarkStart w:id="132" w:name="_Toc412819201"/>
      <w:bookmarkStart w:id="133" w:name="_Toc413829958"/>
      <w:bookmarkStart w:id="134" w:name="_Toc413847067"/>
      <w:r>
        <w:rPr>
          <w:rStyle w:val="CharDivNo"/>
          <w:sz w:val="28"/>
        </w:rPr>
        <w:t>Part 4</w:t>
      </w:r>
      <w:r>
        <w:rPr>
          <w:sz w:val="28"/>
        </w:rPr>
        <w:t> — </w:t>
      </w:r>
      <w:r>
        <w:rPr>
          <w:rStyle w:val="CharDivText"/>
          <w:sz w:val="28"/>
        </w:rPr>
        <w:t>Collection of transfer duty</w:t>
      </w:r>
      <w:bookmarkEnd w:id="128"/>
      <w:bookmarkEnd w:id="129"/>
      <w:bookmarkEnd w:id="130"/>
      <w:bookmarkEnd w:id="131"/>
      <w:bookmarkEnd w:id="132"/>
      <w:bookmarkEnd w:id="133"/>
      <w:bookmarkEnd w:id="134"/>
    </w:p>
    <w:p>
      <w:pPr>
        <w:pStyle w:val="Heading4"/>
        <w:rPr>
          <w:sz w:val="26"/>
        </w:rPr>
      </w:pPr>
      <w:bookmarkStart w:id="135" w:name="_Toc389126276"/>
      <w:bookmarkStart w:id="136" w:name="_Toc392162267"/>
      <w:bookmarkStart w:id="137" w:name="_Toc412734763"/>
      <w:bookmarkStart w:id="138" w:name="_Toc412735186"/>
      <w:bookmarkStart w:id="139" w:name="_Toc412819202"/>
      <w:bookmarkStart w:id="140" w:name="_Toc413829959"/>
      <w:bookmarkStart w:id="141" w:name="_Toc413847068"/>
      <w:r>
        <w:rPr>
          <w:sz w:val="26"/>
        </w:rPr>
        <w:t>Division 1 — Liability for transfer duty</w:t>
      </w:r>
      <w:bookmarkEnd w:id="135"/>
      <w:bookmarkEnd w:id="136"/>
      <w:bookmarkEnd w:id="137"/>
      <w:bookmarkEnd w:id="138"/>
      <w:bookmarkEnd w:id="139"/>
      <w:bookmarkEnd w:id="140"/>
      <w:bookmarkEnd w:id="141"/>
    </w:p>
    <w:p>
      <w:pPr>
        <w:pStyle w:val="Heading5"/>
        <w:spacing w:before="180"/>
      </w:pPr>
      <w:bookmarkStart w:id="142" w:name="_Toc392162268"/>
      <w:bookmarkStart w:id="143" w:name="_Toc413847069"/>
      <w:bookmarkStart w:id="144" w:name="_Toc412819203"/>
      <w:r>
        <w:rPr>
          <w:rStyle w:val="CharSectno"/>
        </w:rPr>
        <w:t>19</w:t>
      </w:r>
      <w:r>
        <w:t>.</w:t>
      </w:r>
      <w:r>
        <w:tab/>
        <w:t>When liability for duty arises</w:t>
      </w:r>
      <w:bookmarkEnd w:id="142"/>
      <w:bookmarkEnd w:id="143"/>
      <w:bookmarkEnd w:id="144"/>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145" w:name="_Toc392162269"/>
      <w:bookmarkStart w:id="146" w:name="_Toc413847070"/>
      <w:bookmarkStart w:id="147" w:name="_Toc412819204"/>
      <w:r>
        <w:rPr>
          <w:rStyle w:val="CharSectno"/>
        </w:rPr>
        <w:t>20</w:t>
      </w:r>
      <w:r>
        <w:t>.</w:t>
      </w:r>
      <w:r>
        <w:tab/>
        <w:t>Who is liable to pay duty</w:t>
      </w:r>
      <w:bookmarkEnd w:id="145"/>
      <w:bookmarkEnd w:id="146"/>
      <w:bookmarkEnd w:id="147"/>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48" w:name="_Toc392162270"/>
      <w:bookmarkStart w:id="149" w:name="_Toc413847071"/>
      <w:bookmarkStart w:id="150" w:name="_Toc412819205"/>
      <w:r>
        <w:rPr>
          <w:rStyle w:val="CharSectno"/>
        </w:rPr>
        <w:t>21</w:t>
      </w:r>
      <w:r>
        <w:t>.</w:t>
      </w:r>
      <w:r>
        <w:tab/>
        <w:t>Joint tenants to be treated as tenants in common in equal shares</w:t>
      </w:r>
      <w:bookmarkEnd w:id="148"/>
      <w:bookmarkEnd w:id="149"/>
      <w:bookmarkEnd w:id="150"/>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51" w:name="_Toc389126280"/>
      <w:bookmarkStart w:id="152" w:name="_Toc392162271"/>
      <w:bookmarkStart w:id="153" w:name="_Toc412734767"/>
      <w:bookmarkStart w:id="154" w:name="_Toc412735190"/>
      <w:bookmarkStart w:id="155" w:name="_Toc412819206"/>
      <w:bookmarkStart w:id="156" w:name="_Toc413829963"/>
      <w:bookmarkStart w:id="157" w:name="_Toc413847072"/>
      <w:r>
        <w:rPr>
          <w:sz w:val="26"/>
        </w:rPr>
        <w:t>Division 2 — Lodging transaction records</w:t>
      </w:r>
      <w:bookmarkEnd w:id="151"/>
      <w:bookmarkEnd w:id="152"/>
      <w:bookmarkEnd w:id="153"/>
      <w:bookmarkEnd w:id="154"/>
      <w:bookmarkEnd w:id="155"/>
      <w:bookmarkEnd w:id="156"/>
      <w:bookmarkEnd w:id="157"/>
    </w:p>
    <w:p>
      <w:pPr>
        <w:pStyle w:val="Heading5"/>
      </w:pPr>
      <w:bookmarkStart w:id="158" w:name="_Toc382914630"/>
      <w:bookmarkStart w:id="159" w:name="_Toc392162272"/>
      <w:bookmarkStart w:id="160" w:name="_Toc413847073"/>
      <w:bookmarkStart w:id="161" w:name="_Toc412819207"/>
      <w:r>
        <w:rPr>
          <w:rStyle w:val="CharSectno"/>
        </w:rPr>
        <w:t>22A</w:t>
      </w:r>
      <w:r>
        <w:t>.</w:t>
      </w:r>
      <w:r>
        <w:tab/>
        <w:t>Terms used</w:t>
      </w:r>
      <w:bookmarkEnd w:id="158"/>
      <w:bookmarkEnd w:id="159"/>
      <w:bookmarkEnd w:id="160"/>
      <w:bookmarkEnd w:id="161"/>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by No. 2 of 2014 s. 50.]</w:t>
      </w:r>
    </w:p>
    <w:p>
      <w:pPr>
        <w:pStyle w:val="Heading5"/>
        <w:spacing w:before="240"/>
      </w:pPr>
      <w:bookmarkStart w:id="162" w:name="_Toc392162273"/>
      <w:bookmarkStart w:id="163" w:name="_Toc413847074"/>
      <w:bookmarkStart w:id="164" w:name="_Toc412819208"/>
      <w:r>
        <w:rPr>
          <w:rStyle w:val="CharSectno"/>
        </w:rPr>
        <w:t>22</w:t>
      </w:r>
      <w:r>
        <w:t>.</w:t>
      </w:r>
      <w:r>
        <w:tab/>
        <w:t>Transfer duty statement to be made if no instrument</w:t>
      </w:r>
      <w:bookmarkEnd w:id="162"/>
      <w:bookmarkEnd w:id="163"/>
      <w:bookmarkEnd w:id="164"/>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by No. 2 of 2014 s. 51.]</w:t>
      </w:r>
    </w:p>
    <w:p>
      <w:pPr>
        <w:pStyle w:val="Heading5"/>
        <w:spacing w:before="240"/>
      </w:pPr>
      <w:bookmarkStart w:id="165" w:name="_Toc392162274"/>
      <w:bookmarkStart w:id="166" w:name="_Toc413847075"/>
      <w:bookmarkStart w:id="167" w:name="_Toc412819209"/>
      <w:r>
        <w:rPr>
          <w:rStyle w:val="CharSectno"/>
        </w:rPr>
        <w:t>23</w:t>
      </w:r>
      <w:r>
        <w:t>.</w:t>
      </w:r>
      <w:r>
        <w:tab/>
        <w:t>Instrument or statement for dutiable transaction, duty to lodge</w:t>
      </w:r>
      <w:bookmarkEnd w:id="165"/>
      <w:bookmarkEnd w:id="166"/>
      <w:bookmarkEnd w:id="167"/>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by No. 17 of 2010 s. 6; No. 2 of 2014 s. 52.]</w:t>
      </w:r>
    </w:p>
    <w:p>
      <w:pPr>
        <w:pStyle w:val="Heading5"/>
      </w:pPr>
      <w:bookmarkStart w:id="168" w:name="_Toc392162275"/>
      <w:bookmarkStart w:id="169" w:name="_Toc413847076"/>
      <w:bookmarkStart w:id="170" w:name="_Toc412819210"/>
      <w:r>
        <w:rPr>
          <w:rStyle w:val="CharSectno"/>
        </w:rPr>
        <w:t>24</w:t>
      </w:r>
      <w:r>
        <w:t>.</w:t>
      </w:r>
      <w:r>
        <w:tab/>
        <w:t>Form of dutiable transaction</w:t>
      </w:r>
      <w:bookmarkEnd w:id="168"/>
      <w:bookmarkEnd w:id="169"/>
      <w:bookmarkEnd w:id="170"/>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71" w:name="_Toc389126285"/>
      <w:bookmarkStart w:id="172" w:name="_Toc392162276"/>
      <w:bookmarkStart w:id="173" w:name="_Toc412734772"/>
      <w:bookmarkStart w:id="174" w:name="_Toc412735195"/>
      <w:bookmarkStart w:id="175" w:name="_Toc412819211"/>
      <w:bookmarkStart w:id="176" w:name="_Toc413829968"/>
      <w:bookmarkStart w:id="177" w:name="_Toc413847077"/>
      <w:r>
        <w:rPr>
          <w:sz w:val="26"/>
        </w:rPr>
        <w:t>Division 3 — Payment of transfer duty</w:t>
      </w:r>
      <w:bookmarkEnd w:id="171"/>
      <w:bookmarkEnd w:id="172"/>
      <w:bookmarkEnd w:id="173"/>
      <w:bookmarkEnd w:id="174"/>
      <w:bookmarkEnd w:id="175"/>
      <w:bookmarkEnd w:id="176"/>
      <w:bookmarkEnd w:id="177"/>
    </w:p>
    <w:p>
      <w:pPr>
        <w:pStyle w:val="Heading5"/>
      </w:pPr>
      <w:bookmarkStart w:id="178" w:name="_Toc392162277"/>
      <w:bookmarkStart w:id="179" w:name="_Toc413847078"/>
      <w:bookmarkStart w:id="180" w:name="_Toc412819212"/>
      <w:r>
        <w:rPr>
          <w:rStyle w:val="CharSectno"/>
        </w:rPr>
        <w:t>25</w:t>
      </w:r>
      <w:r>
        <w:t>.</w:t>
      </w:r>
      <w:r>
        <w:tab/>
        <w:t>When duty must be paid</w:t>
      </w:r>
      <w:bookmarkEnd w:id="178"/>
      <w:bookmarkEnd w:id="179"/>
      <w:bookmarkEnd w:id="180"/>
    </w:p>
    <w:p>
      <w:pPr>
        <w:pStyle w:val="Subsection"/>
      </w:pPr>
      <w:r>
        <w:tab/>
        <w:t>(1)</w:t>
      </w:r>
      <w:r>
        <w:tab/>
        <w:t>A person liable to pay duty on a dutiable transaction is to pay the duty within one month after the date of the assessment notice issued in relation to an assessment of the duty,unless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 amended by No. 10 of 2013 s. 4.]</w:t>
      </w:r>
    </w:p>
    <w:p>
      <w:pPr>
        <w:pStyle w:val="Heading4"/>
        <w:rPr>
          <w:sz w:val="26"/>
        </w:rPr>
      </w:pPr>
      <w:bookmarkStart w:id="181" w:name="_Toc389126287"/>
      <w:bookmarkStart w:id="182" w:name="_Toc392162278"/>
      <w:bookmarkStart w:id="183" w:name="_Toc412734774"/>
      <w:bookmarkStart w:id="184" w:name="_Toc412735197"/>
      <w:bookmarkStart w:id="185" w:name="_Toc412819213"/>
      <w:bookmarkStart w:id="186" w:name="_Toc413829970"/>
      <w:bookmarkStart w:id="187" w:name="_Toc413847079"/>
      <w:r>
        <w:rPr>
          <w:sz w:val="26"/>
        </w:rPr>
        <w:t>Division 4 — Rate of transfer duty</w:t>
      </w:r>
      <w:bookmarkEnd w:id="181"/>
      <w:bookmarkEnd w:id="182"/>
      <w:bookmarkEnd w:id="183"/>
      <w:bookmarkEnd w:id="184"/>
      <w:bookmarkEnd w:id="185"/>
      <w:bookmarkEnd w:id="186"/>
      <w:bookmarkEnd w:id="187"/>
    </w:p>
    <w:p>
      <w:pPr>
        <w:pStyle w:val="Heading5"/>
        <w:spacing w:before="180"/>
      </w:pPr>
      <w:bookmarkStart w:id="188" w:name="_Toc392162279"/>
      <w:bookmarkStart w:id="189" w:name="_Toc413847080"/>
      <w:bookmarkStart w:id="190" w:name="_Toc412819214"/>
      <w:r>
        <w:rPr>
          <w:rStyle w:val="CharSectno"/>
        </w:rPr>
        <w:t>26</w:t>
      </w:r>
      <w:r>
        <w:t>.</w:t>
      </w:r>
      <w:r>
        <w:tab/>
        <w:t>Rate of transfer duty</w:t>
      </w:r>
      <w:bookmarkEnd w:id="188"/>
      <w:bookmarkEnd w:id="189"/>
      <w:bookmarkEnd w:id="190"/>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91" w:name="_Toc389126289"/>
      <w:bookmarkStart w:id="192" w:name="_Toc392162280"/>
      <w:bookmarkStart w:id="193" w:name="_Toc412734776"/>
      <w:bookmarkStart w:id="194" w:name="_Toc412735199"/>
      <w:bookmarkStart w:id="195" w:name="_Toc412819215"/>
      <w:bookmarkStart w:id="196" w:name="_Toc413829972"/>
      <w:bookmarkStart w:id="197" w:name="_Toc413847081"/>
      <w:r>
        <w:rPr>
          <w:sz w:val="26"/>
        </w:rPr>
        <w:t>Division 5 — Dutiable value</w:t>
      </w:r>
      <w:bookmarkEnd w:id="191"/>
      <w:bookmarkEnd w:id="192"/>
      <w:bookmarkEnd w:id="193"/>
      <w:bookmarkEnd w:id="194"/>
      <w:bookmarkEnd w:id="195"/>
      <w:bookmarkEnd w:id="196"/>
      <w:bookmarkEnd w:id="197"/>
    </w:p>
    <w:p>
      <w:pPr>
        <w:pStyle w:val="MiscellaneousHeading"/>
        <w:rPr>
          <w:b/>
          <w:bCs/>
        </w:rPr>
      </w:pPr>
      <w:r>
        <w:rPr>
          <w:b/>
          <w:bCs/>
        </w:rPr>
        <w:t>Subdivision 1 — Dutiable value</w:t>
      </w:r>
    </w:p>
    <w:p>
      <w:pPr>
        <w:pStyle w:val="Heading5"/>
      </w:pPr>
      <w:bookmarkStart w:id="198" w:name="_Toc392162281"/>
      <w:bookmarkStart w:id="199" w:name="_Toc413847082"/>
      <w:bookmarkStart w:id="200" w:name="_Toc412819216"/>
      <w:r>
        <w:rPr>
          <w:rStyle w:val="CharSectno"/>
        </w:rPr>
        <w:t>27</w:t>
      </w:r>
      <w:r>
        <w:t>.</w:t>
      </w:r>
      <w:r>
        <w:tab/>
        <w:t>Dutiable value of dutiable transactions, unless otherwise provided</w:t>
      </w:r>
      <w:bookmarkEnd w:id="198"/>
      <w:bookmarkEnd w:id="199"/>
      <w:bookmarkEnd w:id="200"/>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201" w:name="_Toc392162282"/>
      <w:bookmarkStart w:id="202" w:name="_Toc413847083"/>
      <w:bookmarkStart w:id="203" w:name="_Toc412819217"/>
      <w:r>
        <w:rPr>
          <w:rStyle w:val="CharSectno"/>
        </w:rPr>
        <w:t>28</w:t>
      </w:r>
      <w:r>
        <w:t>.</w:t>
      </w:r>
      <w:r>
        <w:tab/>
        <w:t>Dutiable value of certain dutiable transactions</w:t>
      </w:r>
      <w:bookmarkEnd w:id="201"/>
      <w:bookmarkEnd w:id="202"/>
      <w:bookmarkEnd w:id="203"/>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by No. 30 of 2008 s. 24; No. 32 of 2012 s. 4.]</w:t>
      </w:r>
    </w:p>
    <w:p>
      <w:pPr>
        <w:pStyle w:val="Heading5"/>
        <w:spacing w:before="240"/>
      </w:pPr>
      <w:bookmarkStart w:id="204" w:name="_Toc392162283"/>
      <w:bookmarkStart w:id="205" w:name="_Toc413847084"/>
      <w:bookmarkStart w:id="206" w:name="_Toc412819218"/>
      <w:r>
        <w:rPr>
          <w:rStyle w:val="CharSectno"/>
        </w:rPr>
        <w:t>29</w:t>
      </w:r>
      <w:r>
        <w:t>.</w:t>
      </w:r>
      <w:r>
        <w:tab/>
        <w:t>Dutiable value of certain dutiable transactions relating to corporation or unit trust scheme property on winding up</w:t>
      </w:r>
      <w:bookmarkEnd w:id="204"/>
      <w:bookmarkEnd w:id="205"/>
      <w:bookmarkEnd w:id="206"/>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del w:id="207" w:author="svcMRProcess" w:date="2020-02-15T15:52:00Z"/>
          <w:position w:val="-24"/>
        </w:rPr>
      </w:pPr>
      <w:del w:id="208" w:author="svcMRProcess" w:date="2020-02-15T15:52: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30.75pt">
              <v:imagedata r:id="rId16" o:title=""/>
            </v:shape>
          </w:pict>
        </w:r>
      </w:del>
    </w:p>
    <w:p>
      <w:pPr>
        <w:pStyle w:val="Graphics"/>
        <w:ind w:left="1560"/>
        <w:rPr>
          <w:ins w:id="209" w:author="svcMRProcess" w:date="2020-02-15T15:52:00Z"/>
          <w:position w:val="-24"/>
        </w:rPr>
      </w:pPr>
      <w:ins w:id="210" w:author="svcMRProcess" w:date="2020-02-15T15:52:00Z">
        <w:r>
          <w:rPr>
            <w:position w:val="-24"/>
          </w:rPr>
          <w:pict>
            <v:shape id="_x0000_i1026" type="#_x0000_t75" style="width:66pt;height:31.5pt">
              <v:imagedata r:id="rId16" o:title=""/>
            </v:shape>
          </w:pict>
        </w:r>
      </w:ins>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rPr>
          <w:del w:id="211" w:author="svcMRProcess" w:date="2020-02-15T15:52:00Z"/>
        </w:rPr>
      </w:pPr>
      <w:del w:id="212" w:author="svcMRProcess" w:date="2020-02-15T15:52:00Z">
        <w:r>
          <w:rPr>
            <w:position w:val="-24"/>
          </w:rPr>
          <w:pict>
            <v:shape id="_x0000_i1027" type="#_x0000_t75" style="width:66pt;height:30.75pt">
              <v:imagedata r:id="rId16" o:title=""/>
            </v:shape>
          </w:pict>
        </w:r>
      </w:del>
    </w:p>
    <w:p>
      <w:pPr>
        <w:pStyle w:val="Graphics"/>
        <w:ind w:left="1560"/>
        <w:rPr>
          <w:ins w:id="213" w:author="svcMRProcess" w:date="2020-02-15T15:52:00Z"/>
        </w:rPr>
      </w:pPr>
      <w:ins w:id="214" w:author="svcMRProcess" w:date="2020-02-15T15:52:00Z">
        <w:r>
          <w:rPr>
            <w:position w:val="-24"/>
          </w:rPr>
          <w:pict>
            <v:shape id="_x0000_i1028" type="#_x0000_t75" style="width:66pt;height:31.5pt">
              <v:imagedata r:id="rId16" o:title=""/>
            </v:shape>
          </w:pict>
        </w:r>
      </w:ins>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NotesPerm"/>
        <w:tabs>
          <w:tab w:val="left" w:pos="1418"/>
        </w:tabs>
        <w:spacing w:before="120"/>
        <w:ind w:left="1418" w:hanging="1106"/>
        <w:rPr>
          <w:snapToGrid w:val="0"/>
        </w:rPr>
      </w:pPr>
      <w:r>
        <w:tab/>
        <w:t>Note:</w:t>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NotesPerm"/>
        <w:tabs>
          <w:tab w:val="left" w:pos="1418"/>
        </w:tabs>
        <w:spacing w:before="120"/>
        <w:ind w:left="1418" w:hanging="1106"/>
        <w:rPr>
          <w:snapToGrid w:val="0"/>
        </w:rPr>
      </w:pPr>
      <w:r>
        <w:rPr>
          <w:snapToGrid w:val="0"/>
        </w:rPr>
        <w:tab/>
      </w:r>
      <w:r>
        <w:rPr>
          <w:snapToGrid w:val="0"/>
        </w:rPr>
        <w:tab/>
        <w:t>There are no liquid assets to satisfy the liability and the liquidator distributes the assets subject to the liability.  A receives assets of $450 000 ($100 000 in excess of A’s entitlement) comprising $400 000 of dutiable property and $50 000 non</w:t>
      </w:r>
      <w:r>
        <w:rPr>
          <w:snapToGrid w:val="0"/>
        </w:rPr>
        <w:noBreakHyphen/>
        <w:t>dutiable property and assumes the whole mortgage.  B receives assets comprising dutiable property of $350 000.</w:t>
      </w:r>
    </w:p>
    <w:p>
      <w:pPr>
        <w:pStyle w:val="NotesPerm"/>
        <w:tabs>
          <w:tab w:val="left" w:pos="1418"/>
        </w:tabs>
        <w:spacing w:before="120"/>
        <w:ind w:left="1418" w:hanging="1106"/>
        <w:rPr>
          <w:snapToGrid w:val="0"/>
        </w:rPr>
      </w:pPr>
      <w:r>
        <w:rPr>
          <w:snapToGrid w:val="0"/>
        </w:rPr>
        <w:tab/>
      </w:r>
      <w:r>
        <w:rPr>
          <w:snapToGrid w:val="0"/>
        </w:rPr>
        <w:tab/>
        <w:t>A’s duty assessment:</w:t>
      </w:r>
    </w:p>
    <w:p>
      <w:pPr>
        <w:pStyle w:val="NotesPerm"/>
        <w:tabs>
          <w:tab w:val="left" w:pos="1418"/>
        </w:tabs>
        <w:spacing w:before="80"/>
        <w:ind w:left="1418" w:hanging="1106"/>
        <w:rPr>
          <w:snapToGrid w:val="0"/>
          <w:u w:val="single"/>
        </w:rPr>
      </w:pPr>
      <w:r>
        <w:rPr>
          <w:snapToGrid w:val="0"/>
        </w:rPr>
        <w:tab/>
      </w:r>
      <w:r>
        <w:rPr>
          <w:snapToGrid w:val="0"/>
        </w:rPr>
        <w:tab/>
      </w:r>
      <w:r>
        <w:rPr>
          <w:snapToGrid w:val="0"/>
          <w:u w:val="single"/>
        </w:rPr>
        <w:t>$100 000 (excess entitlement) x $400 000 (value of dutiable property)</w:t>
      </w:r>
    </w:p>
    <w:p>
      <w:pPr>
        <w:pStyle w:val="NotesPerm"/>
        <w:tabs>
          <w:tab w:val="left" w:pos="1418"/>
        </w:tabs>
        <w:spacing w:before="0"/>
        <w:ind w:left="1418" w:hanging="1106"/>
        <w:jc w:val="center"/>
        <w:rPr>
          <w:snapToGrid w:val="0"/>
        </w:rPr>
      </w:pPr>
      <w:r>
        <w:rPr>
          <w:snapToGrid w:val="0"/>
        </w:rPr>
        <w:t>$450 000 (value of all property received)</w:t>
      </w:r>
    </w:p>
    <w:p>
      <w:pPr>
        <w:pStyle w:val="NotesPerm"/>
        <w:tabs>
          <w:tab w:val="left" w:pos="1418"/>
        </w:tabs>
        <w:spacing w:before="120"/>
        <w:ind w:left="1418" w:hanging="1106"/>
        <w:rPr>
          <w:snapToGrid w:val="0"/>
        </w:rPr>
      </w:pPr>
      <w:r>
        <w:rPr>
          <w:snapToGrid w:val="0"/>
        </w:rPr>
        <w:tab/>
      </w:r>
      <w:r>
        <w:rPr>
          <w:snapToGrid w:val="0"/>
        </w:rPr>
        <w:tab/>
        <w:t>Transfer duty is charged on $88 888.</w:t>
      </w:r>
    </w:p>
    <w:p>
      <w:pPr>
        <w:pStyle w:val="NotesPerm"/>
        <w:tabs>
          <w:tab w:val="left" w:pos="1418"/>
        </w:tabs>
        <w:spacing w:before="120"/>
        <w:ind w:left="1418" w:hanging="1106"/>
        <w:rPr>
          <w:snapToGrid w:val="0"/>
        </w:rPr>
      </w:pPr>
      <w:r>
        <w:rPr>
          <w:snapToGrid w:val="0"/>
        </w:rPr>
        <w:tab/>
      </w:r>
      <w:r>
        <w:rPr>
          <w:snapToGrid w:val="0"/>
        </w:rPr>
        <w:tab/>
        <w:t>B’s duty assessment:</w:t>
      </w:r>
    </w:p>
    <w:p>
      <w:pPr>
        <w:pStyle w:val="NotesPerm"/>
        <w:tabs>
          <w:tab w:val="left" w:pos="1418"/>
        </w:tabs>
        <w:spacing w:before="120"/>
        <w:ind w:left="1418" w:hanging="1106"/>
        <w:rPr>
          <w:snapToGrid w:val="0"/>
        </w:rPr>
      </w:pPr>
      <w:r>
        <w:rPr>
          <w:snapToGrid w:val="0"/>
        </w:rPr>
        <w:tab/>
      </w:r>
      <w:r>
        <w:rPr>
          <w:snapToGrid w:val="0"/>
        </w:rP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spacing w:before="60"/>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 </w:t>
      </w:r>
      <w:r>
        <w:rPr>
          <w:vertAlign w:val="superscript"/>
        </w:rPr>
        <w:t>3</w:t>
      </w:r>
      <w:r>
        <w:t xml:space="preserve"> amended by No. 29 of 2012 s. 4.]</w:t>
      </w:r>
    </w:p>
    <w:p>
      <w:pPr>
        <w:pStyle w:val="MiscellaneousHeading"/>
        <w:spacing w:before="240"/>
        <w:rPr>
          <w:b/>
          <w:bCs/>
        </w:rPr>
      </w:pPr>
      <w:r>
        <w:rPr>
          <w:b/>
          <w:bCs/>
        </w:rPr>
        <w:t>Subdivision 2 — Consideration</w:t>
      </w:r>
    </w:p>
    <w:p>
      <w:pPr>
        <w:pStyle w:val="Heading5"/>
      </w:pPr>
      <w:bookmarkStart w:id="215" w:name="_Toc392162284"/>
      <w:bookmarkStart w:id="216" w:name="_Toc413847085"/>
      <w:bookmarkStart w:id="217" w:name="_Toc412819219"/>
      <w:r>
        <w:rPr>
          <w:rStyle w:val="CharSectno"/>
        </w:rPr>
        <w:t>30</w:t>
      </w:r>
      <w:r>
        <w:t>.</w:t>
      </w:r>
      <w:r>
        <w:tab/>
        <w:t>Consideration for dutiable transaction</w:t>
      </w:r>
      <w:bookmarkEnd w:id="215"/>
      <w:bookmarkEnd w:id="216"/>
      <w:bookmarkEnd w:id="217"/>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spacing w:before="260"/>
      </w:pPr>
      <w:bookmarkStart w:id="218" w:name="_Toc392162285"/>
      <w:bookmarkStart w:id="219" w:name="_Toc413847086"/>
      <w:bookmarkStart w:id="220" w:name="_Toc412819220"/>
      <w:r>
        <w:rPr>
          <w:rStyle w:val="CharSectno"/>
        </w:rPr>
        <w:t>31</w:t>
      </w:r>
      <w:r>
        <w:t>.</w:t>
      </w:r>
      <w:r>
        <w:tab/>
        <w:t>Changes to consideration before transfer, consequences of</w:t>
      </w:r>
      <w:bookmarkEnd w:id="218"/>
      <w:bookmarkEnd w:id="219"/>
      <w:bookmarkEnd w:id="220"/>
    </w:p>
    <w:p>
      <w:pPr>
        <w:pStyle w:val="Subsection"/>
        <w:spacing w:before="120"/>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reduced consideration.</w:t>
      </w:r>
    </w:p>
    <w:p>
      <w:pPr>
        <w:pStyle w:val="Subsection"/>
        <w:spacing w:before="120"/>
      </w:pPr>
      <w:r>
        <w:tab/>
        <w:t>(2)</w:t>
      </w:r>
      <w:r>
        <w:tab/>
        <w:t>Subsection (1) does not apply in respect of an agreement to which section 32 applies.</w:t>
      </w:r>
    </w:p>
    <w:p>
      <w:pPr>
        <w:pStyle w:val="Subsection"/>
        <w:spacing w:before="12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pPr>
      <w:r>
        <w:tab/>
        <w:t>(a)</w:t>
      </w:r>
      <w:r>
        <w:tab/>
        <w:t>the consideration under the agreement is increased; and</w:t>
      </w:r>
    </w:p>
    <w:p>
      <w:pPr>
        <w:pStyle w:val="Indenta"/>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180"/>
      </w:pPr>
      <w:bookmarkStart w:id="221" w:name="_Toc392162286"/>
      <w:bookmarkStart w:id="222" w:name="_Toc413847087"/>
      <w:bookmarkStart w:id="223" w:name="_Toc412819221"/>
      <w:r>
        <w:rPr>
          <w:rStyle w:val="CharSectno"/>
        </w:rPr>
        <w:t>32</w:t>
      </w:r>
      <w:r>
        <w:t>.</w:t>
      </w:r>
      <w:r>
        <w:tab/>
        <w:t>Contingent consideration not paid, consequences of</w:t>
      </w:r>
      <w:bookmarkEnd w:id="221"/>
      <w:bookmarkEnd w:id="222"/>
      <w:bookmarkEnd w:id="223"/>
    </w:p>
    <w:p>
      <w:pPr>
        <w:pStyle w:val="Subsection"/>
        <w:spacing w:before="12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224" w:name="_Toc392162287"/>
      <w:bookmarkStart w:id="225" w:name="_Toc413847088"/>
      <w:bookmarkStart w:id="226" w:name="_Toc412819222"/>
      <w:r>
        <w:rPr>
          <w:rStyle w:val="CharSectno"/>
        </w:rPr>
        <w:t>33</w:t>
      </w:r>
      <w:r>
        <w:t>.</w:t>
      </w:r>
      <w:r>
        <w:tab/>
        <w:t>Agreement by instalments determined before final payment, consequences of</w:t>
      </w:r>
      <w:bookmarkEnd w:id="224"/>
      <w:bookmarkEnd w:id="225"/>
      <w:bookmarkEnd w:id="226"/>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227" w:name="_Toc392162288"/>
      <w:bookmarkStart w:id="228" w:name="_Toc413847089"/>
      <w:bookmarkStart w:id="229" w:name="_Toc412819223"/>
      <w:r>
        <w:rPr>
          <w:rStyle w:val="CharSectno"/>
        </w:rPr>
        <w:t>34</w:t>
      </w:r>
      <w:r>
        <w:t>.</w:t>
      </w:r>
      <w:r>
        <w:tab/>
        <w:t>Options conferred by dutiable transactions that are exercised or not renewed, consequences of</w:t>
      </w:r>
      <w:bookmarkEnd w:id="227"/>
      <w:bookmarkEnd w:id="228"/>
      <w:bookmarkEnd w:id="229"/>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230" w:name="_Toc392162289"/>
      <w:bookmarkStart w:id="231" w:name="_Toc413847090"/>
      <w:bookmarkStart w:id="232" w:name="_Toc412819224"/>
      <w:r>
        <w:rPr>
          <w:rStyle w:val="CharSectno"/>
        </w:rPr>
        <w:t>35</w:t>
      </w:r>
      <w:r>
        <w:t>.</w:t>
      </w:r>
      <w:r>
        <w:tab/>
        <w:t>Option to acquire dutiable property, duty paid on to be credited</w:t>
      </w:r>
      <w:bookmarkEnd w:id="230"/>
      <w:bookmarkEnd w:id="231"/>
      <w:bookmarkEnd w:id="232"/>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NotesPerm"/>
        <w:tabs>
          <w:tab w:val="clear" w:pos="879"/>
          <w:tab w:val="left" w:pos="851"/>
        </w:tabs>
        <w:ind w:left="1418" w:hanging="1418"/>
        <w:rPr>
          <w:snapToGrid w:val="0"/>
        </w:rPr>
      </w:pPr>
      <w:r>
        <w:tab/>
        <w:t>Note:</w:t>
      </w:r>
      <w:r>
        <w:tab/>
        <w:t>For e</w:t>
      </w:r>
      <w:r>
        <w:rPr>
          <w:snapToGrid w:val="0"/>
        </w:rPr>
        <w:t>xample, consideration is paid for the grant of an option to acquire dutiable property.  The transaction provides for the renewal of the right for further consideration.</w:t>
      </w:r>
    </w:p>
    <w:p>
      <w:pPr>
        <w:pStyle w:val="NotesPerm"/>
        <w:tabs>
          <w:tab w:val="clear" w:pos="879"/>
          <w:tab w:val="left" w:pos="851"/>
        </w:tabs>
        <w:spacing w:before="120"/>
        <w:ind w:left="1418" w:hanging="1418"/>
        <w:rPr>
          <w:snapToGrid w:val="0"/>
        </w:rPr>
      </w:pPr>
      <w:r>
        <w:rPr>
          <w:snapToGrid w:val="0"/>
        </w:rPr>
        <w:tab/>
      </w:r>
      <w:r>
        <w:rPr>
          <w:snapToGrid w:val="0"/>
        </w:rPr>
        <w:tab/>
        <w:t>The transaction also provides that the consideration paid for the grant and renewal of the option forms part of the consideration for the property if the option is exercised.</w:t>
      </w:r>
    </w:p>
    <w:p>
      <w:pPr>
        <w:pStyle w:val="NotesPerm"/>
        <w:tabs>
          <w:tab w:val="clear" w:pos="879"/>
          <w:tab w:val="left" w:pos="851"/>
        </w:tabs>
        <w:spacing w:before="120"/>
        <w:ind w:left="1418" w:hanging="1418"/>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NotesPerm"/>
        <w:tabs>
          <w:tab w:val="clear" w:pos="879"/>
          <w:tab w:val="left" w:pos="851"/>
        </w:tabs>
        <w:spacing w:before="120"/>
        <w:ind w:left="1418" w:hanging="1418"/>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NotesPerm"/>
        <w:keepNext/>
        <w:tabs>
          <w:tab w:val="clear" w:pos="879"/>
          <w:tab w:val="left" w:pos="851"/>
        </w:tabs>
        <w:spacing w:before="120"/>
        <w:ind w:left="1418" w:hanging="1418"/>
        <w:rPr>
          <w:snapToGrid w:val="0"/>
        </w:rPr>
      </w:pPr>
      <w:r>
        <w:rPr>
          <w:snapToGrid w:val="0"/>
        </w:rPr>
        <w:tab/>
      </w:r>
      <w:r>
        <w:rPr>
          <w:snapToGrid w:val="0"/>
        </w:rPr>
        <w:tab/>
        <w:t>The amount of duty payable on the second dutiable transaction is reduced by the amount of duty paid on the first dutiable transaction.</w:t>
      </w:r>
    </w:p>
    <w:p>
      <w:pPr>
        <w:pStyle w:val="NotesPerm"/>
        <w:tabs>
          <w:tab w:val="clear" w:pos="879"/>
          <w:tab w:val="left" w:pos="851"/>
        </w:tabs>
        <w:spacing w:before="120"/>
        <w:ind w:left="1418" w:hanging="1418"/>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spacing w:before="240"/>
        <w:rPr>
          <w:b/>
          <w:bCs/>
        </w:rPr>
      </w:pPr>
      <w:r>
        <w:rPr>
          <w:b/>
          <w:bCs/>
        </w:rPr>
        <w:t>Subdivision 3 — Unencumbered value</w:t>
      </w:r>
    </w:p>
    <w:p>
      <w:pPr>
        <w:pStyle w:val="Heading5"/>
      </w:pPr>
      <w:bookmarkStart w:id="233" w:name="_Toc392162290"/>
      <w:bookmarkStart w:id="234" w:name="_Toc413847091"/>
      <w:bookmarkStart w:id="235" w:name="_Toc412819225"/>
      <w:r>
        <w:rPr>
          <w:rStyle w:val="CharSectno"/>
        </w:rPr>
        <w:t>36</w:t>
      </w:r>
      <w:r>
        <w:t>.</w:t>
      </w:r>
      <w:r>
        <w:tab/>
        <w:t>Unencumbered value of property, determining</w:t>
      </w:r>
      <w:bookmarkEnd w:id="233"/>
      <w:bookmarkEnd w:id="234"/>
      <w:bookmarkEnd w:id="235"/>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NotesPerm"/>
        <w:tabs>
          <w:tab w:val="clear" w:pos="879"/>
          <w:tab w:val="left" w:pos="851"/>
        </w:tabs>
        <w:ind w:left="1418" w:hanging="1418"/>
        <w:rPr>
          <w:snapToGrid w:val="0"/>
        </w:rPr>
      </w:pPr>
      <w:r>
        <w:tab/>
        <w:t>Note:</w:t>
      </w:r>
      <w:r>
        <w:tab/>
        <w:t>E</w:t>
      </w:r>
      <w:r>
        <w:rPr>
          <w:snapToGrid w:val="0"/>
        </w:rPr>
        <w:t xml:space="preserve">xample for paragraph (c) — </w:t>
      </w:r>
    </w:p>
    <w:p>
      <w:pPr>
        <w:pStyle w:val="NotesPerm"/>
        <w:tabs>
          <w:tab w:val="left" w:pos="1418"/>
        </w:tabs>
        <w:ind w:left="1418" w:hanging="1106"/>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NotesPerm"/>
        <w:tabs>
          <w:tab w:val="left" w:pos="1418"/>
        </w:tabs>
        <w:ind w:left="1418" w:hanging="1106"/>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Footnotesection"/>
      </w:pPr>
      <w:r>
        <w:tab/>
        <w:t>[Section 36 amended by No. 1 of 2015 s. 24.]</w:t>
      </w:r>
    </w:p>
    <w:p>
      <w:pPr>
        <w:pStyle w:val="MiscellaneousHeading"/>
        <w:spacing w:before="240"/>
        <w:rPr>
          <w:b/>
          <w:bCs/>
        </w:rPr>
      </w:pPr>
      <w:r>
        <w:rPr>
          <w:b/>
          <w:bCs/>
        </w:rPr>
        <w:t>Subdivision 4 — Miscellaneous</w:t>
      </w:r>
    </w:p>
    <w:p>
      <w:pPr>
        <w:pStyle w:val="Heading5"/>
      </w:pPr>
      <w:bookmarkStart w:id="236" w:name="_Toc392162291"/>
      <w:bookmarkStart w:id="237" w:name="_Toc413847092"/>
      <w:bookmarkStart w:id="238" w:name="_Toc412819226"/>
      <w:r>
        <w:rPr>
          <w:rStyle w:val="CharSectno"/>
        </w:rPr>
        <w:t>37</w:t>
      </w:r>
      <w:r>
        <w:t>.</w:t>
      </w:r>
      <w:r>
        <w:tab/>
        <w:t>Aggregation of dutiable transactions</w:t>
      </w:r>
      <w:bookmarkEnd w:id="236"/>
      <w:bookmarkEnd w:id="237"/>
      <w:bookmarkEnd w:id="238"/>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keepNext/>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spacing w:before="180"/>
      </w:pPr>
      <w:bookmarkStart w:id="239" w:name="_Toc392162292"/>
      <w:bookmarkStart w:id="240" w:name="_Toc413847093"/>
      <w:bookmarkStart w:id="241" w:name="_Toc412819227"/>
      <w:r>
        <w:rPr>
          <w:rStyle w:val="CharSectno"/>
        </w:rPr>
        <w:t>38</w:t>
      </w:r>
      <w:r>
        <w:t>.</w:t>
      </w:r>
      <w:r>
        <w:tab/>
        <w:t>Transactions as to dutiable and not dutiable property, duty on</w:t>
      </w:r>
      <w:bookmarkEnd w:id="239"/>
      <w:bookmarkEnd w:id="240"/>
      <w:bookmarkEnd w:id="241"/>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242" w:name="_Toc392162293"/>
      <w:bookmarkStart w:id="243" w:name="_Toc413847094"/>
      <w:bookmarkStart w:id="244" w:name="_Toc412819228"/>
      <w:r>
        <w:rPr>
          <w:rStyle w:val="CharSectno"/>
        </w:rPr>
        <w:t>39</w:t>
      </w:r>
      <w:r>
        <w:t>.</w:t>
      </w:r>
      <w:r>
        <w:tab/>
        <w:t>Partitions of property, dutiable values in case of</w:t>
      </w:r>
      <w:bookmarkEnd w:id="242"/>
      <w:bookmarkEnd w:id="243"/>
      <w:bookmarkEnd w:id="244"/>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pPr>
      <w:r>
        <w:tab/>
        <w:t>(2)</w:t>
      </w:r>
      <w:r>
        <w:tab/>
        <w:t xml:space="preserve">The dutiable value of a partition is to be determined in accordance with the following formula — </w:t>
      </w:r>
    </w:p>
    <w:p>
      <w:pPr>
        <w:pStyle w:val="Graphics"/>
        <w:ind w:left="896"/>
        <w:rPr>
          <w:del w:id="245" w:author="svcMRProcess" w:date="2020-02-15T15:52:00Z"/>
        </w:rPr>
      </w:pPr>
      <w:del w:id="246" w:author="svcMRProcess" w:date="2020-02-15T15:52:00Z">
        <w:r>
          <w:rPr>
            <w:position w:val="-24"/>
          </w:rPr>
          <w:pict>
            <v:shape id="_x0000_i1029" type="#_x0000_t75" style="width:66pt;height:30.75pt">
              <v:imagedata r:id="rId16" o:title=""/>
            </v:shape>
          </w:pict>
        </w:r>
      </w:del>
    </w:p>
    <w:p>
      <w:pPr>
        <w:pStyle w:val="Graphics"/>
        <w:ind w:left="896"/>
        <w:rPr>
          <w:ins w:id="247" w:author="svcMRProcess" w:date="2020-02-15T15:52:00Z"/>
        </w:rPr>
      </w:pPr>
      <w:ins w:id="248" w:author="svcMRProcess" w:date="2020-02-15T15:52:00Z">
        <w:r>
          <w:rPr>
            <w:position w:val="-24"/>
          </w:rPr>
          <w:pict>
            <v:shape id="_x0000_i1030" type="#_x0000_t75" style="width:66pt;height:31.5pt">
              <v:imagedata r:id="rId16" o:title=""/>
            </v:shape>
          </w:pict>
        </w:r>
      </w:ins>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NotesPerm"/>
        <w:tabs>
          <w:tab w:val="left" w:pos="1418"/>
        </w:tabs>
        <w:spacing w:before="120"/>
        <w:ind w:left="1418" w:hanging="1418"/>
      </w:pPr>
      <w:r>
        <w:tab/>
        <w:t>Note:</w:t>
      </w:r>
      <w:r>
        <w:tab/>
        <w:t>For example, A and B own lot 1 which has an unencumbered value of $400 000 and a boat that has an unencumbered value of $300 000.</w:t>
      </w:r>
    </w:p>
    <w:p>
      <w:pPr>
        <w:pStyle w:val="NotesPerm"/>
        <w:tabs>
          <w:tab w:val="left" w:pos="1418"/>
        </w:tabs>
        <w:spacing w:before="120"/>
        <w:ind w:left="1418"/>
      </w:pPr>
      <w:r>
        <w:tab/>
      </w:r>
      <w:r>
        <w:tab/>
        <w:t>The total value of the property being partitioned is $700 000 and A and B are each entitled to $350 000.</w:t>
      </w:r>
    </w:p>
    <w:p>
      <w:pPr>
        <w:pStyle w:val="NotesPerm"/>
        <w:tabs>
          <w:tab w:val="left" w:pos="1418"/>
        </w:tabs>
        <w:spacing w:before="120"/>
        <w:ind w:left="1418"/>
      </w:pPr>
      <w:r>
        <w:tab/>
      </w:r>
      <w:r>
        <w:tab/>
        <w:t>A is taking lot 1 by way of partition and the value of that lot exceeds A’s entitlement by $50 000.</w:t>
      </w:r>
    </w:p>
    <w:p>
      <w:pPr>
        <w:pStyle w:val="NotesPerm"/>
        <w:keepNext/>
        <w:keepLines/>
        <w:tabs>
          <w:tab w:val="left" w:pos="1418"/>
        </w:tabs>
        <w:spacing w:before="120"/>
        <w:ind w:left="1418"/>
      </w:pPr>
      <w:r>
        <w:tab/>
      </w:r>
      <w:r>
        <w:tab/>
        <w:t>A’s duty assessment:</w:t>
      </w:r>
    </w:p>
    <w:p>
      <w:pPr>
        <w:pStyle w:val="NotesPerm"/>
        <w:keepNext/>
        <w:keepLines/>
        <w:tabs>
          <w:tab w:val="left" w:pos="1276"/>
        </w:tabs>
        <w:spacing w:before="80"/>
        <w:ind w:left="1418"/>
        <w:jc w:val="center"/>
      </w:pPr>
      <w:r>
        <w:tab/>
      </w:r>
      <w:r>
        <w:tab/>
      </w:r>
      <w:r>
        <w:rPr>
          <w:u w:val="single"/>
        </w:rPr>
        <w:t>$50 000 (excess entitlement) x $400 000 (value of dutiable property)</w:t>
      </w:r>
      <w:r>
        <w:rPr>
          <w:u w:val="single"/>
        </w:rPr>
        <w:br/>
      </w:r>
      <w:r>
        <w:t>$700 000 (value of all property)</w:t>
      </w:r>
    </w:p>
    <w:p>
      <w:pPr>
        <w:pStyle w:val="NotesPerm"/>
        <w:tabs>
          <w:tab w:val="left" w:pos="1418"/>
        </w:tabs>
        <w:spacing w:before="120"/>
        <w:ind w:left="1418"/>
      </w:pPr>
      <w:r>
        <w:tab/>
      </w:r>
      <w:r>
        <w:tab/>
        <w:t>The dutiable value for the transfer of land to A is $28 571.</w:t>
      </w:r>
    </w:p>
    <w:p>
      <w:pPr>
        <w:pStyle w:val="Heading5"/>
      </w:pPr>
      <w:bookmarkStart w:id="249" w:name="_Toc392162294"/>
      <w:bookmarkStart w:id="250" w:name="_Toc413847095"/>
      <w:bookmarkStart w:id="251" w:name="_Toc412819229"/>
      <w:r>
        <w:rPr>
          <w:rStyle w:val="CharSectno"/>
        </w:rPr>
        <w:t>40</w:t>
      </w:r>
      <w:r>
        <w:t>.</w:t>
      </w:r>
      <w:r>
        <w:tab/>
        <w:t>Exchanges of dutiable property, duty on</w:t>
      </w:r>
      <w:bookmarkEnd w:id="249"/>
      <w:bookmarkEnd w:id="250"/>
      <w:bookmarkEnd w:id="251"/>
    </w:p>
    <w:p>
      <w:pPr>
        <w:pStyle w:val="Subsection"/>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252" w:name="_Toc389126304"/>
      <w:bookmarkStart w:id="253" w:name="_Toc392162295"/>
      <w:bookmarkStart w:id="254" w:name="_Toc412734791"/>
      <w:bookmarkStart w:id="255" w:name="_Toc412735214"/>
      <w:bookmarkStart w:id="256" w:name="_Toc412819230"/>
      <w:bookmarkStart w:id="257" w:name="_Toc413829987"/>
      <w:bookmarkStart w:id="258" w:name="_Toc413847096"/>
      <w:r>
        <w:rPr>
          <w:sz w:val="26"/>
        </w:rPr>
        <w:t>Division 6 — No double duty</w:t>
      </w:r>
      <w:bookmarkEnd w:id="252"/>
      <w:bookmarkEnd w:id="253"/>
      <w:bookmarkEnd w:id="254"/>
      <w:bookmarkEnd w:id="255"/>
      <w:bookmarkEnd w:id="256"/>
      <w:bookmarkEnd w:id="257"/>
      <w:bookmarkEnd w:id="258"/>
    </w:p>
    <w:p>
      <w:pPr>
        <w:pStyle w:val="Heading5"/>
      </w:pPr>
      <w:bookmarkStart w:id="259" w:name="_Toc392162296"/>
      <w:bookmarkStart w:id="260" w:name="_Toc413847097"/>
      <w:bookmarkStart w:id="261" w:name="_Toc412819231"/>
      <w:r>
        <w:rPr>
          <w:rStyle w:val="CharSectno"/>
        </w:rPr>
        <w:t>41</w:t>
      </w:r>
      <w:r>
        <w:t>.</w:t>
      </w:r>
      <w:r>
        <w:tab/>
        <w:t>No double duty — general</w:t>
      </w:r>
      <w:bookmarkEnd w:id="259"/>
      <w:bookmarkEnd w:id="260"/>
      <w:bookmarkEnd w:id="261"/>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262" w:name="_Toc392162297"/>
      <w:bookmarkStart w:id="263" w:name="_Toc413847098"/>
      <w:bookmarkStart w:id="264" w:name="_Toc412819232"/>
      <w:r>
        <w:rPr>
          <w:rStyle w:val="CharSectno"/>
        </w:rPr>
        <w:t>42</w:t>
      </w:r>
      <w:r>
        <w:t>.</w:t>
      </w:r>
      <w:r>
        <w:tab/>
        <w:t>No double duty — particular dutiable transactions</w:t>
      </w:r>
      <w:bookmarkEnd w:id="262"/>
      <w:bookmarkEnd w:id="263"/>
      <w:bookmarkEnd w:id="264"/>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NotesPerm"/>
        <w:tabs>
          <w:tab w:val="clear" w:pos="879"/>
          <w:tab w:val="left" w:pos="851"/>
        </w:tabs>
        <w:ind w:left="1418" w:hanging="1418"/>
        <w:rPr>
          <w:snapToGrid w:val="0"/>
        </w:rPr>
      </w:pPr>
      <w:r>
        <w:tab/>
        <w:t>Note:</w:t>
      </w:r>
      <w:r>
        <w:tab/>
      </w:r>
      <w:r>
        <w:rPr>
          <w:snapToGrid w:val="0"/>
        </w:rPr>
        <w:t xml:space="preserve">Example for subsection (3)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NotesPerm"/>
        <w:tabs>
          <w:tab w:val="left" w:pos="1418"/>
        </w:tabs>
        <w:spacing w:before="80"/>
        <w:ind w:left="1418" w:hanging="1106"/>
        <w:rPr>
          <w:snapToGrid w:val="0"/>
        </w:rPr>
      </w:pPr>
      <w:r>
        <w:rPr>
          <w:snapToGrid w:val="0"/>
        </w:rPr>
        <w:tab/>
      </w:r>
      <w:r>
        <w:rPr>
          <w:snapToGrid w:val="0"/>
        </w:rPr>
        <w:tab/>
        <w:t>At settlement, under the transfer, B and a new party, D are tenants in common in equal shares.</w:t>
      </w:r>
    </w:p>
    <w:p>
      <w:pPr>
        <w:pStyle w:val="NotesPerm"/>
        <w:tabs>
          <w:tab w:val="left" w:pos="1418"/>
        </w:tabs>
        <w:spacing w:before="80"/>
        <w:ind w:left="1418" w:hanging="1106"/>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NotesPerm"/>
        <w:tabs>
          <w:tab w:val="left" w:pos="1418"/>
        </w:tabs>
        <w:spacing w:before="80"/>
        <w:ind w:left="1418" w:hanging="1106"/>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NotesPerm"/>
        <w:tabs>
          <w:tab w:val="clear" w:pos="879"/>
          <w:tab w:val="left" w:pos="851"/>
        </w:tabs>
        <w:ind w:left="1418" w:hanging="1418"/>
        <w:rPr>
          <w:snapToGrid w:val="0"/>
        </w:rPr>
      </w:pPr>
      <w:r>
        <w:tab/>
        <w:t>Note:</w:t>
      </w:r>
      <w:r>
        <w:tab/>
      </w:r>
      <w:r>
        <w:rPr>
          <w:snapToGrid w:val="0"/>
        </w:rPr>
        <w:t xml:space="preserve">Example for subsection (8) — </w:t>
      </w:r>
    </w:p>
    <w:p>
      <w:pPr>
        <w:pStyle w:val="NotesPerm"/>
        <w:tabs>
          <w:tab w:val="left" w:pos="1418"/>
        </w:tabs>
        <w:spacing w:before="80"/>
        <w:ind w:left="1418" w:hanging="1106"/>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NotesPerm"/>
        <w:tabs>
          <w:tab w:val="left" w:pos="1418"/>
        </w:tabs>
        <w:spacing w:before="80"/>
        <w:ind w:left="1418" w:hanging="1106"/>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spacing w:before="120"/>
      </w:pPr>
      <w:r>
        <w:tab/>
        <w:t>(14)</w:t>
      </w:r>
      <w:r>
        <w:tab/>
        <w:t>Duty is not chargeable on a transfer of dutiable property in accordance with a partnership acquisition if the partnership acquisition is duty endorsed.</w:t>
      </w:r>
    </w:p>
    <w:p>
      <w:pPr>
        <w:pStyle w:val="Subsection"/>
        <w:spacing w:before="120"/>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pPr>
      <w:r>
        <w:tab/>
        <w:t>[Section 42 amended by No. 32 of 2012 s. 5 and 6.]</w:t>
      </w:r>
    </w:p>
    <w:p>
      <w:pPr>
        <w:pStyle w:val="Heading5"/>
        <w:spacing w:before="180"/>
      </w:pPr>
      <w:bookmarkStart w:id="265" w:name="_Toc392162298"/>
      <w:bookmarkStart w:id="266" w:name="_Toc413847099"/>
      <w:bookmarkStart w:id="267" w:name="_Toc412819233"/>
      <w:r>
        <w:rPr>
          <w:rStyle w:val="CharSectno"/>
        </w:rPr>
        <w:t>43</w:t>
      </w:r>
      <w:r>
        <w:t>.</w:t>
      </w:r>
      <w:r>
        <w:tab/>
        <w:t>Persons related to purchaser for s. 42(2)(a)</w:t>
      </w:r>
      <w:bookmarkEnd w:id="265"/>
      <w:bookmarkEnd w:id="266"/>
      <w:bookmarkEnd w:id="267"/>
    </w:p>
    <w:p>
      <w:pPr>
        <w:pStyle w:val="Subsection"/>
        <w:spacing w:before="120"/>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spacing w:before="60"/>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ind w:left="890" w:hanging="890"/>
      </w:pPr>
      <w:r>
        <w:tab/>
        <w:t>[Section 43 amended by No. 32 of 2012 s. 7.]</w:t>
      </w:r>
    </w:p>
    <w:p>
      <w:pPr>
        <w:pStyle w:val="Heading4"/>
        <w:rPr>
          <w:sz w:val="26"/>
        </w:rPr>
      </w:pPr>
      <w:bookmarkStart w:id="268" w:name="_Toc389126308"/>
      <w:bookmarkStart w:id="269" w:name="_Toc392162299"/>
      <w:bookmarkStart w:id="270" w:name="_Toc412734795"/>
      <w:bookmarkStart w:id="271" w:name="_Toc412735218"/>
      <w:bookmarkStart w:id="272" w:name="_Toc412819234"/>
      <w:bookmarkStart w:id="273" w:name="_Toc413829991"/>
      <w:bookmarkStart w:id="274" w:name="_Toc413847100"/>
      <w:r>
        <w:rPr>
          <w:sz w:val="26"/>
        </w:rPr>
        <w:t>Division 7 — Interim assessment of transfer duty</w:t>
      </w:r>
      <w:bookmarkEnd w:id="268"/>
      <w:bookmarkEnd w:id="269"/>
      <w:bookmarkEnd w:id="270"/>
      <w:bookmarkEnd w:id="271"/>
      <w:bookmarkEnd w:id="272"/>
      <w:bookmarkEnd w:id="273"/>
      <w:bookmarkEnd w:id="274"/>
    </w:p>
    <w:p>
      <w:pPr>
        <w:pStyle w:val="Footnoteheading"/>
      </w:pPr>
      <w:r>
        <w:tab/>
        <w:t>[Heading inserted by No. 10 of 2013 s. 5.]</w:t>
      </w:r>
    </w:p>
    <w:p>
      <w:pPr>
        <w:pStyle w:val="Heading5"/>
      </w:pPr>
      <w:bookmarkStart w:id="275" w:name="_Toc392162300"/>
      <w:bookmarkStart w:id="276" w:name="_Toc413847101"/>
      <w:bookmarkStart w:id="277" w:name="_Toc412819235"/>
      <w:r>
        <w:rPr>
          <w:rStyle w:val="CharSectno"/>
        </w:rPr>
        <w:t>44A</w:t>
      </w:r>
      <w:r>
        <w:t>.</w:t>
      </w:r>
      <w:r>
        <w:tab/>
        <w:t>Interim assessment of transfer duty</w:t>
      </w:r>
      <w:bookmarkEnd w:id="275"/>
      <w:bookmarkEnd w:id="276"/>
      <w:bookmarkEnd w:id="277"/>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by No. 10 of 2013 s. 5.]</w:t>
      </w:r>
    </w:p>
    <w:p>
      <w:pPr>
        <w:pStyle w:val="Heading3"/>
        <w:keepNext w:val="0"/>
        <w:pageBreakBefore/>
        <w:rPr>
          <w:sz w:val="28"/>
        </w:rPr>
      </w:pPr>
      <w:bookmarkStart w:id="278" w:name="_Toc389126310"/>
      <w:bookmarkStart w:id="279" w:name="_Toc392162301"/>
      <w:bookmarkStart w:id="280" w:name="_Toc412734797"/>
      <w:bookmarkStart w:id="281" w:name="_Toc412735220"/>
      <w:bookmarkStart w:id="282" w:name="_Toc412819236"/>
      <w:bookmarkStart w:id="283" w:name="_Toc413829993"/>
      <w:bookmarkStart w:id="284" w:name="_Toc413847102"/>
      <w:r>
        <w:rPr>
          <w:rStyle w:val="CharDivNo"/>
          <w:sz w:val="28"/>
        </w:rPr>
        <w:t>Part 5</w:t>
      </w:r>
      <w:r>
        <w:rPr>
          <w:sz w:val="28"/>
        </w:rPr>
        <w:t> — </w:t>
      </w:r>
      <w:r>
        <w:rPr>
          <w:rStyle w:val="CharDivText"/>
          <w:sz w:val="28"/>
        </w:rPr>
        <w:t>Application of this Chapter to certain transactions</w:t>
      </w:r>
      <w:bookmarkEnd w:id="278"/>
      <w:bookmarkEnd w:id="279"/>
      <w:bookmarkEnd w:id="280"/>
      <w:bookmarkEnd w:id="281"/>
      <w:bookmarkEnd w:id="282"/>
      <w:bookmarkEnd w:id="283"/>
      <w:bookmarkEnd w:id="284"/>
    </w:p>
    <w:p>
      <w:pPr>
        <w:pStyle w:val="Heading4"/>
        <w:keepNext w:val="0"/>
        <w:rPr>
          <w:sz w:val="26"/>
        </w:rPr>
      </w:pPr>
      <w:bookmarkStart w:id="285" w:name="_Toc389126311"/>
      <w:bookmarkStart w:id="286" w:name="_Toc392162302"/>
      <w:bookmarkStart w:id="287" w:name="_Toc412734798"/>
      <w:bookmarkStart w:id="288" w:name="_Toc412735221"/>
      <w:bookmarkStart w:id="289" w:name="_Toc412819237"/>
      <w:bookmarkStart w:id="290" w:name="_Toc413829994"/>
      <w:bookmarkStart w:id="291" w:name="_Toc413847103"/>
      <w:r>
        <w:rPr>
          <w:sz w:val="26"/>
        </w:rPr>
        <w:t>Division 1 — Simultaneous put and call options</w:t>
      </w:r>
      <w:bookmarkEnd w:id="285"/>
      <w:bookmarkEnd w:id="286"/>
      <w:bookmarkEnd w:id="287"/>
      <w:bookmarkEnd w:id="288"/>
      <w:bookmarkEnd w:id="289"/>
      <w:bookmarkEnd w:id="290"/>
      <w:bookmarkEnd w:id="291"/>
    </w:p>
    <w:p>
      <w:pPr>
        <w:pStyle w:val="MiscellaneousHeading"/>
        <w:keepNext w:val="0"/>
        <w:rPr>
          <w:b/>
          <w:bCs/>
        </w:rPr>
      </w:pPr>
      <w:r>
        <w:rPr>
          <w:b/>
          <w:bCs/>
        </w:rPr>
        <w:t>Subdivision 1 — Terms used in this Division</w:t>
      </w:r>
    </w:p>
    <w:p>
      <w:pPr>
        <w:pStyle w:val="Heading5"/>
        <w:keepNext w:val="0"/>
      </w:pPr>
      <w:bookmarkStart w:id="292" w:name="_Toc392162303"/>
      <w:bookmarkStart w:id="293" w:name="_Toc413847104"/>
      <w:bookmarkStart w:id="294" w:name="_Toc412819238"/>
      <w:r>
        <w:rPr>
          <w:rStyle w:val="CharSectno"/>
        </w:rPr>
        <w:t>44</w:t>
      </w:r>
      <w:r>
        <w:t>.</w:t>
      </w:r>
      <w:r>
        <w:tab/>
        <w:t>Terms used</w:t>
      </w:r>
      <w:bookmarkEnd w:id="292"/>
      <w:bookmarkEnd w:id="293"/>
      <w:bookmarkEnd w:id="294"/>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295" w:name="_Toc392162304"/>
      <w:bookmarkStart w:id="296" w:name="_Toc413847105"/>
      <w:bookmarkStart w:id="297" w:name="_Toc412819239"/>
      <w:r>
        <w:rPr>
          <w:rStyle w:val="CharSectno"/>
        </w:rPr>
        <w:t>45</w:t>
      </w:r>
      <w:r>
        <w:t>.</w:t>
      </w:r>
      <w:r>
        <w:tab/>
        <w:t>Call option of simultaneous put and call option to be taken to be agreement for transfer of option property</w:t>
      </w:r>
      <w:bookmarkEnd w:id="295"/>
      <w:bookmarkEnd w:id="296"/>
      <w:bookmarkEnd w:id="297"/>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298" w:name="_Toc392162305"/>
      <w:bookmarkStart w:id="299" w:name="_Toc413847106"/>
      <w:bookmarkStart w:id="300" w:name="_Toc412819240"/>
      <w:r>
        <w:rPr>
          <w:rStyle w:val="CharSectno"/>
        </w:rPr>
        <w:t>46</w:t>
      </w:r>
      <w:r>
        <w:t>.</w:t>
      </w:r>
      <w:r>
        <w:tab/>
        <w:t>Simultaneous put and call option, dutiable value of</w:t>
      </w:r>
      <w:bookmarkEnd w:id="298"/>
      <w:bookmarkEnd w:id="299"/>
      <w:bookmarkEnd w:id="300"/>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301" w:name="_Toc392162306"/>
      <w:bookmarkStart w:id="302" w:name="_Toc413847107"/>
      <w:bookmarkStart w:id="303" w:name="_Toc412819241"/>
      <w:r>
        <w:rPr>
          <w:rStyle w:val="CharSectno"/>
        </w:rPr>
        <w:t>47</w:t>
      </w:r>
      <w:r>
        <w:t>.</w:t>
      </w:r>
      <w:r>
        <w:tab/>
        <w:t>Dutiable transaction referred to in s. 45, duty paid on to be credited</w:t>
      </w:r>
      <w:bookmarkEnd w:id="301"/>
      <w:bookmarkEnd w:id="302"/>
      <w:bookmarkEnd w:id="303"/>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304" w:name="_Toc392162307"/>
      <w:bookmarkStart w:id="305" w:name="_Toc413847108"/>
      <w:bookmarkStart w:id="306" w:name="_Toc412819242"/>
      <w:r>
        <w:rPr>
          <w:rStyle w:val="CharSectno"/>
        </w:rPr>
        <w:t>48</w:t>
      </w:r>
      <w:r>
        <w:t>.</w:t>
      </w:r>
      <w:r>
        <w:tab/>
        <w:t>Simultaneous put and call option not exercised or assigned, consequences of</w:t>
      </w:r>
      <w:bookmarkEnd w:id="304"/>
      <w:bookmarkEnd w:id="305"/>
      <w:bookmarkEnd w:id="306"/>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spacing w:before="180"/>
      </w:pPr>
      <w:bookmarkStart w:id="307" w:name="_Toc392162308"/>
      <w:bookmarkStart w:id="308" w:name="_Toc413847109"/>
      <w:bookmarkStart w:id="309" w:name="_Toc412819243"/>
      <w:r>
        <w:rPr>
          <w:rStyle w:val="CharSectno"/>
        </w:rPr>
        <w:t>49</w:t>
      </w:r>
      <w:r>
        <w:t>.</w:t>
      </w:r>
      <w:r>
        <w:tab/>
        <w:t>Assignment of call option to be taken to be agreement for transfer of option property</w:t>
      </w:r>
      <w:bookmarkEnd w:id="307"/>
      <w:bookmarkEnd w:id="308"/>
      <w:bookmarkEnd w:id="309"/>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310" w:name="_Toc392162309"/>
      <w:bookmarkStart w:id="311" w:name="_Toc413847110"/>
      <w:bookmarkStart w:id="312" w:name="_Toc412819244"/>
      <w:r>
        <w:rPr>
          <w:rStyle w:val="CharSectno"/>
        </w:rPr>
        <w:t>50</w:t>
      </w:r>
      <w:r>
        <w:t>.</w:t>
      </w:r>
      <w:r>
        <w:tab/>
        <w:t>Assignment of call option, dutiable value of</w:t>
      </w:r>
      <w:bookmarkEnd w:id="310"/>
      <w:bookmarkEnd w:id="311"/>
      <w:bookmarkEnd w:id="312"/>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313" w:name="_Toc392162310"/>
      <w:bookmarkStart w:id="314" w:name="_Toc413847111"/>
      <w:bookmarkStart w:id="315" w:name="_Toc412819245"/>
      <w:r>
        <w:rPr>
          <w:rStyle w:val="CharSectno"/>
        </w:rPr>
        <w:t>51</w:t>
      </w:r>
      <w:r>
        <w:t>.</w:t>
      </w:r>
      <w:r>
        <w:tab/>
        <w:t>Dutiable transaction referred to in s. 49, duty paid on to be credited</w:t>
      </w:r>
      <w:bookmarkEnd w:id="313"/>
      <w:bookmarkEnd w:id="314"/>
      <w:bookmarkEnd w:id="315"/>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316" w:name="_Toc392162311"/>
      <w:bookmarkStart w:id="317" w:name="_Toc413847112"/>
      <w:bookmarkStart w:id="318" w:name="_Toc412819246"/>
      <w:r>
        <w:rPr>
          <w:rStyle w:val="CharSectno"/>
        </w:rPr>
        <w:t>52</w:t>
      </w:r>
      <w:r>
        <w:t>.</w:t>
      </w:r>
      <w:r>
        <w:tab/>
        <w:t>Assigned call option not exercised or further assigned, consequences of</w:t>
      </w:r>
      <w:bookmarkEnd w:id="316"/>
      <w:bookmarkEnd w:id="317"/>
      <w:bookmarkEnd w:id="318"/>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319" w:name="_Toc389126321"/>
      <w:bookmarkStart w:id="320" w:name="_Toc392162312"/>
      <w:bookmarkStart w:id="321" w:name="_Toc412734808"/>
      <w:bookmarkStart w:id="322" w:name="_Toc412735231"/>
      <w:bookmarkStart w:id="323" w:name="_Toc412819247"/>
      <w:bookmarkStart w:id="324" w:name="_Toc413830004"/>
      <w:bookmarkStart w:id="325" w:name="_Toc413847113"/>
      <w:r>
        <w:rPr>
          <w:sz w:val="26"/>
        </w:rPr>
        <w:t>Division 2 — Discretionary trust acquisitions and surrenders</w:t>
      </w:r>
      <w:bookmarkEnd w:id="319"/>
      <w:bookmarkEnd w:id="320"/>
      <w:bookmarkEnd w:id="321"/>
      <w:bookmarkEnd w:id="322"/>
      <w:bookmarkEnd w:id="323"/>
      <w:bookmarkEnd w:id="324"/>
      <w:bookmarkEnd w:id="325"/>
    </w:p>
    <w:p>
      <w:pPr>
        <w:pStyle w:val="MiscellaneousHeading"/>
        <w:spacing w:before="240"/>
        <w:rPr>
          <w:b/>
          <w:bCs/>
        </w:rPr>
      </w:pPr>
      <w:r>
        <w:rPr>
          <w:b/>
          <w:bCs/>
        </w:rPr>
        <w:t>Subdivision 1 — Terms used in this Division</w:t>
      </w:r>
    </w:p>
    <w:p>
      <w:pPr>
        <w:pStyle w:val="Heading5"/>
      </w:pPr>
      <w:bookmarkStart w:id="326" w:name="_Toc392162313"/>
      <w:bookmarkStart w:id="327" w:name="_Toc413847114"/>
      <w:bookmarkStart w:id="328" w:name="_Toc412819248"/>
      <w:r>
        <w:rPr>
          <w:rStyle w:val="CharSectno"/>
        </w:rPr>
        <w:t>53</w:t>
      </w:r>
      <w:r>
        <w:t>.</w:t>
      </w:r>
      <w:r>
        <w:tab/>
        <w:t>References to partnership or trust holding property</w:t>
      </w:r>
      <w:bookmarkEnd w:id="326"/>
      <w:bookmarkEnd w:id="327"/>
      <w:bookmarkEnd w:id="328"/>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29" w:name="_Toc392162314"/>
      <w:bookmarkStart w:id="330" w:name="_Toc413847115"/>
      <w:bookmarkStart w:id="331" w:name="_Toc412819249"/>
      <w:r>
        <w:rPr>
          <w:rStyle w:val="CharSectno"/>
        </w:rPr>
        <w:t>54</w:t>
      </w:r>
      <w:r>
        <w:t>.</w:t>
      </w:r>
      <w:r>
        <w:tab/>
        <w:t>References to taker in default</w:t>
      </w:r>
      <w:bookmarkEnd w:id="329"/>
      <w:bookmarkEnd w:id="330"/>
      <w:bookmarkEnd w:id="331"/>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332" w:name="_Toc392162315"/>
      <w:bookmarkStart w:id="333" w:name="_Toc413847116"/>
      <w:bookmarkStart w:id="334" w:name="_Toc412819250"/>
      <w:r>
        <w:rPr>
          <w:rStyle w:val="CharSectno"/>
        </w:rPr>
        <w:t>55</w:t>
      </w:r>
      <w:r>
        <w:t>.</w:t>
      </w:r>
      <w:r>
        <w:tab/>
        <w:t>References to trust acquisition</w:t>
      </w:r>
      <w:bookmarkEnd w:id="332"/>
      <w:bookmarkEnd w:id="333"/>
      <w:bookmarkEnd w:id="334"/>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335" w:name="_Toc392162316"/>
      <w:bookmarkStart w:id="336" w:name="_Toc413847117"/>
      <w:bookmarkStart w:id="337" w:name="_Toc412819251"/>
      <w:r>
        <w:rPr>
          <w:rStyle w:val="CharSectno"/>
        </w:rPr>
        <w:t>56</w:t>
      </w:r>
      <w:r>
        <w:t>.</w:t>
      </w:r>
      <w:r>
        <w:tab/>
        <w:t>References to trust surrender</w:t>
      </w:r>
      <w:bookmarkEnd w:id="335"/>
      <w:bookmarkEnd w:id="336"/>
      <w:bookmarkEnd w:id="337"/>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338" w:name="_Toc392162317"/>
      <w:bookmarkStart w:id="339" w:name="_Toc413847118"/>
      <w:bookmarkStart w:id="340" w:name="_Toc412819252"/>
      <w:r>
        <w:rPr>
          <w:rStyle w:val="CharSectno"/>
        </w:rPr>
        <w:t>57</w:t>
      </w:r>
      <w:r>
        <w:t>.</w:t>
      </w:r>
      <w:r>
        <w:tab/>
        <w:t>When discretionary trust holds indirect interest in dutiable property</w:t>
      </w:r>
      <w:bookmarkEnd w:id="338"/>
      <w:bookmarkEnd w:id="339"/>
      <w:bookmarkEnd w:id="340"/>
    </w:p>
    <w:p>
      <w:pPr>
        <w:pStyle w:val="Subsection"/>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 156 applies where it is necessary to determine whether an entity is linked to a trustee of a discretionary trust for the purposes of subsection (1) or section 59(a)(ii) or 61(b).</w:t>
      </w:r>
    </w:p>
    <w:p>
      <w:pPr>
        <w:pStyle w:val="Subsection"/>
        <w:spacing w:before="12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341" w:name="_Toc392162318"/>
      <w:bookmarkStart w:id="342" w:name="_Toc413847119"/>
      <w:bookmarkStart w:id="343" w:name="_Toc412819253"/>
      <w:r>
        <w:rPr>
          <w:rStyle w:val="CharSectno"/>
        </w:rPr>
        <w:t>58</w:t>
      </w:r>
      <w:r>
        <w:t>.</w:t>
      </w:r>
      <w:r>
        <w:tab/>
        <w:t>When person acquires interest in discretionary trust</w:t>
      </w:r>
      <w:bookmarkEnd w:id="341"/>
      <w:bookmarkEnd w:id="342"/>
      <w:bookmarkEnd w:id="343"/>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344" w:name="_Toc392162319"/>
      <w:bookmarkStart w:id="345" w:name="_Toc413847120"/>
      <w:bookmarkStart w:id="346" w:name="_Toc412819254"/>
      <w:r>
        <w:rPr>
          <w:rStyle w:val="CharSectno"/>
        </w:rPr>
        <w:t>59</w:t>
      </w:r>
      <w:r>
        <w:t>.</w:t>
      </w:r>
      <w:r>
        <w:tab/>
        <w:t>Trust acquisition or trust surrender, dutiable value of</w:t>
      </w:r>
      <w:bookmarkEnd w:id="344"/>
      <w:bookmarkEnd w:id="345"/>
      <w:bookmarkEnd w:id="346"/>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347" w:name="_Toc392162320"/>
      <w:bookmarkStart w:id="348" w:name="_Toc413847121"/>
      <w:bookmarkStart w:id="349" w:name="_Toc412819255"/>
      <w:r>
        <w:rPr>
          <w:rStyle w:val="CharSectno"/>
        </w:rPr>
        <w:t>60</w:t>
      </w:r>
      <w:r>
        <w:t>.</w:t>
      </w:r>
      <w:r>
        <w:tab/>
        <w:t>References to interest in discretionary trust of taker in default</w:t>
      </w:r>
      <w:bookmarkEnd w:id="347"/>
      <w:bookmarkEnd w:id="348"/>
      <w:bookmarkEnd w:id="349"/>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350" w:name="_Toc392162321"/>
      <w:bookmarkStart w:id="351" w:name="_Toc413847122"/>
      <w:bookmarkStart w:id="352" w:name="_Toc412819256"/>
      <w:r>
        <w:rPr>
          <w:rStyle w:val="CharSectno"/>
        </w:rPr>
        <w:t>61</w:t>
      </w:r>
      <w:r>
        <w:t>.</w:t>
      </w:r>
      <w:r>
        <w:tab/>
        <w:t>Taker in default’s interest, value of for s. 59(b)</w:t>
      </w:r>
      <w:bookmarkEnd w:id="350"/>
      <w:bookmarkEnd w:id="351"/>
      <w:bookmarkEnd w:id="352"/>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NotesPerm"/>
        <w:tabs>
          <w:tab w:val="clear" w:pos="879"/>
          <w:tab w:val="left" w:pos="851"/>
        </w:tabs>
        <w:ind w:left="1418" w:hanging="1418"/>
        <w:rPr>
          <w:snapToGrid w:val="0"/>
        </w:rPr>
      </w:pPr>
      <w:r>
        <w:tab/>
        <w:t>Note:</w:t>
      </w:r>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353" w:name="_Toc392162322"/>
      <w:bookmarkStart w:id="354" w:name="_Toc413847123"/>
      <w:bookmarkStart w:id="355" w:name="_Toc412819257"/>
      <w:r>
        <w:rPr>
          <w:rStyle w:val="CharSectno"/>
        </w:rPr>
        <w:t>62</w:t>
      </w:r>
      <w:r>
        <w:t>.</w:t>
      </w:r>
      <w:r>
        <w:tab/>
        <w:t>When trust acquisition or trust surrender is not dutiable transaction</w:t>
      </w:r>
      <w:bookmarkEnd w:id="353"/>
      <w:bookmarkEnd w:id="354"/>
      <w:bookmarkEnd w:id="355"/>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356" w:name="_Toc389126332"/>
      <w:bookmarkStart w:id="357" w:name="_Toc392162323"/>
      <w:bookmarkStart w:id="358" w:name="_Toc412734819"/>
      <w:bookmarkStart w:id="359" w:name="_Toc412735242"/>
      <w:bookmarkStart w:id="360" w:name="_Toc412819258"/>
      <w:bookmarkStart w:id="361" w:name="_Toc413830015"/>
      <w:bookmarkStart w:id="362" w:name="_Toc413847124"/>
      <w:r>
        <w:rPr>
          <w:sz w:val="26"/>
        </w:rPr>
        <w:t>Division 3 — Corporate trustees</w:t>
      </w:r>
      <w:bookmarkEnd w:id="356"/>
      <w:bookmarkEnd w:id="357"/>
      <w:bookmarkEnd w:id="358"/>
      <w:bookmarkEnd w:id="359"/>
      <w:bookmarkEnd w:id="360"/>
      <w:bookmarkEnd w:id="361"/>
      <w:bookmarkEnd w:id="362"/>
    </w:p>
    <w:p>
      <w:pPr>
        <w:pStyle w:val="MiscellaneousHeading"/>
        <w:spacing w:before="240"/>
        <w:rPr>
          <w:b/>
          <w:bCs/>
        </w:rPr>
      </w:pPr>
      <w:r>
        <w:rPr>
          <w:b/>
          <w:bCs/>
        </w:rPr>
        <w:t>Subdivision 1 — Terms used in this Division</w:t>
      </w:r>
    </w:p>
    <w:p>
      <w:pPr>
        <w:pStyle w:val="Heading5"/>
      </w:pPr>
      <w:bookmarkStart w:id="363" w:name="_Toc392162324"/>
      <w:bookmarkStart w:id="364" w:name="_Toc413847125"/>
      <w:bookmarkStart w:id="365" w:name="_Toc412819259"/>
      <w:r>
        <w:rPr>
          <w:rStyle w:val="CharSectno"/>
        </w:rPr>
        <w:t>63</w:t>
      </w:r>
      <w:r>
        <w:t>.</w:t>
      </w:r>
      <w:r>
        <w:tab/>
        <w:t>Terms used</w:t>
      </w:r>
      <w:bookmarkEnd w:id="363"/>
      <w:bookmarkEnd w:id="364"/>
      <w:bookmarkEnd w:id="365"/>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366" w:name="_Toc392162325"/>
      <w:bookmarkStart w:id="367" w:name="_Toc413847126"/>
      <w:bookmarkStart w:id="368" w:name="_Toc412819260"/>
      <w:r>
        <w:rPr>
          <w:rStyle w:val="CharSectno"/>
        </w:rPr>
        <w:t>64</w:t>
      </w:r>
      <w:r>
        <w:t>.</w:t>
      </w:r>
      <w:r>
        <w:tab/>
        <w:t>References to trustee of discretionary trust holding property</w:t>
      </w:r>
      <w:bookmarkEnd w:id="366"/>
      <w:bookmarkEnd w:id="367"/>
      <w:bookmarkEnd w:id="368"/>
    </w:p>
    <w:p>
      <w:pPr>
        <w:pStyle w:val="Subsection"/>
      </w:pPr>
      <w:r>
        <w:tab/>
      </w:r>
      <w:r>
        <w:tab/>
        <w:t>A reference to a trustee of a discretionary trust holding property is a reference to the holding of the property by the trustee under the trust.</w:t>
      </w:r>
    </w:p>
    <w:p>
      <w:pPr>
        <w:pStyle w:val="Heading5"/>
      </w:pPr>
      <w:bookmarkStart w:id="369" w:name="_Toc392162326"/>
      <w:bookmarkStart w:id="370" w:name="_Toc413847127"/>
      <w:bookmarkStart w:id="371" w:name="_Toc412819261"/>
      <w:r>
        <w:rPr>
          <w:rStyle w:val="CharSectno"/>
        </w:rPr>
        <w:t>65</w:t>
      </w:r>
      <w:r>
        <w:t>.</w:t>
      </w:r>
      <w:r>
        <w:tab/>
        <w:t>References to corporate trustee</w:t>
      </w:r>
      <w:bookmarkEnd w:id="369"/>
      <w:bookmarkEnd w:id="370"/>
      <w:bookmarkEnd w:id="371"/>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372" w:name="_Toc392162327"/>
      <w:bookmarkStart w:id="373" w:name="_Toc413847128"/>
      <w:bookmarkStart w:id="374" w:name="_Toc412819262"/>
      <w:r>
        <w:rPr>
          <w:rStyle w:val="CharSectno"/>
        </w:rPr>
        <w:t>66</w:t>
      </w:r>
      <w:r>
        <w:t>.</w:t>
      </w:r>
      <w:r>
        <w:tab/>
        <w:t>When corporate trustee holds indirect interest in dutiable property</w:t>
      </w:r>
      <w:bookmarkEnd w:id="372"/>
      <w:bookmarkEnd w:id="373"/>
      <w:bookmarkEnd w:id="374"/>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375" w:name="_Toc392162328"/>
      <w:bookmarkStart w:id="376" w:name="_Toc413847129"/>
      <w:bookmarkStart w:id="377" w:name="_Toc412819263"/>
      <w:r>
        <w:rPr>
          <w:rStyle w:val="CharSectno"/>
        </w:rPr>
        <w:t>67</w:t>
      </w:r>
      <w:r>
        <w:t>.</w:t>
      </w:r>
      <w:r>
        <w:tab/>
        <w:t xml:space="preserve">Share disposition taken to be agreement </w:t>
      </w:r>
      <w:r>
        <w:rPr>
          <w:snapToGrid w:val="0"/>
        </w:rPr>
        <w:t>for transfer of</w:t>
      </w:r>
      <w:r>
        <w:t xml:space="preserve"> trust property</w:t>
      </w:r>
      <w:bookmarkEnd w:id="375"/>
      <w:bookmarkEnd w:id="376"/>
      <w:bookmarkEnd w:id="377"/>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378" w:name="_Toc392162329"/>
      <w:bookmarkStart w:id="379" w:name="_Toc413847130"/>
      <w:bookmarkStart w:id="380" w:name="_Toc412819264"/>
      <w:r>
        <w:rPr>
          <w:rStyle w:val="CharSectno"/>
        </w:rPr>
        <w:t>68</w:t>
      </w:r>
      <w:r>
        <w:t>.</w:t>
      </w:r>
      <w:r>
        <w:tab/>
        <w:t>Transaction referred to in s. 67, dutiable value of</w:t>
      </w:r>
      <w:bookmarkEnd w:id="378"/>
      <w:bookmarkEnd w:id="379"/>
      <w:bookmarkEnd w:id="380"/>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381" w:name="_Toc392162330"/>
      <w:bookmarkStart w:id="382" w:name="_Toc413847131"/>
      <w:bookmarkStart w:id="383" w:name="_Toc412819265"/>
      <w:r>
        <w:rPr>
          <w:rStyle w:val="CharSectno"/>
        </w:rPr>
        <w:t>69</w:t>
      </w:r>
      <w:r>
        <w:t>.</w:t>
      </w:r>
      <w:r>
        <w:tab/>
        <w:t>Person liable to pay duty on disposition of share</w:t>
      </w:r>
      <w:bookmarkEnd w:id="381"/>
      <w:bookmarkEnd w:id="382"/>
      <w:bookmarkEnd w:id="383"/>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384" w:name="_Toc389126340"/>
      <w:bookmarkStart w:id="385" w:name="_Toc392162331"/>
      <w:bookmarkStart w:id="386" w:name="_Toc412734827"/>
      <w:bookmarkStart w:id="387" w:name="_Toc412735250"/>
      <w:bookmarkStart w:id="388" w:name="_Toc412819266"/>
      <w:bookmarkStart w:id="389" w:name="_Toc413830023"/>
      <w:bookmarkStart w:id="390" w:name="_Toc413847132"/>
      <w:r>
        <w:rPr>
          <w:sz w:val="26"/>
        </w:rPr>
        <w:t>Division 4 — Partnerships</w:t>
      </w:r>
      <w:bookmarkEnd w:id="384"/>
      <w:bookmarkEnd w:id="385"/>
      <w:bookmarkEnd w:id="386"/>
      <w:bookmarkEnd w:id="387"/>
      <w:bookmarkEnd w:id="388"/>
      <w:bookmarkEnd w:id="389"/>
      <w:bookmarkEnd w:id="390"/>
    </w:p>
    <w:p>
      <w:pPr>
        <w:pStyle w:val="MiscellaneousHeading"/>
        <w:keepLines/>
        <w:spacing w:before="240"/>
        <w:rPr>
          <w:b/>
          <w:bCs/>
        </w:rPr>
      </w:pPr>
      <w:r>
        <w:rPr>
          <w:b/>
          <w:bCs/>
        </w:rPr>
        <w:t>Subdivision 1 — Terms used in this Division</w:t>
      </w:r>
    </w:p>
    <w:p>
      <w:pPr>
        <w:pStyle w:val="Heading5"/>
      </w:pPr>
      <w:bookmarkStart w:id="391" w:name="_Toc392162332"/>
      <w:bookmarkStart w:id="392" w:name="_Toc413847133"/>
      <w:bookmarkStart w:id="393" w:name="_Toc412819267"/>
      <w:r>
        <w:rPr>
          <w:rStyle w:val="CharSectno"/>
        </w:rPr>
        <w:t>70</w:t>
      </w:r>
      <w:r>
        <w:t>.</w:t>
      </w:r>
      <w:r>
        <w:tab/>
        <w:t>Term used: dutiable property</w:t>
      </w:r>
      <w:bookmarkEnd w:id="391"/>
      <w:bookmarkEnd w:id="392"/>
      <w:bookmarkEnd w:id="393"/>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394" w:name="_Toc392162333"/>
      <w:bookmarkStart w:id="395" w:name="_Toc413847134"/>
      <w:bookmarkStart w:id="396" w:name="_Toc412819268"/>
      <w:r>
        <w:rPr>
          <w:rStyle w:val="CharSectno"/>
        </w:rPr>
        <w:t>71</w:t>
      </w:r>
      <w:r>
        <w:t>.</w:t>
      </w:r>
      <w:r>
        <w:tab/>
        <w:t>References to partnership or trust holding property</w:t>
      </w:r>
      <w:bookmarkEnd w:id="394"/>
      <w:bookmarkEnd w:id="395"/>
      <w:bookmarkEnd w:id="396"/>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97" w:name="_Toc392162334"/>
      <w:bookmarkStart w:id="398" w:name="_Toc413847135"/>
      <w:bookmarkStart w:id="399" w:name="_Toc412819269"/>
      <w:r>
        <w:rPr>
          <w:rStyle w:val="CharSectno"/>
        </w:rPr>
        <w:t>72</w:t>
      </w:r>
      <w:r>
        <w:t>.</w:t>
      </w:r>
      <w:r>
        <w:tab/>
        <w:t>References to partnership acquisition</w:t>
      </w:r>
      <w:bookmarkEnd w:id="397"/>
      <w:bookmarkEnd w:id="398"/>
      <w:bookmarkEnd w:id="399"/>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r>
        <w:tab/>
        <w:t>[Section 72 amended by No. 17 of 2010 s. 13.]</w:t>
      </w:r>
    </w:p>
    <w:p>
      <w:pPr>
        <w:pStyle w:val="Heading5"/>
      </w:pPr>
      <w:bookmarkStart w:id="400" w:name="_Toc392162335"/>
      <w:bookmarkStart w:id="401" w:name="_Toc413847136"/>
      <w:bookmarkStart w:id="402" w:name="_Toc412819270"/>
      <w:r>
        <w:rPr>
          <w:rStyle w:val="CharSectno"/>
        </w:rPr>
        <w:t>73</w:t>
      </w:r>
      <w:r>
        <w:t>.</w:t>
      </w:r>
      <w:r>
        <w:tab/>
        <w:t>When partnership holds indirect interest in WA land</w:t>
      </w:r>
      <w:bookmarkEnd w:id="400"/>
      <w:bookmarkEnd w:id="401"/>
      <w:bookmarkEnd w:id="402"/>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403" w:name="_Toc392162336"/>
      <w:bookmarkStart w:id="404" w:name="_Toc413847137"/>
      <w:bookmarkStart w:id="405" w:name="_Toc412819271"/>
      <w:r>
        <w:rPr>
          <w:rStyle w:val="CharSectno"/>
        </w:rPr>
        <w:t>74</w:t>
      </w:r>
      <w:r>
        <w:t>.</w:t>
      </w:r>
      <w:r>
        <w:tab/>
        <w:t>References to partner’s partnership interest</w:t>
      </w:r>
      <w:bookmarkEnd w:id="403"/>
      <w:bookmarkEnd w:id="404"/>
      <w:bookmarkEnd w:id="405"/>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406" w:name="_Toc392162337"/>
      <w:bookmarkStart w:id="407" w:name="_Toc413847138"/>
      <w:bookmarkStart w:id="408" w:name="_Toc412819272"/>
      <w:r>
        <w:rPr>
          <w:rStyle w:val="CharSectno"/>
        </w:rPr>
        <w:t>75</w:t>
      </w:r>
      <w:r>
        <w:t>.</w:t>
      </w:r>
      <w:r>
        <w:tab/>
        <w:t>When person acquires partnership interest</w:t>
      </w:r>
      <w:bookmarkEnd w:id="406"/>
      <w:bookmarkEnd w:id="407"/>
      <w:bookmarkEnd w:id="408"/>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409" w:name="_Toc392162338"/>
      <w:bookmarkStart w:id="410" w:name="_Toc413847139"/>
      <w:bookmarkStart w:id="411" w:name="_Toc412819273"/>
      <w:r>
        <w:rPr>
          <w:rStyle w:val="CharSectno"/>
        </w:rPr>
        <w:t>76</w:t>
      </w:r>
      <w:r>
        <w:t>.</w:t>
      </w:r>
      <w:r>
        <w:tab/>
        <w:t>Partnership acquisition, dutiable value of</w:t>
      </w:r>
      <w:bookmarkEnd w:id="409"/>
      <w:bookmarkEnd w:id="410"/>
      <w:bookmarkEnd w:id="411"/>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412" w:name="_Toc392162339"/>
      <w:bookmarkStart w:id="413" w:name="_Toc413847140"/>
      <w:bookmarkStart w:id="414" w:name="_Toc412819274"/>
      <w:r>
        <w:rPr>
          <w:rStyle w:val="CharSectno"/>
        </w:rPr>
        <w:t>77</w:t>
      </w:r>
      <w:r>
        <w:t>.</w:t>
      </w:r>
      <w:r>
        <w:tab/>
        <w:t>Partnership interest, value of for s. 76(b)</w:t>
      </w:r>
      <w:bookmarkEnd w:id="412"/>
      <w:bookmarkEnd w:id="413"/>
      <w:bookmarkEnd w:id="414"/>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415" w:name="_Toc392162340"/>
      <w:bookmarkStart w:id="416" w:name="_Toc413847141"/>
      <w:bookmarkStart w:id="417" w:name="_Toc412819275"/>
      <w:r>
        <w:rPr>
          <w:rStyle w:val="CharSectno"/>
        </w:rPr>
        <w:t>78</w:t>
      </w:r>
      <w:r>
        <w:t>.</w:t>
      </w:r>
      <w:r>
        <w:tab/>
        <w:t>Transfer of dutiable property of partnership to retiring partner, dutiable value of</w:t>
      </w:r>
      <w:bookmarkEnd w:id="415"/>
      <w:bookmarkEnd w:id="416"/>
      <w:bookmarkEnd w:id="417"/>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NotesPerm"/>
        <w:keepNext/>
        <w:tabs>
          <w:tab w:val="clear" w:pos="879"/>
          <w:tab w:val="left" w:pos="851"/>
        </w:tabs>
        <w:ind w:left="1418" w:hanging="1418"/>
      </w:pPr>
      <w:r>
        <w:tab/>
        <w:t>Note:</w:t>
      </w:r>
      <w:r>
        <w:tab/>
        <w:t>Example for subsection (2) —</w:t>
      </w:r>
    </w:p>
    <w:p>
      <w:pPr>
        <w:pStyle w:val="NotesPerm"/>
        <w:tabs>
          <w:tab w:val="clear" w:pos="879"/>
          <w:tab w:val="left" w:pos="851"/>
        </w:tabs>
        <w:ind w:left="1418" w:hanging="1418"/>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418" w:name="_Toc389126350"/>
      <w:bookmarkStart w:id="419" w:name="_Toc392162341"/>
      <w:bookmarkStart w:id="420" w:name="_Toc412734837"/>
      <w:bookmarkStart w:id="421" w:name="_Toc412735260"/>
      <w:bookmarkStart w:id="422" w:name="_Toc412819276"/>
      <w:bookmarkStart w:id="423" w:name="_Toc413830033"/>
      <w:bookmarkStart w:id="424" w:name="_Toc413847142"/>
      <w:r>
        <w:rPr>
          <w:sz w:val="26"/>
        </w:rPr>
        <w:t>Division 5 — Western Australian business assets</w:t>
      </w:r>
      <w:bookmarkEnd w:id="418"/>
      <w:bookmarkEnd w:id="419"/>
      <w:bookmarkEnd w:id="420"/>
      <w:bookmarkEnd w:id="421"/>
      <w:bookmarkEnd w:id="422"/>
      <w:bookmarkEnd w:id="423"/>
      <w:bookmarkEnd w:id="424"/>
    </w:p>
    <w:p>
      <w:pPr>
        <w:pStyle w:val="MiscellaneousHeading"/>
        <w:spacing w:before="240"/>
        <w:rPr>
          <w:b/>
          <w:bCs/>
        </w:rPr>
      </w:pPr>
      <w:r>
        <w:rPr>
          <w:b/>
          <w:bCs/>
        </w:rPr>
        <w:t>Subdivision 1 — Terms used in this Division</w:t>
      </w:r>
    </w:p>
    <w:p>
      <w:pPr>
        <w:pStyle w:val="Heading5"/>
      </w:pPr>
      <w:bookmarkStart w:id="425" w:name="_Toc392162342"/>
      <w:bookmarkStart w:id="426" w:name="_Toc413847143"/>
      <w:bookmarkStart w:id="427" w:name="_Toc412819277"/>
      <w:r>
        <w:rPr>
          <w:rStyle w:val="CharSectno"/>
        </w:rPr>
        <w:t>79</w:t>
      </w:r>
      <w:r>
        <w:t>.</w:t>
      </w:r>
      <w:r>
        <w:tab/>
        <w:t>Terms used</w:t>
      </w:r>
      <w:bookmarkEnd w:id="425"/>
      <w:bookmarkEnd w:id="426"/>
      <w:bookmarkEnd w:id="427"/>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428" w:name="_Toc392162343"/>
      <w:bookmarkStart w:id="429" w:name="_Toc413847144"/>
      <w:bookmarkStart w:id="430" w:name="_Toc412819278"/>
      <w:r>
        <w:rPr>
          <w:rStyle w:val="CharSectno"/>
        </w:rPr>
        <w:t>80</w:t>
      </w:r>
      <w:r>
        <w:t>.</w:t>
      </w:r>
      <w:r>
        <w:tab/>
        <w:t>Some transactions involving business licences to be taken to be agreements to transfer WA business assets</w:t>
      </w:r>
      <w:bookmarkEnd w:id="428"/>
      <w:bookmarkEnd w:id="429"/>
      <w:bookmarkEnd w:id="430"/>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431" w:name="_Toc392162344"/>
      <w:bookmarkStart w:id="432" w:name="_Toc413847145"/>
      <w:bookmarkStart w:id="433" w:name="_Toc412819279"/>
      <w:r>
        <w:rPr>
          <w:rStyle w:val="CharSectno"/>
        </w:rPr>
        <w:t>81</w:t>
      </w:r>
      <w:r>
        <w:t>.</w:t>
      </w:r>
      <w:r>
        <w:tab/>
        <w:t>Transactions for particular WA business assets that are not dutiable transactions</w:t>
      </w:r>
      <w:bookmarkEnd w:id="431"/>
      <w:bookmarkEnd w:id="432"/>
      <w:bookmarkEnd w:id="433"/>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434" w:name="_Toc392162345"/>
      <w:bookmarkStart w:id="435" w:name="_Toc413847146"/>
      <w:bookmarkStart w:id="436" w:name="_Toc412819280"/>
      <w:r>
        <w:rPr>
          <w:rStyle w:val="CharSectno"/>
        </w:rPr>
        <w:t>82</w:t>
      </w:r>
      <w:r>
        <w:t>.</w:t>
      </w:r>
      <w:r>
        <w:tab/>
        <w:t>Dutiable transaction for business asset, dutiable value of</w:t>
      </w:r>
      <w:bookmarkEnd w:id="434"/>
      <w:bookmarkEnd w:id="435"/>
      <w:bookmarkEnd w:id="436"/>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437" w:name="_Toc392162346"/>
      <w:bookmarkStart w:id="438" w:name="_Toc413847147"/>
      <w:bookmarkStart w:id="439" w:name="_Toc412819281"/>
      <w:r>
        <w:rPr>
          <w:rStyle w:val="CharSectno"/>
        </w:rPr>
        <w:t>83</w:t>
      </w:r>
      <w:r>
        <w:t>.</w:t>
      </w:r>
      <w:r>
        <w:tab/>
        <w:t>Certain business licences required by Cwlth law, dutiable value of for s. 82(a)</w:t>
      </w:r>
      <w:bookmarkEnd w:id="437"/>
      <w:bookmarkEnd w:id="438"/>
      <w:bookmarkEnd w:id="439"/>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440" w:name="_Toc392162347"/>
      <w:bookmarkStart w:id="441" w:name="_Toc413847148"/>
      <w:bookmarkStart w:id="442" w:name="_Toc412819282"/>
      <w:r>
        <w:rPr>
          <w:rStyle w:val="CharSectno"/>
        </w:rPr>
        <w:t>84</w:t>
      </w:r>
      <w:r>
        <w:t>.</w:t>
      </w:r>
      <w:r>
        <w:tab/>
        <w:t>Business licences required by WA law, dutiable value of for s. 82(b)</w:t>
      </w:r>
      <w:bookmarkEnd w:id="440"/>
      <w:bookmarkEnd w:id="441"/>
      <w:bookmarkEnd w:id="442"/>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443" w:name="_Toc392162348"/>
      <w:bookmarkStart w:id="444" w:name="_Toc413847149"/>
      <w:bookmarkStart w:id="445" w:name="_Toc412819283"/>
      <w:r>
        <w:rPr>
          <w:rStyle w:val="CharSectno"/>
        </w:rPr>
        <w:t>85</w:t>
      </w:r>
      <w:r>
        <w:t>.</w:t>
      </w:r>
      <w:r>
        <w:tab/>
        <w:t>Dutiable value of business asset where principal place of business is in WA</w:t>
      </w:r>
      <w:bookmarkEnd w:id="443"/>
      <w:bookmarkEnd w:id="444"/>
      <w:bookmarkEnd w:id="445"/>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rPr>
          <w:del w:id="446" w:author="svcMRProcess" w:date="2020-02-15T15:52:00Z"/>
        </w:rPr>
      </w:pPr>
      <w:del w:id="447" w:author="svcMRProcess" w:date="2020-02-15T15:52:00Z">
        <w:r>
          <w:rPr>
            <w:position w:val="-24"/>
          </w:rPr>
          <w:pict>
            <v:shape id="_x0000_i1031" type="#_x0000_t75" style="width:114pt;height:30.75pt">
              <v:imagedata r:id="rId17" o:title=""/>
            </v:shape>
          </w:pict>
        </w:r>
      </w:del>
    </w:p>
    <w:p>
      <w:pPr>
        <w:pStyle w:val="Graphics"/>
        <w:spacing w:before="60"/>
        <w:ind w:left="958"/>
        <w:rPr>
          <w:ins w:id="448" w:author="svcMRProcess" w:date="2020-02-15T15:52:00Z"/>
        </w:rPr>
      </w:pPr>
      <w:ins w:id="449" w:author="svcMRProcess" w:date="2020-02-15T15:52:00Z">
        <w:r>
          <w:rPr>
            <w:position w:val="-24"/>
          </w:rPr>
          <w:pict>
            <v:shape id="_x0000_i1032" type="#_x0000_t75" style="width:114pt;height:31.5pt">
              <v:imagedata r:id="rId17" o:title=""/>
            </v:shape>
          </w:pict>
        </w:r>
      </w:ins>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450" w:name="_Toc392162349"/>
      <w:bookmarkStart w:id="451" w:name="_Toc413847150"/>
      <w:bookmarkStart w:id="452" w:name="_Toc412819284"/>
      <w:r>
        <w:rPr>
          <w:rStyle w:val="CharSectno"/>
        </w:rPr>
        <w:t>86</w:t>
      </w:r>
      <w:r>
        <w:t>.</w:t>
      </w:r>
      <w:r>
        <w:tab/>
        <w:t>Dutiable value of business asset where principal place of business is out of WA</w:t>
      </w:r>
      <w:bookmarkEnd w:id="450"/>
      <w:bookmarkEnd w:id="451"/>
      <w:bookmarkEnd w:id="452"/>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rPr>
          <w:del w:id="453" w:author="svcMRProcess" w:date="2020-02-15T15:52:00Z"/>
        </w:rPr>
      </w:pPr>
      <w:del w:id="454" w:author="svcMRProcess" w:date="2020-02-15T15:52:00Z">
        <w:r>
          <w:rPr>
            <w:position w:val="-24"/>
          </w:rPr>
          <w:pict>
            <v:shape id="_x0000_i1033" type="#_x0000_t75" style="width:98.25pt;height:30.75pt">
              <v:imagedata r:id="rId18" o:title=""/>
            </v:shape>
          </w:pict>
        </w:r>
      </w:del>
    </w:p>
    <w:p>
      <w:pPr>
        <w:pStyle w:val="Graphics"/>
        <w:spacing w:before="60"/>
        <w:ind w:left="907"/>
        <w:rPr>
          <w:ins w:id="455" w:author="svcMRProcess" w:date="2020-02-15T15:52:00Z"/>
        </w:rPr>
      </w:pPr>
      <w:ins w:id="456" w:author="svcMRProcess" w:date="2020-02-15T15:52:00Z">
        <w:r>
          <w:rPr>
            <w:position w:val="-24"/>
          </w:rPr>
          <w:pict>
            <v:shape id="_x0000_i1034" type="#_x0000_t75" style="width:98.25pt;height:31.5pt">
              <v:imagedata r:id="rId18" o:title=""/>
            </v:shape>
          </w:pict>
        </w:r>
      </w:ins>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457" w:name="_Toc389126359"/>
      <w:bookmarkStart w:id="458" w:name="_Toc392162350"/>
      <w:bookmarkStart w:id="459" w:name="_Toc412734846"/>
      <w:bookmarkStart w:id="460" w:name="_Toc412735269"/>
      <w:bookmarkStart w:id="461" w:name="_Toc412819285"/>
      <w:bookmarkStart w:id="462" w:name="_Toc413830042"/>
      <w:bookmarkStart w:id="463" w:name="_Toc413847151"/>
      <w:r>
        <w:rPr>
          <w:sz w:val="26"/>
        </w:rPr>
        <w:t>Division 6 — Conditional agreements</w:t>
      </w:r>
      <w:bookmarkEnd w:id="457"/>
      <w:bookmarkEnd w:id="458"/>
      <w:bookmarkEnd w:id="459"/>
      <w:bookmarkEnd w:id="460"/>
      <w:bookmarkEnd w:id="461"/>
      <w:bookmarkEnd w:id="462"/>
      <w:bookmarkEnd w:id="463"/>
    </w:p>
    <w:p>
      <w:pPr>
        <w:pStyle w:val="Heading5"/>
      </w:pPr>
      <w:bookmarkStart w:id="464" w:name="_Toc392162351"/>
      <w:bookmarkStart w:id="465" w:name="_Toc413847152"/>
      <w:bookmarkStart w:id="466" w:name="_Toc412819286"/>
      <w:r>
        <w:rPr>
          <w:rStyle w:val="CharSectno"/>
        </w:rPr>
        <w:t>87</w:t>
      </w:r>
      <w:r>
        <w:t>.</w:t>
      </w:r>
      <w:r>
        <w:tab/>
        <w:t>References to conditional agreement</w:t>
      </w:r>
      <w:bookmarkEnd w:id="464"/>
      <w:bookmarkEnd w:id="465"/>
      <w:bookmarkEnd w:id="466"/>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80"/>
      </w:pPr>
      <w:r>
        <w:tab/>
        <w:t>(5)</w:t>
      </w:r>
      <w:r>
        <w:tab/>
        <w:t xml:space="preserve">For the purposes of subsection (1)(c), the following persons are related persons — </w:t>
      </w:r>
    </w:p>
    <w:p>
      <w:pPr>
        <w:pStyle w:val="Indenta"/>
        <w:spacing w:before="60"/>
      </w:pPr>
      <w:r>
        <w:tab/>
        <w:t>(a)</w:t>
      </w:r>
      <w:r>
        <w:tab/>
        <w:t>joint owners of property;</w:t>
      </w:r>
    </w:p>
    <w:p>
      <w:pPr>
        <w:pStyle w:val="Indenta"/>
        <w:spacing w:before="60"/>
      </w:pPr>
      <w:r>
        <w:tab/>
        <w:t>(b)</w:t>
      </w:r>
      <w:r>
        <w:tab/>
        <w:t>individuals who are in partnership with each other;</w:t>
      </w:r>
    </w:p>
    <w:p>
      <w:pPr>
        <w:pStyle w:val="Indenta"/>
        <w:spacing w:before="60"/>
      </w:pPr>
      <w:r>
        <w:tab/>
        <w:t>(c)</w:t>
      </w:r>
      <w:r>
        <w:tab/>
        <w:t>participants in the same joint venture;</w:t>
      </w:r>
    </w:p>
    <w:p>
      <w:pPr>
        <w:pStyle w:val="Indenta"/>
        <w:spacing w:before="60"/>
      </w:pPr>
      <w:r>
        <w:tab/>
        <w:t>(d)</w:t>
      </w:r>
      <w:r>
        <w:tab/>
        <w:t>family members;</w:t>
      </w:r>
    </w:p>
    <w:p>
      <w:pPr>
        <w:pStyle w:val="Indenta"/>
        <w:spacing w:before="60"/>
      </w:pPr>
      <w:r>
        <w:tab/>
        <w:t>(e)</w:t>
      </w:r>
      <w:r>
        <w:tab/>
        <w:t>related corporations;</w:t>
      </w:r>
    </w:p>
    <w:p>
      <w:pPr>
        <w:pStyle w:val="Indenta"/>
        <w:spacing w:before="60"/>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pPr>
      <w:r>
        <w:tab/>
        <w:t>(g)</w:t>
      </w:r>
      <w:r>
        <w:tab/>
        <w:t>an individual and a corporation, if the individual is a majority shareholder, director or secretary of the corporation or a related corporation;</w:t>
      </w:r>
    </w:p>
    <w:p>
      <w:pPr>
        <w:pStyle w:val="Indenta"/>
        <w:spacing w:before="60"/>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60"/>
        <w:rPr>
          <w:snapToGrid w:val="0"/>
        </w:rPr>
      </w:pPr>
      <w:r>
        <w:rPr>
          <w:snapToGrid w:val="0"/>
        </w:rPr>
        <w:tab/>
        <w:t>(i)</w:t>
      </w:r>
      <w:r>
        <w:rPr>
          <w:snapToGrid w:val="0"/>
        </w:rPr>
        <w:tab/>
        <w:t xml:space="preserve">a corporation and a trustee if — </w:t>
      </w:r>
    </w:p>
    <w:p>
      <w:pPr>
        <w:pStyle w:val="Indenti"/>
        <w:spacing w:before="6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60"/>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4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ind w:left="890" w:hanging="890"/>
      </w:pPr>
      <w:r>
        <w:tab/>
        <w:t>[Section 87 amended by No. 17 of 2010 s. 8.]</w:t>
      </w:r>
    </w:p>
    <w:p>
      <w:pPr>
        <w:pStyle w:val="Heading5"/>
        <w:keepNext w:val="0"/>
        <w:keepLines w:val="0"/>
      </w:pPr>
      <w:bookmarkStart w:id="467" w:name="_Toc392162352"/>
      <w:bookmarkStart w:id="468" w:name="_Toc413847153"/>
      <w:bookmarkStart w:id="469" w:name="_Toc412819287"/>
      <w:r>
        <w:rPr>
          <w:rStyle w:val="CharSectno"/>
        </w:rPr>
        <w:t>88A</w:t>
      </w:r>
      <w:r>
        <w:t>.</w:t>
      </w:r>
      <w:r>
        <w:tab/>
        <w:t>General conditional agreements, no duty on if terminated on relevant grounds</w:t>
      </w:r>
      <w:bookmarkEnd w:id="467"/>
      <w:bookmarkEnd w:id="468"/>
      <w:bookmarkEnd w:id="469"/>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470" w:name="_Toc392162353"/>
      <w:bookmarkStart w:id="471" w:name="_Toc413847154"/>
      <w:bookmarkStart w:id="472" w:name="_Toc412819288"/>
      <w:r>
        <w:rPr>
          <w:rStyle w:val="CharSectno"/>
        </w:rPr>
        <w:t>88</w:t>
      </w:r>
      <w:r>
        <w:t>.</w:t>
      </w:r>
      <w:r>
        <w:tab/>
        <w:t>References to farming land conditional agreement</w:t>
      </w:r>
      <w:bookmarkEnd w:id="470"/>
      <w:bookmarkEnd w:id="471"/>
      <w:bookmarkEnd w:id="472"/>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473" w:name="_Toc392162354"/>
      <w:bookmarkStart w:id="474" w:name="_Toc413847155"/>
      <w:bookmarkStart w:id="475" w:name="_Toc412819289"/>
      <w:r>
        <w:rPr>
          <w:rStyle w:val="CharSectno"/>
        </w:rPr>
        <w:t>89</w:t>
      </w:r>
      <w:r>
        <w:t>.</w:t>
      </w:r>
      <w:r>
        <w:tab/>
        <w:t>References to mining tenement conditional agreement</w:t>
      </w:r>
      <w:bookmarkEnd w:id="473"/>
      <w:bookmarkEnd w:id="474"/>
      <w:bookmarkEnd w:id="475"/>
    </w:p>
    <w:p>
      <w:pPr>
        <w:pStyle w:val="Subsection"/>
      </w:pPr>
      <w:r>
        <w:tab/>
      </w:r>
      <w:r>
        <w:tab/>
        <w:t>A reference to a mining tenement conditional agreement is to a conditional agreement the subject of which is a mining tenement.</w:t>
      </w:r>
    </w:p>
    <w:p>
      <w:pPr>
        <w:pStyle w:val="Heading5"/>
        <w:spacing w:before="180"/>
      </w:pPr>
      <w:bookmarkStart w:id="476" w:name="_Toc392162355"/>
      <w:bookmarkStart w:id="477" w:name="_Toc413847156"/>
      <w:bookmarkStart w:id="478" w:name="_Toc412819290"/>
      <w:r>
        <w:rPr>
          <w:rStyle w:val="CharSectno"/>
        </w:rPr>
        <w:t>90</w:t>
      </w:r>
      <w:r>
        <w:t>.</w:t>
      </w:r>
      <w:r>
        <w:tab/>
        <w:t>References to issue of title conditional agreement</w:t>
      </w:r>
      <w:bookmarkEnd w:id="476"/>
      <w:bookmarkEnd w:id="477"/>
      <w:bookmarkEnd w:id="478"/>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479" w:name="_Toc392162356"/>
      <w:bookmarkStart w:id="480" w:name="_Toc413847157"/>
      <w:bookmarkStart w:id="481" w:name="_Toc412819291"/>
      <w:r>
        <w:rPr>
          <w:rStyle w:val="CharSectno"/>
        </w:rPr>
        <w:t>91</w:t>
      </w:r>
      <w:r>
        <w:t>.</w:t>
      </w:r>
      <w:r>
        <w:tab/>
        <w:t>References to subdivision conditional agreement</w:t>
      </w:r>
      <w:bookmarkEnd w:id="479"/>
      <w:bookmarkEnd w:id="480"/>
      <w:bookmarkEnd w:id="481"/>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482" w:name="_Toc389126366"/>
      <w:bookmarkStart w:id="483" w:name="_Toc392162357"/>
      <w:bookmarkStart w:id="484" w:name="_Toc412734853"/>
      <w:bookmarkStart w:id="485" w:name="_Toc412735276"/>
      <w:bookmarkStart w:id="486" w:name="_Toc412819292"/>
      <w:bookmarkStart w:id="487" w:name="_Toc413830049"/>
      <w:bookmarkStart w:id="488" w:name="_Toc413847158"/>
      <w:r>
        <w:rPr>
          <w:rStyle w:val="CharDivNo"/>
          <w:sz w:val="28"/>
        </w:rPr>
        <w:t>Part 6</w:t>
      </w:r>
      <w:r>
        <w:rPr>
          <w:sz w:val="28"/>
        </w:rPr>
        <w:t> — </w:t>
      </w:r>
      <w:r>
        <w:rPr>
          <w:rStyle w:val="CharDivText"/>
          <w:sz w:val="28"/>
        </w:rPr>
        <w:t>Exemptions, nominal duty and concessions</w:t>
      </w:r>
      <w:bookmarkEnd w:id="482"/>
      <w:bookmarkEnd w:id="483"/>
      <w:bookmarkEnd w:id="484"/>
      <w:bookmarkEnd w:id="485"/>
      <w:bookmarkEnd w:id="486"/>
      <w:bookmarkEnd w:id="487"/>
      <w:bookmarkEnd w:id="488"/>
    </w:p>
    <w:p>
      <w:pPr>
        <w:pStyle w:val="Heading4"/>
        <w:rPr>
          <w:sz w:val="26"/>
        </w:rPr>
      </w:pPr>
      <w:bookmarkStart w:id="489" w:name="_Toc389126367"/>
      <w:bookmarkStart w:id="490" w:name="_Toc392162358"/>
      <w:bookmarkStart w:id="491" w:name="_Toc412734854"/>
      <w:bookmarkStart w:id="492" w:name="_Toc412735277"/>
      <w:bookmarkStart w:id="493" w:name="_Toc412819293"/>
      <w:bookmarkStart w:id="494" w:name="_Toc413830050"/>
      <w:bookmarkStart w:id="495" w:name="_Toc413847159"/>
      <w:r>
        <w:rPr>
          <w:sz w:val="26"/>
        </w:rPr>
        <w:t>Division 1 — Exemptions</w:t>
      </w:r>
      <w:bookmarkEnd w:id="489"/>
      <w:bookmarkEnd w:id="490"/>
      <w:bookmarkEnd w:id="491"/>
      <w:bookmarkEnd w:id="492"/>
      <w:bookmarkEnd w:id="493"/>
      <w:bookmarkEnd w:id="494"/>
      <w:bookmarkEnd w:id="495"/>
    </w:p>
    <w:p>
      <w:pPr>
        <w:pStyle w:val="MiscellaneousHeading"/>
        <w:spacing w:before="240"/>
        <w:rPr>
          <w:b/>
          <w:bCs/>
        </w:rPr>
      </w:pPr>
      <w:r>
        <w:rPr>
          <w:b/>
          <w:bCs/>
        </w:rPr>
        <w:t>Subdivision 1 — Exemptions for public and governmental purposes</w:t>
      </w:r>
    </w:p>
    <w:p>
      <w:pPr>
        <w:pStyle w:val="Heading5"/>
      </w:pPr>
      <w:bookmarkStart w:id="496" w:name="_Toc392162359"/>
      <w:bookmarkStart w:id="497" w:name="_Toc413847160"/>
      <w:bookmarkStart w:id="498" w:name="_Toc412819294"/>
      <w:r>
        <w:rPr>
          <w:rStyle w:val="CharSectno"/>
        </w:rPr>
        <w:t>92</w:t>
      </w:r>
      <w:r>
        <w:t>.</w:t>
      </w:r>
      <w:r>
        <w:tab/>
        <w:t>Public authorities, declaration of as exempt bodies</w:t>
      </w:r>
      <w:bookmarkEnd w:id="496"/>
      <w:bookmarkEnd w:id="497"/>
      <w:bookmarkEnd w:id="498"/>
    </w:p>
    <w:p>
      <w:pPr>
        <w:pStyle w:val="Subsection"/>
      </w:pPr>
      <w:r>
        <w:tab/>
        <w:t>(1)</w:t>
      </w:r>
      <w:r>
        <w:tab/>
        <w:t>The Minister may declare a public authority to be an exempt body for the purposes of this Subdivision.</w:t>
      </w:r>
    </w:p>
    <w:p>
      <w:pPr>
        <w:pStyle w:val="NotesPerm"/>
        <w:tabs>
          <w:tab w:val="left" w:pos="1418"/>
        </w:tabs>
        <w:ind w:left="1418" w:hanging="1418"/>
      </w:pPr>
      <w:r>
        <w:tab/>
        <w:t>Note:</w:t>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499" w:name="_Toc392162360"/>
      <w:bookmarkStart w:id="500" w:name="_Toc413847161"/>
      <w:bookmarkStart w:id="501" w:name="_Toc412819295"/>
      <w:r>
        <w:rPr>
          <w:rStyle w:val="CharSectno"/>
        </w:rPr>
        <w:t>93</w:t>
      </w:r>
      <w:r>
        <w:t>.</w:t>
      </w:r>
      <w:r>
        <w:tab/>
        <w:t>Transactions for which exempt body would be solely liable</w:t>
      </w:r>
      <w:bookmarkEnd w:id="499"/>
      <w:bookmarkEnd w:id="500"/>
      <w:bookmarkEnd w:id="501"/>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502" w:name="_Toc392162361"/>
      <w:bookmarkStart w:id="503" w:name="_Toc413847162"/>
      <w:bookmarkStart w:id="504" w:name="_Toc412819296"/>
      <w:r>
        <w:rPr>
          <w:rStyle w:val="CharSectno"/>
        </w:rPr>
        <w:t>94</w:t>
      </w:r>
      <w:r>
        <w:t>.</w:t>
      </w:r>
      <w:r>
        <w:tab/>
        <w:t>Transactions for which exempt body and another party would be liable, duty reduction for etc.</w:t>
      </w:r>
      <w:bookmarkEnd w:id="502"/>
      <w:bookmarkEnd w:id="503"/>
      <w:bookmarkEnd w:id="504"/>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rPr>
          <w:del w:id="505" w:author="svcMRProcess" w:date="2020-02-15T15:52:00Z"/>
        </w:rPr>
      </w:pPr>
      <w:del w:id="506" w:author="svcMRProcess" w:date="2020-02-15T15:52:00Z">
        <w:r>
          <w:rPr>
            <w:position w:val="-10"/>
          </w:rPr>
          <w:pict>
            <v:shape id="_x0000_i1035" type="#_x0000_t75" style="width:105.75pt;height:15pt">
              <v:imagedata r:id="rId19" o:title=""/>
            </v:shape>
          </w:pict>
        </w:r>
      </w:del>
    </w:p>
    <w:p>
      <w:pPr>
        <w:pStyle w:val="Equation"/>
        <w:spacing w:before="80"/>
        <w:ind w:left="1200"/>
        <w:rPr>
          <w:ins w:id="507" w:author="svcMRProcess" w:date="2020-02-15T15:52:00Z"/>
        </w:rPr>
      </w:pPr>
      <w:ins w:id="508" w:author="svcMRProcess" w:date="2020-02-15T15:52:00Z">
        <w:r>
          <w:rPr>
            <w:position w:val="-10"/>
          </w:rPr>
          <w:pict>
            <v:shape id="_x0000_i1036" type="#_x0000_t75" style="width:105.75pt;height:14.25pt">
              <v:imagedata r:id="rId19" o:title=""/>
            </v:shape>
          </w:pict>
        </w:r>
      </w:ins>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NotesPerm"/>
        <w:tabs>
          <w:tab w:val="left" w:pos="1418"/>
        </w:tabs>
        <w:spacing w:before="120"/>
        <w:ind w:left="1418" w:hanging="1418"/>
      </w:pPr>
      <w:r>
        <w:tab/>
        <w:t>Note:</w:t>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NotesPerm"/>
        <w:tabs>
          <w:tab w:val="left" w:pos="1418"/>
        </w:tabs>
        <w:spacing w:before="80"/>
        <w:ind w:left="1418" w:hanging="1418"/>
      </w:pPr>
      <w:r>
        <w:tab/>
      </w:r>
      <w:r>
        <w:tab/>
      </w:r>
      <w:del w:id="509" w:author="svcMRProcess" w:date="2020-02-15T15:52:00Z">
        <w:r>
          <w:rPr>
            <w:position w:val="-22"/>
          </w:rPr>
          <w:pict>
            <v:shape id="_x0000_i1037" type="#_x0000_t75" style="width:174pt;height:26.25pt">
              <v:imagedata r:id="rId20" o:title=""/>
            </v:shape>
          </w:pict>
        </w:r>
      </w:del>
      <w:ins w:id="510" w:author="svcMRProcess" w:date="2020-02-15T15:52:00Z">
        <w:r>
          <w:rPr>
            <w:position w:val="-22"/>
          </w:rPr>
          <w:pict>
            <v:shape id="_x0000_i1038" type="#_x0000_t75" style="width:173.25pt;height:26.25pt">
              <v:imagedata r:id="rId20" o:title=""/>
            </v:shape>
          </w:pict>
        </w:r>
      </w:ins>
    </w:p>
    <w:p>
      <w:pPr>
        <w:pStyle w:val="NotesPerm"/>
        <w:tabs>
          <w:tab w:val="left" w:pos="1418"/>
        </w:tabs>
        <w:spacing w:before="80"/>
        <w:ind w:left="1418" w:hanging="1418"/>
      </w:pPr>
      <w:r>
        <w:tab/>
      </w:r>
      <w:r>
        <w:tab/>
        <w:t>This amount (i.e. $1 800) is the amount of transfer duty payable by the other party.</w:t>
      </w:r>
    </w:p>
    <w:p>
      <w:pPr>
        <w:pStyle w:val="Heading5"/>
      </w:pPr>
      <w:bookmarkStart w:id="511" w:name="_Toc392162362"/>
      <w:bookmarkStart w:id="512" w:name="_Toc413847163"/>
      <w:bookmarkStart w:id="513" w:name="_Toc412819297"/>
      <w:r>
        <w:rPr>
          <w:rStyle w:val="CharSectno"/>
        </w:rPr>
        <w:t>95</w:t>
      </w:r>
      <w:r>
        <w:t>.</w:t>
      </w:r>
      <w:r>
        <w:tab/>
        <w:t>Transactions for charitable etc. purposes</w:t>
      </w:r>
      <w:bookmarkEnd w:id="511"/>
      <w:bookmarkEnd w:id="512"/>
      <w:bookmarkEnd w:id="513"/>
    </w:p>
    <w:p>
      <w:pPr>
        <w:pStyle w:val="Subsection"/>
      </w:pPr>
      <w:r>
        <w:tab/>
      </w:r>
      <w:ins w:id="514" w:author="svcMRProcess" w:date="2020-02-15T15:52:00Z">
        <w:r>
          <w:t>(1)</w:t>
        </w:r>
      </w:ins>
      <w:r>
        <w:tab/>
        <w:t>Duty is not chargeable on a dutiable transaction that has been entered into or occurred for charitable or similar public purposes.</w:t>
      </w:r>
    </w:p>
    <w:p>
      <w:pPr>
        <w:pStyle w:val="Subsection"/>
        <w:rPr>
          <w:ins w:id="515" w:author="svcMRProcess" w:date="2020-02-15T15:52:00Z"/>
        </w:rPr>
      </w:pPr>
      <w:ins w:id="516" w:author="svcMRProcess" w:date="2020-02-15T15:52:00Z">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ins>
    </w:p>
    <w:p>
      <w:pPr>
        <w:pStyle w:val="Subsection"/>
        <w:rPr>
          <w:ins w:id="517" w:author="svcMRProcess" w:date="2020-02-15T15:52:00Z"/>
        </w:rPr>
      </w:pPr>
      <w:ins w:id="518" w:author="svcMRProcess" w:date="2020-02-15T15:52:00Z">
        <w:r>
          <w:tab/>
          <w:t>(3)</w:t>
        </w:r>
        <w:r>
          <w:tab/>
          <w:t xml:space="preserve">A person liable to pay duty on a dutiable transaction is related to a relevant body if — </w:t>
        </w:r>
      </w:ins>
    </w:p>
    <w:p>
      <w:pPr>
        <w:pStyle w:val="Indenta"/>
        <w:rPr>
          <w:ins w:id="519" w:author="svcMRProcess" w:date="2020-02-15T15:52:00Z"/>
        </w:rPr>
      </w:pPr>
      <w:ins w:id="520" w:author="svcMRProcess" w:date="2020-02-15T15:52:00Z">
        <w:r>
          <w:tab/>
          <w:t>(a)</w:t>
        </w:r>
        <w:r>
          <w:tab/>
          <w:t>the person holds the dutiable property the subject of the transaction as trustee of a trust; and</w:t>
        </w:r>
      </w:ins>
    </w:p>
    <w:p>
      <w:pPr>
        <w:pStyle w:val="Indenta"/>
        <w:rPr>
          <w:ins w:id="521" w:author="svcMRProcess" w:date="2020-02-15T15:52:00Z"/>
        </w:rPr>
      </w:pPr>
      <w:ins w:id="522" w:author="svcMRProcess" w:date="2020-02-15T15:52:00Z">
        <w:r>
          <w:tab/>
          <w:t>(b)</w:t>
        </w:r>
        <w:r>
          <w:tab/>
          <w:t xml:space="preserve">the relevant body is a beneficiary under the trust, whether the relevant body has a vested share or is contingently entitled or is a potential beneficiary under a discretionary trust, unless — </w:t>
        </w:r>
      </w:ins>
    </w:p>
    <w:p>
      <w:pPr>
        <w:pStyle w:val="Indenti"/>
        <w:rPr>
          <w:ins w:id="523" w:author="svcMRProcess" w:date="2020-02-15T15:52:00Z"/>
        </w:rPr>
      </w:pPr>
      <w:ins w:id="524" w:author="svcMRProcess" w:date="2020-02-15T15:52:00Z">
        <w:r>
          <w:tab/>
          <w:t>(i)</w:t>
        </w:r>
        <w:r>
          <w:tab/>
          <w:t>the trust is a discretionary trust; and</w:t>
        </w:r>
      </w:ins>
    </w:p>
    <w:p>
      <w:pPr>
        <w:pStyle w:val="Indenti"/>
        <w:rPr>
          <w:ins w:id="525" w:author="svcMRProcess" w:date="2020-02-15T15:52:00Z"/>
        </w:rPr>
      </w:pPr>
      <w:ins w:id="526" w:author="svcMRProcess" w:date="2020-02-15T15:52:00Z">
        <w:r>
          <w:tab/>
          <w:t>(ii)</w:t>
        </w:r>
        <w:r>
          <w:tab/>
          <w:t>the Commissioner decides in a particular case that it would be inequitable for the person to be treated as related to the relevant body.</w:t>
        </w:r>
      </w:ins>
    </w:p>
    <w:p>
      <w:pPr>
        <w:pStyle w:val="Footnotesection"/>
        <w:rPr>
          <w:ins w:id="527" w:author="svcMRProcess" w:date="2020-02-15T15:52:00Z"/>
        </w:rPr>
      </w:pPr>
      <w:ins w:id="528" w:author="svcMRProcess" w:date="2020-02-15T15:52:00Z">
        <w:r>
          <w:tab/>
          <w:t>[Section 95 amended by No. 8 of 2015 s. 5.]</w:t>
        </w:r>
      </w:ins>
    </w:p>
    <w:p>
      <w:pPr>
        <w:pStyle w:val="Heading5"/>
        <w:rPr>
          <w:ins w:id="529" w:author="svcMRProcess" w:date="2020-02-15T15:52:00Z"/>
        </w:rPr>
      </w:pPr>
      <w:bookmarkStart w:id="530" w:name="_Toc412808316"/>
      <w:bookmarkStart w:id="531" w:name="_Toc413753251"/>
      <w:bookmarkStart w:id="532" w:name="_Toc413761764"/>
      <w:bookmarkStart w:id="533" w:name="_Toc413847164"/>
      <w:ins w:id="534" w:author="svcMRProcess" w:date="2020-02-15T15:52:00Z">
        <w:r>
          <w:rPr>
            <w:rStyle w:val="CharSectno"/>
          </w:rPr>
          <w:t>96A</w:t>
        </w:r>
        <w:r>
          <w:t>.</w:t>
        </w:r>
        <w:r>
          <w:tab/>
          <w:t>What is a relevant body</w:t>
        </w:r>
        <w:bookmarkEnd w:id="530"/>
        <w:bookmarkEnd w:id="531"/>
        <w:bookmarkEnd w:id="532"/>
        <w:bookmarkEnd w:id="533"/>
      </w:ins>
    </w:p>
    <w:p>
      <w:pPr>
        <w:pStyle w:val="Subsection"/>
        <w:rPr>
          <w:ins w:id="535" w:author="svcMRProcess" w:date="2020-02-15T15:52:00Z"/>
        </w:rPr>
      </w:pPr>
      <w:ins w:id="536" w:author="svcMRProcess" w:date="2020-02-15T15:52:00Z">
        <w:r>
          <w:tab/>
        </w:r>
        <w:r>
          <w:tab/>
          <w:t xml:space="preserve">A reference to a relevant body is to any of the following — </w:t>
        </w:r>
      </w:ins>
    </w:p>
    <w:p>
      <w:pPr>
        <w:pStyle w:val="Indenta"/>
        <w:rPr>
          <w:ins w:id="537" w:author="svcMRProcess" w:date="2020-02-15T15:52:00Z"/>
        </w:rPr>
      </w:pPr>
      <w:ins w:id="538" w:author="svcMRProcess" w:date="2020-02-15T15:52:00Z">
        <w:r>
          <w:tab/>
          <w:t>(a)</w:t>
        </w:r>
        <w:r>
          <w:tab/>
          <w:t>a political party;</w:t>
        </w:r>
      </w:ins>
    </w:p>
    <w:p>
      <w:pPr>
        <w:pStyle w:val="Indenta"/>
        <w:rPr>
          <w:ins w:id="539" w:author="svcMRProcess" w:date="2020-02-15T15:52:00Z"/>
        </w:rPr>
      </w:pPr>
      <w:ins w:id="540" w:author="svcMRProcess" w:date="2020-02-15T15:52:00Z">
        <w:r>
          <w:tab/>
          <w:t>(b)</w:t>
        </w:r>
        <w:r>
          <w:tab/>
          <w:t>an industrial association;</w:t>
        </w:r>
      </w:ins>
    </w:p>
    <w:p>
      <w:pPr>
        <w:pStyle w:val="Indenta"/>
        <w:rPr>
          <w:ins w:id="541" w:author="svcMRProcess" w:date="2020-02-15T15:52:00Z"/>
        </w:rPr>
      </w:pPr>
      <w:ins w:id="542" w:author="svcMRProcess" w:date="2020-02-15T15:52:00Z">
        <w:r>
          <w:tab/>
          <w:t>(c)</w:t>
        </w:r>
        <w:r>
          <w:tab/>
          <w:t>a professional association;</w:t>
        </w:r>
      </w:ins>
    </w:p>
    <w:p>
      <w:pPr>
        <w:pStyle w:val="Indenta"/>
        <w:rPr>
          <w:ins w:id="543" w:author="svcMRProcess" w:date="2020-02-15T15:52:00Z"/>
        </w:rPr>
      </w:pPr>
      <w:ins w:id="544" w:author="svcMRProcess" w:date="2020-02-15T15:52:00Z">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ins>
    </w:p>
    <w:p>
      <w:pPr>
        <w:pStyle w:val="Indenta"/>
        <w:rPr>
          <w:ins w:id="545" w:author="svcMRProcess" w:date="2020-02-15T15:52:00Z"/>
        </w:rPr>
      </w:pPr>
      <w:ins w:id="546" w:author="svcMRProcess" w:date="2020-02-15T15:52:00Z">
        <w:r>
          <w:tab/>
          <w:t>(e)</w:t>
        </w:r>
        <w:r>
          <w:tab/>
          <w:t>a body that is a member of a class of bodies prescribed for the purposes of this paragraph;</w:t>
        </w:r>
      </w:ins>
    </w:p>
    <w:p>
      <w:pPr>
        <w:pStyle w:val="Indenta"/>
        <w:rPr>
          <w:ins w:id="547" w:author="svcMRProcess" w:date="2020-02-15T15:52:00Z"/>
        </w:rPr>
      </w:pPr>
      <w:ins w:id="548" w:author="svcMRProcess" w:date="2020-02-15T15:52:00Z">
        <w:r>
          <w:tab/>
          <w:t>(f)</w:t>
        </w:r>
        <w:r>
          <w:tab/>
          <w:t xml:space="preserve">a body that — </w:t>
        </w:r>
      </w:ins>
    </w:p>
    <w:p>
      <w:pPr>
        <w:pStyle w:val="Indenti"/>
        <w:rPr>
          <w:ins w:id="549" w:author="svcMRProcess" w:date="2020-02-15T15:52:00Z"/>
        </w:rPr>
      </w:pPr>
      <w:ins w:id="550" w:author="svcMRProcess" w:date="2020-02-15T15:52:00Z">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ins>
    </w:p>
    <w:p>
      <w:pPr>
        <w:pStyle w:val="Indenti"/>
        <w:rPr>
          <w:ins w:id="551" w:author="svcMRProcess" w:date="2020-02-15T15:52:00Z"/>
        </w:rPr>
      </w:pPr>
      <w:ins w:id="552" w:author="svcMRProcess" w:date="2020-02-15T15:52:00Z">
        <w:r>
          <w:tab/>
          <w:t>(ii)</w:t>
        </w:r>
        <w:r>
          <w:tab/>
          <w:t>is a related body corporate, as defined in the Corporations Act section 9, of a body referred to in another paragraph; or</w:t>
        </w:r>
      </w:ins>
    </w:p>
    <w:p>
      <w:pPr>
        <w:pStyle w:val="Indenti"/>
        <w:rPr>
          <w:ins w:id="553" w:author="svcMRProcess" w:date="2020-02-15T15:52:00Z"/>
        </w:rPr>
      </w:pPr>
      <w:ins w:id="554" w:author="svcMRProcess" w:date="2020-02-15T15:52:00Z">
        <w:r>
          <w:tab/>
          <w:t>(iii)</w:t>
        </w:r>
        <w:r>
          <w:tab/>
          <w:t>has as its sole or dominant purpose or object the conferral of a benefit, whether financial or non</w:t>
        </w:r>
        <w:r>
          <w:noBreakHyphen/>
          <w:t>financial, on a body referred to in another paragraph.</w:t>
        </w:r>
      </w:ins>
    </w:p>
    <w:p>
      <w:pPr>
        <w:pStyle w:val="Footnotesection"/>
        <w:rPr>
          <w:ins w:id="555" w:author="svcMRProcess" w:date="2020-02-15T15:52:00Z"/>
        </w:rPr>
      </w:pPr>
      <w:ins w:id="556" w:author="svcMRProcess" w:date="2020-02-15T15:52:00Z">
        <w:r>
          <w:tab/>
          <w:t>[Section 96A inserted by No. 8 of 2015 s. 6.]</w:t>
        </w:r>
      </w:ins>
    </w:p>
    <w:p>
      <w:pPr>
        <w:pStyle w:val="Heading5"/>
        <w:rPr>
          <w:ins w:id="557" w:author="svcMRProcess" w:date="2020-02-15T15:52:00Z"/>
        </w:rPr>
      </w:pPr>
      <w:bookmarkStart w:id="558" w:name="_Toc412808317"/>
      <w:bookmarkStart w:id="559" w:name="_Toc413753252"/>
      <w:bookmarkStart w:id="560" w:name="_Toc413761765"/>
      <w:bookmarkStart w:id="561" w:name="_Toc413847165"/>
      <w:ins w:id="562" w:author="svcMRProcess" w:date="2020-02-15T15:52:00Z">
        <w:r>
          <w:rPr>
            <w:rStyle w:val="CharSectno"/>
          </w:rPr>
          <w:t>96B</w:t>
        </w:r>
        <w:r>
          <w:t>.</w:t>
        </w:r>
        <w:r>
          <w:tab/>
          <w:t>Application for a beneficial body determination</w:t>
        </w:r>
        <w:bookmarkEnd w:id="558"/>
        <w:bookmarkEnd w:id="559"/>
        <w:bookmarkEnd w:id="560"/>
        <w:bookmarkEnd w:id="561"/>
      </w:ins>
    </w:p>
    <w:p>
      <w:pPr>
        <w:pStyle w:val="Subsection"/>
        <w:rPr>
          <w:ins w:id="563" w:author="svcMRProcess" w:date="2020-02-15T15:52:00Z"/>
        </w:rPr>
      </w:pPr>
      <w:ins w:id="564" w:author="svcMRProcess" w:date="2020-02-15T15:52:00Z">
        <w:r>
          <w:tab/>
          <w:t>(1)</w:t>
        </w:r>
        <w:r>
          <w:tab/>
          <w:t xml:space="preserve">An application may be made to the Minister for a determination under section 96C that a relevant body is a beneficial body for the purposes of the taxation Acts if — </w:t>
        </w:r>
      </w:ins>
    </w:p>
    <w:p>
      <w:pPr>
        <w:pStyle w:val="Indenta"/>
        <w:rPr>
          <w:ins w:id="565" w:author="svcMRProcess" w:date="2020-02-15T15:52:00Z"/>
        </w:rPr>
      </w:pPr>
      <w:ins w:id="566" w:author="svcMRProcess" w:date="2020-02-15T15:52:00Z">
        <w:r>
          <w:tab/>
          <w:t>(a)</w:t>
        </w:r>
        <w:r>
          <w:tab/>
          <w:t xml:space="preserve">the Commissioner has decided (the </w:t>
        </w:r>
        <w:r>
          <w:rPr>
            <w:rStyle w:val="CharDefText"/>
          </w:rPr>
          <w:t>decision</w:t>
        </w:r>
        <w:r>
          <w:t xml:space="preserve">) that — </w:t>
        </w:r>
      </w:ins>
    </w:p>
    <w:p>
      <w:pPr>
        <w:pStyle w:val="Indenti"/>
        <w:rPr>
          <w:ins w:id="567" w:author="svcMRProcess" w:date="2020-02-15T15:52:00Z"/>
        </w:rPr>
      </w:pPr>
      <w:ins w:id="568" w:author="svcMRProcess" w:date="2020-02-15T15:52:00Z">
        <w:r>
          <w:tab/>
          <w:t>(i)</w:t>
        </w:r>
        <w:r>
          <w:tab/>
          <w:t>a dutiable transaction is not an exempt transaction under section 95; or</w:t>
        </w:r>
      </w:ins>
    </w:p>
    <w:p>
      <w:pPr>
        <w:pStyle w:val="Indenti"/>
        <w:rPr>
          <w:ins w:id="569" w:author="svcMRProcess" w:date="2020-02-15T15:52:00Z"/>
        </w:rPr>
      </w:pPr>
      <w:ins w:id="570" w:author="svcMRProcess" w:date="2020-02-15T15:52:00Z">
        <w:r>
          <w:tab/>
          <w:t>(ii)</w:t>
        </w:r>
        <w:r>
          <w:tab/>
          <w:t>an acquisition is not exempt under section 168(1) because the transfer referred to in that section would not be an exempt transaction under section 95;</w:t>
        </w:r>
      </w:ins>
    </w:p>
    <w:p>
      <w:pPr>
        <w:pStyle w:val="Indenta"/>
        <w:rPr>
          <w:ins w:id="571" w:author="svcMRProcess" w:date="2020-02-15T15:52:00Z"/>
        </w:rPr>
      </w:pPr>
      <w:ins w:id="572" w:author="svcMRProcess" w:date="2020-02-15T15:52:00Z">
        <w:r>
          <w:tab/>
        </w:r>
        <w:r>
          <w:tab/>
          <w:t>and</w:t>
        </w:r>
      </w:ins>
    </w:p>
    <w:p>
      <w:pPr>
        <w:pStyle w:val="Indenta"/>
        <w:rPr>
          <w:ins w:id="573" w:author="svcMRProcess" w:date="2020-02-15T15:52:00Z"/>
        </w:rPr>
      </w:pPr>
      <w:ins w:id="574" w:author="svcMRProcess" w:date="2020-02-15T15:52:00Z">
        <w:r>
          <w:tab/>
          <w:t>(b)</w:t>
        </w:r>
        <w:r>
          <w:tab/>
          <w:t xml:space="preserve">that decision is made solely on the ground that the person liable to pay duty on the dutiable transaction, or who would be liable to pay duty on the transfer, is — </w:t>
        </w:r>
      </w:ins>
    </w:p>
    <w:p>
      <w:pPr>
        <w:pStyle w:val="Indenti"/>
        <w:rPr>
          <w:ins w:id="575" w:author="svcMRProcess" w:date="2020-02-15T15:52:00Z"/>
        </w:rPr>
      </w:pPr>
      <w:ins w:id="576" w:author="svcMRProcess" w:date="2020-02-15T15:52:00Z">
        <w:r>
          <w:tab/>
          <w:t>(i)</w:t>
        </w:r>
        <w:r>
          <w:tab/>
          <w:t xml:space="preserve">a relevant body referred to in section 96A(c), (d), (e) or (f); or </w:t>
        </w:r>
      </w:ins>
    </w:p>
    <w:p>
      <w:pPr>
        <w:pStyle w:val="Indenti"/>
        <w:rPr>
          <w:ins w:id="577" w:author="svcMRProcess" w:date="2020-02-15T15:52:00Z"/>
        </w:rPr>
      </w:pPr>
      <w:ins w:id="578" w:author="svcMRProcess" w:date="2020-02-15T15:52:00Z">
        <w:r>
          <w:tab/>
          <w:t>(ii)</w:t>
        </w:r>
        <w:r>
          <w:tab/>
          <w:t>related to such a relevant body as referred to in section 95(3).</w:t>
        </w:r>
      </w:ins>
    </w:p>
    <w:p>
      <w:pPr>
        <w:pStyle w:val="Subsection"/>
        <w:rPr>
          <w:ins w:id="579" w:author="svcMRProcess" w:date="2020-02-15T15:52:00Z"/>
        </w:rPr>
      </w:pPr>
      <w:ins w:id="580" w:author="svcMRProcess" w:date="2020-02-15T15:52:00Z">
        <w:r>
          <w:tab/>
          <w:t>(2)</w:t>
        </w:r>
        <w:r>
          <w:tab/>
          <w:t xml:space="preserve">An application referred to in subsection (1) can be made only if — </w:t>
        </w:r>
      </w:ins>
    </w:p>
    <w:p>
      <w:pPr>
        <w:pStyle w:val="Indenta"/>
        <w:rPr>
          <w:ins w:id="581" w:author="svcMRProcess" w:date="2020-02-15T15:52:00Z"/>
        </w:rPr>
      </w:pPr>
      <w:ins w:id="582" w:author="svcMRProcess" w:date="2020-02-15T15:52:00Z">
        <w:r>
          <w:tab/>
          <w:t>(a)</w:t>
        </w:r>
        <w:r>
          <w:tab/>
          <w:t>an objection was made to the decision and the objection and any subsequent review proceedings are exhausted, discontinued or finally determined; or</w:t>
        </w:r>
      </w:ins>
    </w:p>
    <w:p>
      <w:pPr>
        <w:pStyle w:val="Indenta"/>
        <w:rPr>
          <w:ins w:id="583" w:author="svcMRProcess" w:date="2020-02-15T15:52:00Z"/>
        </w:rPr>
      </w:pPr>
      <w:ins w:id="584" w:author="svcMRProcess" w:date="2020-02-15T15:52:00Z">
        <w:r>
          <w:tab/>
          <w:t>(b)</w:t>
        </w:r>
        <w:r>
          <w:tab/>
          <w:t xml:space="preserve">under the Taxation Administration Act section 34B — </w:t>
        </w:r>
      </w:ins>
    </w:p>
    <w:p>
      <w:pPr>
        <w:pStyle w:val="Indenti"/>
        <w:rPr>
          <w:ins w:id="585" w:author="svcMRProcess" w:date="2020-02-15T15:52:00Z"/>
        </w:rPr>
      </w:pPr>
      <w:ins w:id="586" w:author="svcMRProcess" w:date="2020-02-15T15:52:00Z">
        <w:r>
          <w:tab/>
          <w:t>(i)</w:t>
        </w:r>
        <w:r>
          <w:tab/>
          <w:t>all rights of objection or review conferred by that Act in respect of the decision have been surrendered; or</w:t>
        </w:r>
      </w:ins>
    </w:p>
    <w:p>
      <w:pPr>
        <w:pStyle w:val="Indenti"/>
        <w:rPr>
          <w:ins w:id="587" w:author="svcMRProcess" w:date="2020-02-15T15:52:00Z"/>
        </w:rPr>
      </w:pPr>
      <w:ins w:id="588" w:author="svcMRProcess" w:date="2020-02-15T15:52:00Z">
        <w:r>
          <w:tab/>
          <w:t>(ii)</w:t>
        </w:r>
        <w:r>
          <w:tab/>
          <w:t>an objection to the decision has been determined and all rights to take review proceedings on the Commissioner’s decision on the objection have been surrendered.</w:t>
        </w:r>
      </w:ins>
    </w:p>
    <w:p>
      <w:pPr>
        <w:pStyle w:val="Subsection"/>
        <w:rPr>
          <w:ins w:id="589" w:author="svcMRProcess" w:date="2020-02-15T15:52:00Z"/>
        </w:rPr>
      </w:pPr>
      <w:ins w:id="590" w:author="svcMRProcess" w:date="2020-02-15T15:52:00Z">
        <w:r>
          <w:tab/>
          <w:t>(3)</w:t>
        </w:r>
        <w:r>
          <w:tab/>
          <w:t xml:space="preserve">However, an application referred to in subsection (1) cannot be made if the decision was made, or confirmed, on a reassessment made on an application made by the taxpayer — </w:t>
        </w:r>
      </w:ins>
    </w:p>
    <w:p>
      <w:pPr>
        <w:pStyle w:val="Indenta"/>
        <w:rPr>
          <w:ins w:id="591" w:author="svcMRProcess" w:date="2020-02-15T15:52:00Z"/>
        </w:rPr>
      </w:pPr>
      <w:ins w:id="592" w:author="svcMRProcess" w:date="2020-02-15T15:52:00Z">
        <w:r>
          <w:tab/>
          <w:t>(a)</w:t>
        </w:r>
        <w:r>
          <w:tab/>
          <w:t>under the Taxation Administration Act section 16(2)(b); and</w:t>
        </w:r>
      </w:ins>
    </w:p>
    <w:p>
      <w:pPr>
        <w:pStyle w:val="Indenta"/>
        <w:rPr>
          <w:ins w:id="593" w:author="svcMRProcess" w:date="2020-02-15T15:52:00Z"/>
        </w:rPr>
      </w:pPr>
      <w:ins w:id="594" w:author="svcMRProcess" w:date="2020-02-15T15:52:00Z">
        <w:r>
          <w:tab/>
          <w:t>(b)</w:t>
        </w:r>
        <w:r>
          <w:tab/>
          <w:t>after the right to object to the original assessment had expired.</w:t>
        </w:r>
      </w:ins>
    </w:p>
    <w:p>
      <w:pPr>
        <w:pStyle w:val="Subsection"/>
        <w:rPr>
          <w:ins w:id="595" w:author="svcMRProcess" w:date="2020-02-15T15:52:00Z"/>
        </w:rPr>
      </w:pPr>
      <w:ins w:id="596" w:author="svcMRProcess" w:date="2020-02-15T15:52:00Z">
        <w:r>
          <w:tab/>
          <w:t>(4)</w:t>
        </w:r>
        <w:r>
          <w:tab/>
          <w:t>An application referred to in subsection (1) must be made within 60 days after subsection (2) first applies in respect of the decision.</w:t>
        </w:r>
      </w:ins>
    </w:p>
    <w:p>
      <w:pPr>
        <w:pStyle w:val="Footnotesection"/>
        <w:rPr>
          <w:ins w:id="597" w:author="svcMRProcess" w:date="2020-02-15T15:52:00Z"/>
        </w:rPr>
      </w:pPr>
      <w:bookmarkStart w:id="598" w:name="_Toc412808318"/>
      <w:bookmarkStart w:id="599" w:name="_Toc413753253"/>
      <w:bookmarkStart w:id="600" w:name="_Toc413761766"/>
      <w:ins w:id="601" w:author="svcMRProcess" w:date="2020-02-15T15:52:00Z">
        <w:r>
          <w:tab/>
          <w:t>[Section 96B inserted by No. 8 of 2015 s. 6.]</w:t>
        </w:r>
      </w:ins>
    </w:p>
    <w:p>
      <w:pPr>
        <w:pStyle w:val="Heading5"/>
        <w:rPr>
          <w:ins w:id="602" w:author="svcMRProcess" w:date="2020-02-15T15:52:00Z"/>
        </w:rPr>
      </w:pPr>
      <w:bookmarkStart w:id="603" w:name="_Toc413847166"/>
      <w:ins w:id="604" w:author="svcMRProcess" w:date="2020-02-15T15:52:00Z">
        <w:r>
          <w:rPr>
            <w:rStyle w:val="CharSectno"/>
          </w:rPr>
          <w:t>96C</w:t>
        </w:r>
        <w:r>
          <w:t>.</w:t>
        </w:r>
        <w:r>
          <w:tab/>
          <w:t>Beneficial body determination</w:t>
        </w:r>
        <w:bookmarkEnd w:id="598"/>
        <w:bookmarkEnd w:id="599"/>
        <w:bookmarkEnd w:id="600"/>
        <w:bookmarkEnd w:id="603"/>
      </w:ins>
    </w:p>
    <w:p>
      <w:pPr>
        <w:pStyle w:val="Subsection"/>
        <w:rPr>
          <w:ins w:id="605" w:author="svcMRProcess" w:date="2020-02-15T15:52:00Z"/>
        </w:rPr>
      </w:pPr>
      <w:ins w:id="606" w:author="svcMRProcess" w:date="2020-02-15T15:52:00Z">
        <w:r>
          <w:tab/>
          <w:t>(1)</w:t>
        </w:r>
        <w:r>
          <w:tab/>
          <w:t>On an application under section 96B the Minister, with the Treasurer’s concurrence, may determine that a relevant body is a beneficial body for the purposes of the taxation Acts.</w:t>
        </w:r>
      </w:ins>
    </w:p>
    <w:p>
      <w:pPr>
        <w:pStyle w:val="Subsection"/>
        <w:rPr>
          <w:ins w:id="607" w:author="svcMRProcess" w:date="2020-02-15T15:52:00Z"/>
        </w:rPr>
      </w:pPr>
      <w:ins w:id="608" w:author="svcMRProcess" w:date="2020-02-15T15:52:00Z">
        <w:r>
          <w:tab/>
          <w:t>(2)</w:t>
        </w:r>
        <w:r>
          <w:tab/>
          <w:t>The Minister, with the Treasurer’s concurrence, may amend or revoke a beneficial body determination.</w:t>
        </w:r>
      </w:ins>
    </w:p>
    <w:p>
      <w:pPr>
        <w:pStyle w:val="Subsection"/>
        <w:rPr>
          <w:ins w:id="609" w:author="svcMRProcess" w:date="2020-02-15T15:52:00Z"/>
        </w:rPr>
      </w:pPr>
      <w:ins w:id="610" w:author="svcMRProcess" w:date="2020-02-15T15:52:00Z">
        <w:r>
          <w:tab/>
          <w:t>(3)</w:t>
        </w:r>
        <w:r>
          <w:tab/>
          <w:t>The Minister may make, amend or revoke a beneficial body determination only if the Minister is of the opinion that it is in the public interest to do so and after considering any information that the Minister considers relevant.</w:t>
        </w:r>
      </w:ins>
    </w:p>
    <w:p>
      <w:pPr>
        <w:pStyle w:val="Subsection"/>
        <w:rPr>
          <w:ins w:id="611" w:author="svcMRProcess" w:date="2020-02-15T15:52:00Z"/>
        </w:rPr>
      </w:pPr>
      <w:ins w:id="612" w:author="svcMRProcess" w:date="2020-02-15T15:52:00Z">
        <w:r>
          <w:tab/>
          <w:t>(4)</w:t>
        </w:r>
        <w:r>
          <w:tab/>
          <w:t xml:space="preserve">The Minister must — </w:t>
        </w:r>
      </w:ins>
    </w:p>
    <w:p>
      <w:pPr>
        <w:pStyle w:val="Indenta"/>
        <w:rPr>
          <w:ins w:id="613" w:author="svcMRProcess" w:date="2020-02-15T15:52:00Z"/>
        </w:rPr>
      </w:pPr>
      <w:ins w:id="614" w:author="svcMRProcess" w:date="2020-02-15T15:52:00Z">
        <w:r>
          <w:tab/>
          <w:t>(a)</w:t>
        </w:r>
        <w:r>
          <w:tab/>
          <w:t>provide written reasons to the applicant for a decision in relation to an application under section 96B; and</w:t>
        </w:r>
      </w:ins>
    </w:p>
    <w:p>
      <w:pPr>
        <w:pStyle w:val="Indenta"/>
        <w:rPr>
          <w:ins w:id="615" w:author="svcMRProcess" w:date="2020-02-15T15:52:00Z"/>
        </w:rPr>
      </w:pPr>
      <w:ins w:id="616" w:author="svcMRProcess" w:date="2020-02-15T15:52:00Z">
        <w:r>
          <w:tab/>
          <w:t>(b)</w:t>
        </w:r>
        <w:r>
          <w:tab/>
          <w:t>provide written reasons for a decision to amend or revoke a beneficial body determination to the body in respect of which the determination is made.</w:t>
        </w:r>
      </w:ins>
    </w:p>
    <w:p>
      <w:pPr>
        <w:pStyle w:val="Subsection"/>
        <w:rPr>
          <w:ins w:id="617" w:author="svcMRProcess" w:date="2020-02-15T15:52:00Z"/>
        </w:rPr>
      </w:pPr>
      <w:ins w:id="618" w:author="svcMRProcess" w:date="2020-02-15T15:52:00Z">
        <w:r>
          <w:tab/>
          <w:t>(5)</w:t>
        </w:r>
        <w:r>
          <w:tab/>
          <w:t xml:space="preserve">The Minister is to publish notice of the making, amendment or revocation of a beneficial body determination in the </w:t>
        </w:r>
        <w:r>
          <w:rPr>
            <w:i/>
          </w:rPr>
          <w:t>Gazette</w:t>
        </w:r>
        <w:r>
          <w:t>.</w:t>
        </w:r>
      </w:ins>
    </w:p>
    <w:p>
      <w:pPr>
        <w:pStyle w:val="Subsection"/>
        <w:rPr>
          <w:ins w:id="619" w:author="svcMRProcess" w:date="2020-02-15T15:52:00Z"/>
        </w:rPr>
      </w:pPr>
      <w:ins w:id="620" w:author="svcMRProcess" w:date="2020-02-15T15:52:00Z">
        <w:r>
          <w:tab/>
          <w:t>(6)</w:t>
        </w:r>
        <w:r>
          <w:tab/>
          <w:t>A beneficial body determination is subject to the conditions specified in the determination (if any).</w:t>
        </w:r>
      </w:ins>
    </w:p>
    <w:p>
      <w:pPr>
        <w:pStyle w:val="Subsection"/>
        <w:rPr>
          <w:ins w:id="621" w:author="svcMRProcess" w:date="2020-02-15T15:52:00Z"/>
        </w:rPr>
      </w:pPr>
      <w:ins w:id="622" w:author="svcMRProcess" w:date="2020-02-15T15:52:00Z">
        <w:r>
          <w:tab/>
          <w:t>(7)</w:t>
        </w:r>
        <w:r>
          <w:tab/>
          <w:t xml:space="preserve">A beneficial body determination made under this section comes into force — </w:t>
        </w:r>
      </w:ins>
    </w:p>
    <w:p>
      <w:pPr>
        <w:pStyle w:val="Indenta"/>
        <w:rPr>
          <w:ins w:id="623" w:author="svcMRProcess" w:date="2020-02-15T15:52:00Z"/>
        </w:rPr>
      </w:pPr>
      <w:ins w:id="624" w:author="svcMRProcess" w:date="2020-02-15T15:52:00Z">
        <w:r>
          <w:tab/>
          <w:t>(a)</w:t>
        </w:r>
        <w:r>
          <w:tab/>
          <w:t>for the purposes of this Act — on the day on which the determination is made; and</w:t>
        </w:r>
      </w:ins>
    </w:p>
    <w:p>
      <w:pPr>
        <w:pStyle w:val="Indenta"/>
        <w:rPr>
          <w:ins w:id="625" w:author="svcMRProcess" w:date="2020-02-15T15:52:00Z"/>
        </w:rPr>
      </w:pPr>
      <w:ins w:id="626" w:author="svcMRProcess" w:date="2020-02-15T15:52:00Z">
        <w:r>
          <w:tab/>
          <w:t>(b)</w:t>
        </w:r>
        <w:r>
          <w:tab/>
          <w:t xml:space="preserve">for the purposes of the </w:t>
        </w:r>
        <w:r>
          <w:rPr>
            <w:i/>
          </w:rPr>
          <w:t>Land Tax Assessment Act 2002</w:t>
        </w:r>
        <w:r>
          <w:t xml:space="preserve"> and the </w:t>
        </w:r>
        <w:r>
          <w:rPr>
            <w:i/>
          </w:rPr>
          <w:t>Pay</w:t>
        </w:r>
        <w:r>
          <w:rPr>
            <w:i/>
          </w:rPr>
          <w:noBreakHyphen/>
          <w:t>roll Tax Assessment Act 2002</w:t>
        </w:r>
        <w:r>
          <w:t> —</w:t>
        </w:r>
        <w:r>
          <w:rPr>
            <w:i/>
          </w:rPr>
          <w:t xml:space="preserve"> </w:t>
        </w:r>
        <w:r>
          <w:t>on the day specified in the notice in respect of each Act.</w:t>
        </w:r>
      </w:ins>
    </w:p>
    <w:p>
      <w:pPr>
        <w:pStyle w:val="Subsection"/>
        <w:rPr>
          <w:ins w:id="627" w:author="svcMRProcess" w:date="2020-02-15T15:52:00Z"/>
        </w:rPr>
      </w:pPr>
      <w:ins w:id="628" w:author="svcMRProcess" w:date="2020-02-15T15:52:00Z">
        <w:r>
          <w:tab/>
          <w:t>(8)</w:t>
        </w:r>
        <w:r>
          <w:tab/>
          <w:t xml:space="preserve">Despite subsection (7)(a), a beneficial body determination made under this section applies in relation to the relevant body in respect of — </w:t>
        </w:r>
      </w:ins>
    </w:p>
    <w:p>
      <w:pPr>
        <w:pStyle w:val="Indenta"/>
        <w:rPr>
          <w:ins w:id="629" w:author="svcMRProcess" w:date="2020-02-15T15:52:00Z"/>
        </w:rPr>
      </w:pPr>
      <w:ins w:id="630" w:author="svcMRProcess" w:date="2020-02-15T15:52:00Z">
        <w:r>
          <w:tab/>
          <w:t>(a)</w:t>
        </w:r>
        <w:r>
          <w:tab/>
          <w:t xml:space="preserve">the dutiable transaction, or acquisition, that is the subject of the application under section 96B (the </w:t>
        </w:r>
        <w:r>
          <w:rPr>
            <w:rStyle w:val="CharDefText"/>
          </w:rPr>
          <w:t>original transaction</w:t>
        </w:r>
        <w:r>
          <w:t>); and</w:t>
        </w:r>
      </w:ins>
    </w:p>
    <w:p>
      <w:pPr>
        <w:pStyle w:val="Indenta"/>
        <w:rPr>
          <w:ins w:id="631" w:author="svcMRProcess" w:date="2020-02-15T15:52:00Z"/>
        </w:rPr>
      </w:pPr>
      <w:ins w:id="632" w:author="svcMRProcess" w:date="2020-02-15T15:52:00Z">
        <w:r>
          <w:tab/>
          <w:t>(b)</w:t>
        </w:r>
        <w:r>
          <w:tab/>
          <w:t xml:space="preserve">any other transaction — </w:t>
        </w:r>
      </w:ins>
    </w:p>
    <w:p>
      <w:pPr>
        <w:pStyle w:val="Indenti"/>
        <w:rPr>
          <w:ins w:id="633" w:author="svcMRProcess" w:date="2020-02-15T15:52:00Z"/>
        </w:rPr>
      </w:pPr>
      <w:ins w:id="634" w:author="svcMRProcess" w:date="2020-02-15T15:52:00Z">
        <w:r>
          <w:tab/>
          <w:t>(i)</w:t>
        </w:r>
        <w:r>
          <w:tab/>
          <w:t>that was entered into or occurred after the original transaction but before the determination was made; and</w:t>
        </w:r>
      </w:ins>
    </w:p>
    <w:p>
      <w:pPr>
        <w:pStyle w:val="Indenti"/>
        <w:rPr>
          <w:ins w:id="635" w:author="svcMRProcess" w:date="2020-02-15T15:52:00Z"/>
        </w:rPr>
      </w:pPr>
      <w:ins w:id="636" w:author="svcMRProcess" w:date="2020-02-15T15:52:00Z">
        <w:r>
          <w:tab/>
          <w:t>(ii)</w:t>
        </w:r>
        <w:r>
          <w:tab/>
          <w:t xml:space="preserve">on which duty would not have been chargeable under section 95 (including for the purposes of section 168) had the determination been in force for the purposes of this Act in respect of the relevant body. </w:t>
        </w:r>
      </w:ins>
    </w:p>
    <w:p>
      <w:pPr>
        <w:pStyle w:val="Subsection"/>
        <w:rPr>
          <w:ins w:id="637" w:author="svcMRProcess" w:date="2020-02-15T15:52:00Z"/>
        </w:rPr>
      </w:pPr>
      <w:ins w:id="638" w:author="svcMRProcess" w:date="2020-02-15T15:52:00Z">
        <w:r>
          <w:tab/>
          <w:t>(9)</w:t>
        </w:r>
        <w:r>
          <w:tab/>
          <w:t>The Commissioner is to reassess the liability to duty of each transaction in respect of which a beneficial body determination applies under subsection (8).</w:t>
        </w:r>
      </w:ins>
    </w:p>
    <w:p>
      <w:pPr>
        <w:pStyle w:val="Subsection"/>
        <w:rPr>
          <w:ins w:id="639" w:author="svcMRProcess" w:date="2020-02-15T15:52:00Z"/>
        </w:rPr>
      </w:pPr>
      <w:ins w:id="640" w:author="svcMRProcess" w:date="2020-02-15T15:52:00Z">
        <w:r>
          <w:tab/>
          <w:t>(10)</w:t>
        </w:r>
        <w:r>
          <w:tab/>
          <w:t>The limitations as to time in the Taxation Administration Act section 17 do not apply in respect of a reassessment under subsection (9).</w:t>
        </w:r>
      </w:ins>
    </w:p>
    <w:p>
      <w:pPr>
        <w:pStyle w:val="Subsection"/>
        <w:rPr>
          <w:ins w:id="641" w:author="svcMRProcess" w:date="2020-02-15T15:52:00Z"/>
        </w:rPr>
      </w:pPr>
      <w:ins w:id="642" w:author="svcMRProcess" w:date="2020-02-15T15:52:00Z">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ins>
    </w:p>
    <w:p>
      <w:pPr>
        <w:pStyle w:val="Footnotesection"/>
        <w:rPr>
          <w:ins w:id="643" w:author="svcMRProcess" w:date="2020-02-15T15:52:00Z"/>
        </w:rPr>
      </w:pPr>
      <w:ins w:id="644" w:author="svcMRProcess" w:date="2020-02-15T15:52:00Z">
        <w:r>
          <w:tab/>
          <w:t>[Section 96C inserted by No. 8 of 2015 s. 6.]</w:t>
        </w:r>
      </w:ins>
    </w:p>
    <w:p>
      <w:pPr>
        <w:pStyle w:val="MiscellaneousHeading"/>
        <w:spacing w:before="240"/>
        <w:rPr>
          <w:b/>
          <w:bCs/>
        </w:rPr>
      </w:pPr>
      <w:r>
        <w:rPr>
          <w:b/>
          <w:bCs/>
        </w:rPr>
        <w:t>Subdivision 2 — Certain transactions between spouses or de facto partners</w:t>
      </w:r>
    </w:p>
    <w:p>
      <w:pPr>
        <w:pStyle w:val="Heading5"/>
        <w:spacing w:before="240"/>
      </w:pPr>
      <w:bookmarkStart w:id="645" w:name="_Toc392162363"/>
      <w:bookmarkStart w:id="646" w:name="_Toc413847167"/>
      <w:bookmarkStart w:id="647" w:name="_Toc412819298"/>
      <w:r>
        <w:rPr>
          <w:rStyle w:val="CharSectno"/>
        </w:rPr>
        <w:t>96</w:t>
      </w:r>
      <w:r>
        <w:t>.</w:t>
      </w:r>
      <w:r>
        <w:tab/>
        <w:t>Terms used</w:t>
      </w:r>
      <w:bookmarkEnd w:id="645"/>
      <w:bookmarkEnd w:id="646"/>
      <w:bookmarkEnd w:id="647"/>
    </w:p>
    <w:p>
      <w:pPr>
        <w:pStyle w:val="Subsection"/>
        <w:spacing w:before="180"/>
      </w:pPr>
      <w:r>
        <w:tab/>
      </w:r>
      <w:r>
        <w:tab/>
        <w:t xml:space="preserve">In this Subdivision — </w:t>
      </w:r>
    </w:p>
    <w:p>
      <w:pPr>
        <w:pStyle w:val="Defstart"/>
        <w:spacing w:before="120"/>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spacing w:before="240"/>
      </w:pPr>
      <w:bookmarkStart w:id="648" w:name="_Toc392162364"/>
      <w:bookmarkStart w:id="649" w:name="_Toc413847168"/>
      <w:bookmarkStart w:id="650" w:name="_Toc412819299"/>
      <w:r>
        <w:rPr>
          <w:rStyle w:val="CharSectno"/>
        </w:rPr>
        <w:t>97</w:t>
      </w:r>
      <w:r>
        <w:t>.</w:t>
      </w:r>
      <w:r>
        <w:tab/>
        <w:t>Some transactions between spouses or de facto partners</w:t>
      </w:r>
      <w:bookmarkEnd w:id="648"/>
      <w:bookmarkEnd w:id="649"/>
      <w:bookmarkEnd w:id="650"/>
    </w:p>
    <w:p>
      <w:pPr>
        <w:pStyle w:val="Subsection"/>
        <w:spacing w:before="180"/>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spacing w:before="60"/>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spacing w:before="240"/>
      </w:pPr>
      <w:bookmarkStart w:id="651" w:name="_Toc392162365"/>
      <w:bookmarkStart w:id="652" w:name="_Toc413847169"/>
      <w:bookmarkStart w:id="653" w:name="_Toc412819300"/>
      <w:r>
        <w:rPr>
          <w:rStyle w:val="CharSectno"/>
        </w:rPr>
        <w:t>98</w:t>
      </w:r>
      <w:r>
        <w:t>.</w:t>
      </w:r>
      <w:r>
        <w:tab/>
        <w:t>Application for exemption under this Subdivision</w:t>
      </w:r>
      <w:bookmarkEnd w:id="651"/>
      <w:bookmarkEnd w:id="652"/>
      <w:bookmarkEnd w:id="653"/>
    </w:p>
    <w:p>
      <w:pPr>
        <w:pStyle w:val="Subsection"/>
        <w:spacing w:before="180"/>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60"/>
        <w:rPr>
          <w:b/>
          <w:bCs/>
        </w:rPr>
      </w:pPr>
      <w:r>
        <w:rPr>
          <w:b/>
          <w:bCs/>
        </w:rPr>
        <w:t>Subdivision 3 — Family farm transactions</w:t>
      </w:r>
    </w:p>
    <w:p>
      <w:pPr>
        <w:pStyle w:val="Heading5"/>
        <w:spacing w:before="240"/>
      </w:pPr>
      <w:bookmarkStart w:id="654" w:name="_Toc392162366"/>
      <w:bookmarkStart w:id="655" w:name="_Toc413847170"/>
      <w:bookmarkStart w:id="656" w:name="_Toc412819301"/>
      <w:r>
        <w:rPr>
          <w:rStyle w:val="CharSectno"/>
        </w:rPr>
        <w:t>99</w:t>
      </w:r>
      <w:r>
        <w:t>.</w:t>
      </w:r>
      <w:r>
        <w:tab/>
        <w:t>Terms used</w:t>
      </w:r>
      <w:bookmarkEnd w:id="654"/>
      <w:bookmarkEnd w:id="655"/>
      <w:bookmarkEnd w:id="656"/>
    </w:p>
    <w:p>
      <w:pPr>
        <w:pStyle w:val="Subsection"/>
        <w:spacing w:before="180"/>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spacing w:before="180"/>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spacing w:before="180"/>
      </w:pPr>
      <w:r>
        <w:tab/>
        <w:t>(3)</w:t>
      </w:r>
      <w:r>
        <w:tab/>
        <w:t>For the purposes of this Subdivision, farming property is the subject of a dutiable transaction that is a partnership acquisition, if the land referred to in section 72 is farming land.</w:t>
      </w:r>
    </w:p>
    <w:p>
      <w:pPr>
        <w:pStyle w:val="Heading5"/>
        <w:spacing w:before="240"/>
      </w:pPr>
      <w:bookmarkStart w:id="657" w:name="_Toc392162367"/>
      <w:bookmarkStart w:id="658" w:name="_Toc413847171"/>
      <w:bookmarkStart w:id="659" w:name="_Toc412819302"/>
      <w:r>
        <w:rPr>
          <w:rStyle w:val="CharSectno"/>
        </w:rPr>
        <w:t>100</w:t>
      </w:r>
      <w:r>
        <w:t>.</w:t>
      </w:r>
      <w:r>
        <w:tab/>
        <w:t>References to family member</w:t>
      </w:r>
      <w:bookmarkEnd w:id="657"/>
      <w:bookmarkEnd w:id="658"/>
      <w:bookmarkEnd w:id="659"/>
    </w:p>
    <w:p>
      <w:pPr>
        <w:pStyle w:val="Subsection"/>
        <w:spacing w:before="180"/>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pPr>
      <w:bookmarkStart w:id="660" w:name="_Toc412712818"/>
      <w:bookmarkStart w:id="661" w:name="_Toc412723280"/>
      <w:bookmarkStart w:id="662" w:name="_Toc412732534"/>
      <w:bookmarkStart w:id="663" w:name="_Toc413847172"/>
      <w:bookmarkStart w:id="664" w:name="_Toc412819303"/>
      <w:bookmarkStart w:id="665" w:name="_Toc392162368"/>
      <w:r>
        <w:rPr>
          <w:rStyle w:val="CharSectno"/>
        </w:rPr>
        <w:t>101A</w:t>
      </w:r>
      <w:r>
        <w:t>.</w:t>
      </w:r>
      <w:r>
        <w:tab/>
        <w:t>References to primary production</w:t>
      </w:r>
      <w:bookmarkEnd w:id="660"/>
      <w:bookmarkEnd w:id="661"/>
      <w:bookmarkEnd w:id="662"/>
      <w:bookmarkEnd w:id="663"/>
      <w:bookmarkEnd w:id="664"/>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by No. 1 of 2015 s. 11.]</w:t>
      </w:r>
    </w:p>
    <w:p>
      <w:pPr>
        <w:pStyle w:val="Heading5"/>
        <w:spacing w:before="240"/>
      </w:pPr>
      <w:bookmarkStart w:id="666" w:name="_Toc413847173"/>
      <w:bookmarkStart w:id="667" w:name="_Toc412819304"/>
      <w:r>
        <w:rPr>
          <w:rStyle w:val="CharSectno"/>
        </w:rPr>
        <w:t>101</w:t>
      </w:r>
      <w:r>
        <w:t>.</w:t>
      </w:r>
      <w:r>
        <w:tab/>
        <w:t>References to transferee</w:t>
      </w:r>
      <w:bookmarkEnd w:id="665"/>
      <w:bookmarkEnd w:id="666"/>
      <w:bookmarkEnd w:id="667"/>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spacing w:before="240"/>
      </w:pPr>
      <w:bookmarkStart w:id="668" w:name="_Toc392162369"/>
      <w:bookmarkStart w:id="669" w:name="_Toc413847174"/>
      <w:bookmarkStart w:id="670" w:name="_Toc412819305"/>
      <w:r>
        <w:rPr>
          <w:rStyle w:val="CharSectno"/>
        </w:rPr>
        <w:t>102</w:t>
      </w:r>
      <w:r>
        <w:t>.</w:t>
      </w:r>
      <w:r>
        <w:tab/>
        <w:t>References to exempt family farm transaction</w:t>
      </w:r>
      <w:bookmarkEnd w:id="668"/>
      <w:bookmarkEnd w:id="669"/>
      <w:bookmarkEnd w:id="670"/>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keepNext/>
        <w:keepLines/>
      </w:pPr>
      <w:r>
        <w:tab/>
        <w:t>(5)</w:t>
      </w:r>
      <w:r>
        <w:tab/>
        <w:t xml:space="preserve">In subsection (3), a transferee is related to an entity if — </w:t>
      </w:r>
    </w:p>
    <w:p>
      <w:pPr>
        <w:pStyle w:val="Indenta"/>
        <w:keepNext/>
        <w:keepLines/>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spacing w:before="10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keepNext w:val="0"/>
        <w:keepLines w:val="0"/>
        <w:spacing w:before="160"/>
      </w:pPr>
      <w:bookmarkStart w:id="671" w:name="_Toc392162370"/>
      <w:bookmarkStart w:id="672" w:name="_Toc413847175"/>
      <w:bookmarkStart w:id="673" w:name="_Toc412819306"/>
      <w:r>
        <w:rPr>
          <w:rStyle w:val="CharSectno"/>
        </w:rPr>
        <w:t>103</w:t>
      </w:r>
      <w:r>
        <w:t>.</w:t>
      </w:r>
      <w:r>
        <w:tab/>
        <w:t>Exempt family farm transactions, exemption for</w:t>
      </w:r>
      <w:bookmarkEnd w:id="671"/>
      <w:bookmarkEnd w:id="672"/>
      <w:bookmarkEnd w:id="673"/>
    </w:p>
    <w:p>
      <w:pPr>
        <w:pStyle w:val="Subsection"/>
        <w:spacing w:before="100"/>
      </w:pPr>
      <w:r>
        <w:tab/>
      </w:r>
      <w:r>
        <w:tab/>
        <w:t>Duty is not chargeable on an exempt family farm transaction.</w:t>
      </w:r>
    </w:p>
    <w:p>
      <w:pPr>
        <w:pStyle w:val="Heading5"/>
      </w:pPr>
      <w:bookmarkStart w:id="674" w:name="_Toc392162371"/>
      <w:bookmarkStart w:id="675" w:name="_Toc413847176"/>
      <w:bookmarkStart w:id="676" w:name="_Toc412819307"/>
      <w:r>
        <w:rPr>
          <w:rStyle w:val="CharSectno"/>
        </w:rPr>
        <w:t>104</w:t>
      </w:r>
      <w:r>
        <w:t>.</w:t>
      </w:r>
      <w:r>
        <w:tab/>
        <w:t>No exemption for subsequent transactions for same farming property within 5 years</w:t>
      </w:r>
      <w:bookmarkEnd w:id="674"/>
      <w:bookmarkEnd w:id="675"/>
      <w:bookmarkEnd w:id="676"/>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677" w:name="_Toc392162372"/>
      <w:bookmarkStart w:id="678" w:name="_Toc413847177"/>
      <w:bookmarkStart w:id="679" w:name="_Toc412819308"/>
      <w:r>
        <w:rPr>
          <w:rStyle w:val="CharSectno"/>
        </w:rPr>
        <w:t>105</w:t>
      </w:r>
      <w:r>
        <w:t>.</w:t>
      </w:r>
      <w:r>
        <w:tab/>
        <w:t>Subsequent liability to duty in certain circumstances</w:t>
      </w:r>
      <w:bookmarkEnd w:id="677"/>
      <w:bookmarkEnd w:id="678"/>
      <w:bookmarkEnd w:id="679"/>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680" w:name="_Toc392162373"/>
      <w:bookmarkStart w:id="681" w:name="_Toc413847178"/>
      <w:bookmarkStart w:id="682" w:name="_Toc412819309"/>
      <w:r>
        <w:rPr>
          <w:rStyle w:val="CharSectno"/>
        </w:rPr>
        <w:t>106</w:t>
      </w:r>
      <w:r>
        <w:t>.</w:t>
      </w:r>
      <w:r>
        <w:tab/>
        <w:t>Application for an exemption under this Subdivision</w:t>
      </w:r>
      <w:bookmarkEnd w:id="680"/>
      <w:bookmarkEnd w:id="681"/>
      <w:bookmarkEnd w:id="682"/>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60"/>
        <w:rPr>
          <w:b/>
          <w:bCs/>
        </w:rPr>
      </w:pPr>
      <w:r>
        <w:rPr>
          <w:b/>
          <w:bCs/>
        </w:rPr>
        <w:t>Subdivision 4 — Other exempt transactions</w:t>
      </w:r>
    </w:p>
    <w:p>
      <w:pPr>
        <w:pStyle w:val="Heading5"/>
        <w:spacing w:before="240"/>
      </w:pPr>
      <w:bookmarkStart w:id="683" w:name="_Toc392162374"/>
      <w:bookmarkStart w:id="684" w:name="_Toc413847179"/>
      <w:bookmarkStart w:id="685" w:name="_Toc412819310"/>
      <w:r>
        <w:rPr>
          <w:rStyle w:val="CharSectno"/>
        </w:rPr>
        <w:t>107</w:t>
      </w:r>
      <w:r>
        <w:t>.</w:t>
      </w:r>
      <w:r>
        <w:tab/>
        <w:t>Cancelled transactions</w:t>
      </w:r>
      <w:bookmarkEnd w:id="683"/>
      <w:bookmarkEnd w:id="684"/>
      <w:bookmarkEnd w:id="685"/>
    </w:p>
    <w:p>
      <w:pPr>
        <w:pStyle w:val="Subsection"/>
        <w:spacing w:before="180"/>
      </w:pPr>
      <w:r>
        <w:tab/>
        <w:t>(1)</w:t>
      </w:r>
      <w:r>
        <w:tab/>
        <w:t xml:space="preserve">In this section — </w:t>
      </w:r>
    </w:p>
    <w:p>
      <w:pPr>
        <w:pStyle w:val="Defstart"/>
        <w:spacing w:before="100"/>
      </w:pPr>
      <w:r>
        <w:rPr>
          <w:b/>
        </w:rPr>
        <w:tab/>
      </w:r>
      <w:r>
        <w:rPr>
          <w:rStyle w:val="CharDefText"/>
        </w:rPr>
        <w:t>cancelled transaction</w:t>
      </w:r>
      <w:r>
        <w:rPr>
          <w:b/>
        </w:rPr>
        <w:t xml:space="preserve"> </w:t>
      </w:r>
      <w:r>
        <w:t>has the meaning given in subsection (2);</w:t>
      </w:r>
    </w:p>
    <w:p>
      <w:pPr>
        <w:pStyle w:val="Defstart"/>
        <w:spacing w:before="100"/>
      </w:pPr>
      <w:r>
        <w:rPr>
          <w:b/>
        </w:rPr>
        <w:tab/>
      </w:r>
      <w:r>
        <w:rPr>
          <w:rStyle w:val="CharDefText"/>
        </w:rPr>
        <w:t>replacement transaction</w:t>
      </w:r>
      <w:r>
        <w:t xml:space="preserve">, in relation to a cancelled transaction, means another dutiable transaction that — </w:t>
      </w:r>
    </w:p>
    <w:p>
      <w:pPr>
        <w:pStyle w:val="Defpara"/>
        <w:spacing w:before="100"/>
      </w:pPr>
      <w:r>
        <w:tab/>
        <w:t>(a)</w:t>
      </w:r>
      <w:r>
        <w:tab/>
        <w:t>is between all of the same parties as the parties to the cancelled transaction; and</w:t>
      </w:r>
    </w:p>
    <w:p>
      <w:pPr>
        <w:pStyle w:val="Defpara"/>
        <w:spacing w:before="100"/>
      </w:pPr>
      <w:r>
        <w:tab/>
        <w:t>(b)</w:t>
      </w:r>
      <w:r>
        <w:tab/>
        <w:t>is substantially similar in effect to the cancelled transaction; and</w:t>
      </w:r>
    </w:p>
    <w:p>
      <w:pPr>
        <w:pStyle w:val="Defpara"/>
        <w:spacing w:before="100"/>
      </w:pPr>
      <w:r>
        <w:tab/>
        <w:t>(c)</w:t>
      </w:r>
      <w:r>
        <w:tab/>
        <w:t>in the opinion of the Commissioner, is a scheme or arrangement, or part of a scheme or arrangement, for which the sole or dominant purpose of any party is to avoid, reduce or defer the payment of duty;</w:t>
      </w:r>
    </w:p>
    <w:p>
      <w:pPr>
        <w:pStyle w:val="Defstart"/>
        <w:spacing w:before="100"/>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spacing w:before="100"/>
      </w:pPr>
      <w:r>
        <w:tab/>
        <w:t>(a)</w:t>
      </w:r>
      <w:r>
        <w:tab/>
        <w:t>a person who is not a party to the cancelled transaction, a result which is contemplated or provided for under the cancelled transaction; or</w:t>
      </w:r>
    </w:p>
    <w:p>
      <w:pPr>
        <w:pStyle w:val="Defpara"/>
        <w:spacing w:before="100"/>
      </w:pPr>
      <w:r>
        <w:tab/>
        <w:t>(b)</w:t>
      </w:r>
      <w:r>
        <w:tab/>
        <w:t>a person who is not a party to the cancelled transaction, a result which is substantially similar in effect to the effect of the cancelled transaction; or</w:t>
      </w:r>
    </w:p>
    <w:p>
      <w:pPr>
        <w:pStyle w:val="Defpara"/>
        <w:spacing w:before="100"/>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spacing w:before="100"/>
      </w:pPr>
      <w:r>
        <w:tab/>
        <w:t>(a)</w:t>
      </w:r>
      <w:r>
        <w:tab/>
        <w:t>a call option of a simultaneous put and call option taken to be an agreement for the transfer of the option property under section 45;</w:t>
      </w:r>
    </w:p>
    <w:p>
      <w:pPr>
        <w:pStyle w:val="Indenta"/>
        <w:spacing w:before="100"/>
      </w:pPr>
      <w:r>
        <w:tab/>
        <w:t>(b)</w:t>
      </w:r>
      <w:r>
        <w:tab/>
        <w:t>an assignment of a call option taken to be an agreement for the transfer of the option property under section 49;</w:t>
      </w:r>
    </w:p>
    <w:p>
      <w:pPr>
        <w:pStyle w:val="Indenta"/>
        <w:spacing w:before="100"/>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by No. 29 of 2012 s. 6; No. 2 of 2014 s. 53.]</w:t>
      </w:r>
    </w:p>
    <w:p>
      <w:pPr>
        <w:pStyle w:val="Heading5"/>
        <w:spacing w:before="240"/>
      </w:pPr>
      <w:bookmarkStart w:id="686" w:name="_Toc392162375"/>
      <w:bookmarkStart w:id="687" w:name="_Toc413847180"/>
      <w:bookmarkStart w:id="688" w:name="_Toc412819311"/>
      <w:r>
        <w:rPr>
          <w:rStyle w:val="CharSectno"/>
        </w:rPr>
        <w:t>108</w:t>
      </w:r>
      <w:r>
        <w:t>.</w:t>
      </w:r>
      <w:r>
        <w:tab/>
        <w:t>Bankruptcy transactions</w:t>
      </w:r>
      <w:bookmarkEnd w:id="686"/>
      <w:bookmarkEnd w:id="687"/>
      <w:bookmarkEnd w:id="688"/>
    </w:p>
    <w:p>
      <w:pPr>
        <w:pStyle w:val="Subsection"/>
        <w:spacing w:before="180"/>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spacing w:before="180"/>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240"/>
      </w:pPr>
      <w:bookmarkStart w:id="689" w:name="_Toc392162376"/>
      <w:bookmarkStart w:id="690" w:name="_Toc413847181"/>
      <w:bookmarkStart w:id="691" w:name="_Toc412819312"/>
      <w:r>
        <w:rPr>
          <w:rStyle w:val="CharSectno"/>
        </w:rPr>
        <w:t>109</w:t>
      </w:r>
      <w:r>
        <w:t>.</w:t>
      </w:r>
      <w:r>
        <w:tab/>
        <w:t>Transfer etc. to foreign country’s representative etc.</w:t>
      </w:r>
      <w:bookmarkEnd w:id="689"/>
      <w:bookmarkEnd w:id="690"/>
      <w:bookmarkEnd w:id="691"/>
    </w:p>
    <w:p>
      <w:pPr>
        <w:pStyle w:val="Subsection"/>
        <w:spacing w:before="180"/>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spacing w:before="240"/>
      </w:pPr>
      <w:bookmarkStart w:id="692" w:name="_Toc392162377"/>
      <w:bookmarkStart w:id="693" w:name="_Toc413847182"/>
      <w:bookmarkStart w:id="694" w:name="_Toc412819313"/>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692"/>
      <w:bookmarkEnd w:id="693"/>
      <w:bookmarkEnd w:id="694"/>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695" w:name="_Toc392162378"/>
      <w:bookmarkStart w:id="696" w:name="_Toc413847183"/>
      <w:bookmarkStart w:id="697" w:name="_Toc412819314"/>
      <w:r>
        <w:rPr>
          <w:rStyle w:val="CharSectno"/>
        </w:rPr>
        <w:t>111</w:t>
      </w:r>
      <w:r>
        <w:t>.</w:t>
      </w:r>
      <w:r>
        <w:tab/>
        <w:t>Special disability trust transactions</w:t>
      </w:r>
      <w:bookmarkEnd w:id="695"/>
      <w:bookmarkEnd w:id="696"/>
      <w:bookmarkEnd w:id="697"/>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698" w:name="_Toc392162379"/>
      <w:bookmarkStart w:id="699" w:name="_Toc413847184"/>
      <w:bookmarkStart w:id="700" w:name="_Toc412819315"/>
      <w:r>
        <w:rPr>
          <w:rStyle w:val="CharSectno"/>
        </w:rPr>
        <w:t>112</w:t>
      </w:r>
      <w:r>
        <w:t>.</w:t>
      </w:r>
      <w:r>
        <w:tab/>
        <w:t>Some transactions under other Acts</w:t>
      </w:r>
      <w:bookmarkEnd w:id="698"/>
      <w:bookmarkEnd w:id="699"/>
      <w:bookmarkEnd w:id="700"/>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4</w:t>
      </w:r>
      <w:r>
        <w:t>.</w:t>
      </w:r>
    </w:p>
    <w:p>
      <w:pPr>
        <w:pStyle w:val="Subsection"/>
        <w:keepNext/>
      </w:pPr>
      <w:r>
        <w:tab/>
        <w:t>(6)</w:t>
      </w:r>
      <w:r>
        <w:tab/>
        <w:t xml:space="preserve">Duty is not chargeable on a transaction — </w:t>
      </w:r>
    </w:p>
    <w:p>
      <w:pPr>
        <w:pStyle w:val="Indenta"/>
        <w:spacing w:before="100"/>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spacing w:before="100"/>
      </w:pPr>
      <w:r>
        <w:tab/>
        <w:t>(b)</w:t>
      </w:r>
      <w:r>
        <w:tab/>
        <w:t xml:space="preserve">to give effect to a notice of resolution referred to in the </w:t>
      </w:r>
      <w:r>
        <w:rPr>
          <w:i/>
          <w:iCs/>
        </w:rPr>
        <w:t>Strata Titles Act 1985</w:t>
      </w:r>
      <w:r>
        <w:t xml:space="preserve"> section 21V or 31H; or</w:t>
      </w:r>
    </w:p>
    <w:p>
      <w:pPr>
        <w:pStyle w:val="Indenta"/>
        <w:spacing w:before="100"/>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spacing w:before="100"/>
      </w:pPr>
      <w:r>
        <w:tab/>
        <w:t>(d)</w:t>
      </w:r>
      <w:r>
        <w:tab/>
        <w:t xml:space="preserve">under, or to give effect to, the </w:t>
      </w:r>
      <w:r>
        <w:rPr>
          <w:i/>
          <w:iCs/>
        </w:rPr>
        <w:t xml:space="preserve">Strata Titles Act 1985 </w:t>
      </w:r>
      <w:r>
        <w:t>Part II Division 2A or Part III Division 3,</w:t>
      </w:r>
    </w:p>
    <w:p>
      <w:pPr>
        <w:pStyle w:val="Subsection"/>
        <w:spacing w:before="180"/>
      </w:pPr>
      <w:r>
        <w:tab/>
      </w:r>
      <w:r>
        <w:tab/>
        <w:t>to the extent that the consideration for the transaction is an interest in common property, within the meaning of that term in that Act.</w:t>
      </w:r>
    </w:p>
    <w:p>
      <w:pPr>
        <w:pStyle w:val="Heading5"/>
        <w:spacing w:before="240"/>
      </w:pPr>
      <w:bookmarkStart w:id="701" w:name="_Toc392162380"/>
      <w:bookmarkStart w:id="702" w:name="_Toc413847185"/>
      <w:bookmarkStart w:id="703" w:name="_Toc412819316"/>
      <w:r>
        <w:rPr>
          <w:rStyle w:val="CharSectno"/>
        </w:rPr>
        <w:t>113</w:t>
      </w:r>
      <w:r>
        <w:t>.</w:t>
      </w:r>
      <w:r>
        <w:tab/>
        <w:t>Transactions effected by matrimonial instrument or de facto relationship instrument</w:t>
      </w:r>
      <w:bookmarkEnd w:id="701"/>
      <w:bookmarkEnd w:id="702"/>
      <w:bookmarkEnd w:id="703"/>
    </w:p>
    <w:p>
      <w:pPr>
        <w:pStyle w:val="Subsection"/>
        <w:spacing w:before="180"/>
      </w:pPr>
      <w:r>
        <w:tab/>
      </w:r>
      <w:r>
        <w:tab/>
        <w:t>Duty is not chargeable on a dutiable transaction to the extent that it is effected by a matrimonial instrument mentioned in section 129(b) or (c) or a de facto relationship instrument mentioned in section 130(a).</w:t>
      </w:r>
    </w:p>
    <w:p>
      <w:pPr>
        <w:pStyle w:val="Heading4"/>
        <w:spacing w:before="260"/>
        <w:rPr>
          <w:sz w:val="26"/>
        </w:rPr>
      </w:pPr>
      <w:bookmarkStart w:id="704" w:name="_Toc389126390"/>
      <w:bookmarkStart w:id="705" w:name="_Toc392162381"/>
      <w:bookmarkStart w:id="706" w:name="_Toc412734877"/>
      <w:bookmarkStart w:id="707" w:name="_Toc412735300"/>
      <w:bookmarkStart w:id="708" w:name="_Toc412819317"/>
      <w:bookmarkStart w:id="709" w:name="_Toc413830077"/>
      <w:bookmarkStart w:id="710" w:name="_Toc413847186"/>
      <w:r>
        <w:rPr>
          <w:sz w:val="26"/>
        </w:rPr>
        <w:t>Division 2 — Nominal duty</w:t>
      </w:r>
      <w:bookmarkEnd w:id="704"/>
      <w:bookmarkEnd w:id="705"/>
      <w:bookmarkEnd w:id="706"/>
      <w:bookmarkEnd w:id="707"/>
      <w:bookmarkEnd w:id="708"/>
      <w:bookmarkEnd w:id="709"/>
      <w:bookmarkEnd w:id="710"/>
      <w:r>
        <w:rPr>
          <w:sz w:val="26"/>
        </w:rPr>
        <w:t xml:space="preserve"> </w:t>
      </w:r>
    </w:p>
    <w:p>
      <w:pPr>
        <w:pStyle w:val="MiscellaneousHeading"/>
        <w:spacing w:before="240"/>
        <w:rPr>
          <w:b/>
          <w:bCs/>
        </w:rPr>
      </w:pPr>
      <w:r>
        <w:rPr>
          <w:b/>
          <w:bCs/>
        </w:rPr>
        <w:t>Subdivision 1 — Certain trust transactions</w:t>
      </w:r>
    </w:p>
    <w:p>
      <w:pPr>
        <w:pStyle w:val="Heading5"/>
        <w:spacing w:before="240"/>
      </w:pPr>
      <w:bookmarkStart w:id="711" w:name="_Toc392162382"/>
      <w:bookmarkStart w:id="712" w:name="_Toc413847187"/>
      <w:bookmarkStart w:id="713" w:name="_Toc412819318"/>
      <w:r>
        <w:rPr>
          <w:rStyle w:val="CharSectno"/>
        </w:rPr>
        <w:t>114</w:t>
      </w:r>
      <w:r>
        <w:t>.</w:t>
      </w:r>
      <w:r>
        <w:tab/>
        <w:t>Some transfers etc. on vesting or termination of discretionary trust</w:t>
      </w:r>
      <w:bookmarkEnd w:id="711"/>
      <w:bookmarkEnd w:id="712"/>
      <w:bookmarkEnd w:id="713"/>
    </w:p>
    <w:p>
      <w:pPr>
        <w:pStyle w:val="Subsection"/>
        <w:spacing w:before="180"/>
      </w:pPr>
      <w:r>
        <w:tab/>
        <w:t>(1)</w:t>
      </w:r>
      <w:r>
        <w:tab/>
        <w:t>This section applies to a transfer of, or an agreement for the transfer of, dutiable property to a taker in default on the vesting or termination of the discretionary trust.</w:t>
      </w:r>
    </w:p>
    <w:p>
      <w:pPr>
        <w:pStyle w:val="Subsection"/>
        <w:spacing w:before="180"/>
      </w:pPr>
      <w:r>
        <w:tab/>
        <w:t>(2)</w:t>
      </w:r>
      <w:r>
        <w:tab/>
        <w:t>Nominal duty is chargeable on a transaction to which this section applies if there is, or will be, no consideration for the transaction.</w:t>
      </w:r>
    </w:p>
    <w:p>
      <w:pPr>
        <w:pStyle w:val="Heading5"/>
        <w:spacing w:before="240"/>
      </w:pPr>
      <w:bookmarkStart w:id="714" w:name="_Toc392162383"/>
      <w:bookmarkStart w:id="715" w:name="_Toc413847188"/>
      <w:bookmarkStart w:id="716" w:name="_Toc412819319"/>
      <w:r>
        <w:rPr>
          <w:rStyle w:val="CharSectno"/>
        </w:rPr>
        <w:t>115</w:t>
      </w:r>
      <w:r>
        <w:t>.</w:t>
      </w:r>
      <w:r>
        <w:tab/>
        <w:t>Some transfers etc. on exercise of power of appointment by trustee of discretionary trust</w:t>
      </w:r>
      <w:bookmarkEnd w:id="714"/>
      <w:bookmarkEnd w:id="715"/>
      <w:bookmarkEnd w:id="716"/>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717" w:name="_Toc392162384"/>
      <w:bookmarkStart w:id="718" w:name="_Toc413847189"/>
      <w:bookmarkStart w:id="719" w:name="_Toc412819320"/>
      <w:r>
        <w:rPr>
          <w:rStyle w:val="CharSectno"/>
        </w:rPr>
        <w:t>116</w:t>
      </w:r>
      <w:r>
        <w:t>.</w:t>
      </w:r>
      <w:r>
        <w:tab/>
        <w:t>Some transfers etc. of dutiable property to beneficiary</w:t>
      </w:r>
      <w:bookmarkEnd w:id="717"/>
      <w:bookmarkEnd w:id="718"/>
      <w:bookmarkEnd w:id="719"/>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240"/>
      </w:pPr>
      <w:bookmarkStart w:id="720" w:name="_Toc392162385"/>
      <w:bookmarkStart w:id="721" w:name="_Toc413847190"/>
      <w:bookmarkStart w:id="722" w:name="_Toc412819321"/>
      <w:r>
        <w:rPr>
          <w:rStyle w:val="CharSectno"/>
        </w:rPr>
        <w:t>117</w:t>
      </w:r>
      <w:r>
        <w:t>.</w:t>
      </w:r>
      <w:r>
        <w:tab/>
        <w:t>Transactions involving apparent purchaser</w:t>
      </w:r>
      <w:bookmarkEnd w:id="720"/>
      <w:bookmarkEnd w:id="721"/>
      <w:bookmarkEnd w:id="722"/>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Heading5"/>
        <w:spacing w:before="240"/>
      </w:pPr>
      <w:bookmarkStart w:id="723" w:name="_Toc392162386"/>
      <w:bookmarkStart w:id="724" w:name="_Toc413847191"/>
      <w:bookmarkStart w:id="725" w:name="_Toc412819322"/>
      <w:r>
        <w:rPr>
          <w:rStyle w:val="CharSectno"/>
        </w:rPr>
        <w:t>118</w:t>
      </w:r>
      <w:r>
        <w:t>.</w:t>
      </w:r>
      <w:r>
        <w:tab/>
        <w:t>Transfer to and from trustee</w:t>
      </w:r>
      <w:bookmarkEnd w:id="723"/>
      <w:bookmarkEnd w:id="724"/>
      <w:bookmarkEnd w:id="725"/>
    </w:p>
    <w:p>
      <w:pPr>
        <w:pStyle w:val="Subsection"/>
        <w:spacing w:before="180"/>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NotesPerm"/>
        <w:tabs>
          <w:tab w:val="clear" w:pos="879"/>
          <w:tab w:val="left" w:pos="851"/>
        </w:tabs>
        <w:ind w:left="1418" w:hanging="1418"/>
        <w:rPr>
          <w:rFonts w:cs="Arial"/>
        </w:rPr>
      </w:pPr>
      <w:r>
        <w:tab/>
        <w:t>Note:</w:t>
      </w:r>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726" w:name="_Toc392162387"/>
      <w:bookmarkStart w:id="727" w:name="_Toc413847192"/>
      <w:bookmarkStart w:id="728" w:name="_Toc412819323"/>
      <w:r>
        <w:rPr>
          <w:rStyle w:val="CharSectno"/>
        </w:rPr>
        <w:t>119</w:t>
      </w:r>
      <w:r>
        <w:t>.</w:t>
      </w:r>
      <w:r>
        <w:tab/>
        <w:t>Transactions related to changes in trustees and managed investment schemes</w:t>
      </w:r>
      <w:bookmarkEnd w:id="726"/>
      <w:bookmarkEnd w:id="727"/>
      <w:bookmarkEnd w:id="728"/>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729" w:name="_Toc392162388"/>
      <w:bookmarkStart w:id="730" w:name="_Toc413847193"/>
      <w:bookmarkStart w:id="731" w:name="_Toc412819324"/>
      <w:r>
        <w:rPr>
          <w:rStyle w:val="CharSectno"/>
        </w:rPr>
        <w:t>120</w:t>
      </w:r>
      <w:r>
        <w:t>.</w:t>
      </w:r>
      <w:r>
        <w:tab/>
        <w:t>Transfer by way of security</w:t>
      </w:r>
      <w:bookmarkEnd w:id="729"/>
      <w:bookmarkEnd w:id="730"/>
      <w:bookmarkEnd w:id="731"/>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732" w:name="_Toc392162389"/>
      <w:bookmarkStart w:id="733" w:name="_Toc413847194"/>
      <w:bookmarkStart w:id="734" w:name="_Toc412819325"/>
      <w:r>
        <w:rPr>
          <w:rStyle w:val="CharSectno"/>
        </w:rPr>
        <w:t>121</w:t>
      </w:r>
      <w:r>
        <w:t>.</w:t>
      </w:r>
      <w:r>
        <w:tab/>
        <w:t>Terms used</w:t>
      </w:r>
      <w:bookmarkEnd w:id="732"/>
      <w:bookmarkEnd w:id="733"/>
      <w:bookmarkEnd w:id="734"/>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735" w:name="_Toc392162390"/>
      <w:bookmarkStart w:id="736" w:name="_Toc413847195"/>
      <w:bookmarkStart w:id="737" w:name="_Toc412819326"/>
      <w:r>
        <w:rPr>
          <w:rStyle w:val="CharSectno"/>
        </w:rPr>
        <w:t>122</w:t>
      </w:r>
      <w:r>
        <w:t>.</w:t>
      </w:r>
      <w:r>
        <w:tab/>
        <w:t>Some transfers etc. of dutiable property to superannuation fund for consideration</w:t>
      </w:r>
      <w:bookmarkEnd w:id="735"/>
      <w:bookmarkEnd w:id="736"/>
      <w:bookmarkEnd w:id="737"/>
    </w:p>
    <w:p>
      <w:pPr>
        <w:pStyle w:val="Subsection"/>
        <w:spacing w:before="140"/>
      </w:pPr>
      <w:r>
        <w:tab/>
        <w:t>(1)</w:t>
      </w:r>
      <w:r>
        <w:tab/>
        <w:t xml:space="preserve">Nominal duty is chargeable on a transfer of, or an agreement for the transfer of, dutiable property by a person (the </w:t>
      </w:r>
      <w:r>
        <w:rPr>
          <w:rStyle w:val="CharDefText"/>
        </w:rPr>
        <w:t>transferor</w:t>
      </w:r>
      <w:r>
        <w:t xml:space="preserve">) to the trustee of a superannuation fund (the </w:t>
      </w:r>
      <w:r>
        <w:rPr>
          <w:rStyle w:val="CharDefText"/>
        </w:rPr>
        <w:t>trustee</w:t>
      </w:r>
      <w:r>
        <w:t xml:space="preserve">) where — </w:t>
      </w:r>
    </w:p>
    <w:p>
      <w:pPr>
        <w:pStyle w:val="Indenta"/>
        <w:spacing w:before="60"/>
      </w:pPr>
      <w:r>
        <w:tab/>
        <w:t>(a)</w:t>
      </w:r>
      <w:r>
        <w:tab/>
        <w:t>there is, or will be, consideration for the transfer or agreement; and</w:t>
      </w:r>
    </w:p>
    <w:p>
      <w:pPr>
        <w:pStyle w:val="Indenta"/>
        <w:spacing w:before="60"/>
      </w:pPr>
      <w:r>
        <w:tab/>
        <w:t>(b)</w:t>
      </w:r>
      <w:r>
        <w:tab/>
        <w:t xml:space="preserve">either of the following applies — </w:t>
      </w:r>
    </w:p>
    <w:p>
      <w:pPr>
        <w:pStyle w:val="Indenti"/>
        <w:spacing w:before="60"/>
      </w:pPr>
      <w:r>
        <w:tab/>
        <w:t>(i)</w:t>
      </w:r>
      <w:r>
        <w:tab/>
        <w:t>only the transferor can be a member of the superannuation fund;</w:t>
      </w:r>
    </w:p>
    <w:p>
      <w:pPr>
        <w:pStyle w:val="Indenti"/>
        <w:spacing w:before="60"/>
      </w:pPr>
      <w:r>
        <w:tab/>
        <w:t>(ii)</w:t>
      </w:r>
      <w:r>
        <w:tab/>
        <w:t xml:space="preserve">the property can only be held in the superannuation fund specifically for the transferor so that the property cannot be pooled with the contributions or other assets of another member and no other member can obtain an interest in the property; </w:t>
      </w:r>
    </w:p>
    <w:p>
      <w:pPr>
        <w:pStyle w:val="Indenta"/>
        <w:spacing w:before="60"/>
      </w:pPr>
      <w:r>
        <w:tab/>
      </w:r>
      <w:r>
        <w:tab/>
        <w:t>and</w:t>
      </w:r>
    </w:p>
    <w:p>
      <w:pPr>
        <w:pStyle w:val="Indenta"/>
      </w:pPr>
      <w:r>
        <w:tab/>
        <w:t>(c)</w:t>
      </w:r>
      <w:r>
        <w:tab/>
        <w:t>the property can only be held in the superannuation fund to be provided to the transferor as a retirement benefit.</w:t>
      </w:r>
    </w:p>
    <w:p>
      <w:pPr>
        <w:pStyle w:val="Subsection"/>
      </w:pPr>
      <w:r>
        <w:tab/>
        <w:t>(2)</w:t>
      </w:r>
      <w:r>
        <w:tab/>
        <w:t xml:space="preserve">In subsection (1) — </w:t>
      </w:r>
    </w:p>
    <w:p>
      <w:pPr>
        <w:pStyle w:val="Defstart"/>
      </w:pPr>
      <w:r>
        <w:rPr>
          <w:b/>
        </w:rPr>
        <w:tab/>
      </w:r>
      <w:r>
        <w:rPr>
          <w:rStyle w:val="CharDefText"/>
        </w:rPr>
        <w:t>property</w:t>
      </w:r>
      <w:r>
        <w:t xml:space="preserve"> means the dutiable property referred to in subsection (1) or, if the property is sold so that the proceeds can be provided to the transferor as a retirement benefit, those proceeds.</w:t>
      </w:r>
    </w:p>
    <w:p>
      <w:pPr>
        <w:pStyle w:val="Subsection"/>
      </w:pPr>
      <w:r>
        <w:tab/>
        <w:t>(3)</w:t>
      </w:r>
      <w:r>
        <w:tab/>
        <w:t>An application for assessment or reassessment under this section must be made in the approved form.</w:t>
      </w:r>
    </w:p>
    <w:p>
      <w:pPr>
        <w:pStyle w:val="Heading5"/>
      </w:pPr>
      <w:bookmarkStart w:id="738" w:name="_Toc392162391"/>
      <w:bookmarkStart w:id="739" w:name="_Toc413847196"/>
      <w:bookmarkStart w:id="740" w:name="_Toc412819327"/>
      <w:r>
        <w:rPr>
          <w:rStyle w:val="CharSectno"/>
        </w:rPr>
        <w:t>123</w:t>
      </w:r>
      <w:r>
        <w:t>.</w:t>
      </w:r>
      <w:r>
        <w:tab/>
        <w:t>Subsequent liability in certain circumstances</w:t>
      </w:r>
      <w:bookmarkEnd w:id="738"/>
      <w:bookmarkEnd w:id="739"/>
      <w:bookmarkEnd w:id="740"/>
    </w:p>
    <w:p>
      <w:pPr>
        <w:pStyle w:val="Subsection"/>
      </w:pPr>
      <w:r>
        <w:tab/>
        <w:t>(1)</w:t>
      </w:r>
      <w:r>
        <w:tab/>
        <w:t xml:space="preserve">If — </w:t>
      </w:r>
    </w:p>
    <w:p>
      <w:pPr>
        <w:pStyle w:val="Indenta"/>
        <w:spacing w:before="60"/>
      </w:pPr>
      <w:r>
        <w:tab/>
        <w:t>(a)</w:t>
      </w:r>
      <w:r>
        <w:tab/>
        <w:t>after a transaction is duty endorsed under section 122; and</w:t>
      </w:r>
    </w:p>
    <w:p>
      <w:pPr>
        <w:pStyle w:val="Indenta"/>
        <w:keepNext/>
        <w:spacing w:before="60"/>
      </w:pPr>
      <w:r>
        <w:tab/>
        <w:t>(b)</w:t>
      </w:r>
      <w:r>
        <w:tab/>
        <w:t>while the dutiable property referred to in that section, or part of it, is still held in the superannuation fund,</w:t>
      </w:r>
    </w:p>
    <w:p>
      <w:pPr>
        <w:pStyle w:val="Subsection"/>
      </w:pPr>
      <w:r>
        <w:tab/>
      </w:r>
      <w:r>
        <w:tab/>
        <w:t>an event takes place the effect of which is that a restriction described in section 122(1)(b)(i) or (ii) or (c) that applied to the superannuation fund when liability to duty on the transaction arose ceases to apply, the event is taken to be a transfer of that dutiable property and is liable to duty accordingly.</w:t>
      </w:r>
    </w:p>
    <w:p>
      <w:pPr>
        <w:pStyle w:val="Subsection"/>
      </w:pPr>
      <w:r>
        <w:tab/>
        <w:t>(2)</w:t>
      </w:r>
      <w:r>
        <w:tab/>
        <w:t>Not later than 2 months after the day on which an event referred to in subsection (1) takes place the trustee of the superannuation fund is to lodge a transfer duty statement for the event.</w:t>
      </w:r>
    </w:p>
    <w:p>
      <w:pPr>
        <w:pStyle w:val="Penstart"/>
      </w:pPr>
      <w:r>
        <w:tab/>
        <w:t>Penalty: a fine of $20 000.</w:t>
      </w:r>
    </w:p>
    <w:p>
      <w:pPr>
        <w:pStyle w:val="Subsection"/>
      </w:pPr>
      <w:r>
        <w:tab/>
        <w:t>(3)</w:t>
      </w:r>
      <w:r>
        <w:tab/>
        <w:t>The person liable to pay the duty is the trustee of the superannuation fund.</w:t>
      </w:r>
    </w:p>
    <w:p>
      <w:pPr>
        <w:pStyle w:val="Heading5"/>
      </w:pPr>
      <w:bookmarkStart w:id="741" w:name="_Toc392162392"/>
      <w:bookmarkStart w:id="742" w:name="_Toc413847197"/>
      <w:bookmarkStart w:id="743" w:name="_Toc412819328"/>
      <w:r>
        <w:rPr>
          <w:rStyle w:val="CharSectno"/>
        </w:rPr>
        <w:t>124</w:t>
      </w:r>
      <w:r>
        <w:t>.</w:t>
      </w:r>
      <w:r>
        <w:tab/>
        <w:t>Some transfers etc. of dutiable property to superannuation fund without consideration</w:t>
      </w:r>
      <w:bookmarkEnd w:id="741"/>
      <w:bookmarkEnd w:id="742"/>
      <w:bookmarkEnd w:id="743"/>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744" w:name="_Toc392162393"/>
      <w:bookmarkStart w:id="745" w:name="_Toc413847198"/>
      <w:bookmarkStart w:id="746" w:name="_Toc412819329"/>
      <w:r>
        <w:rPr>
          <w:rStyle w:val="CharSectno"/>
        </w:rPr>
        <w:t>125</w:t>
      </w:r>
      <w:r>
        <w:t>.</w:t>
      </w:r>
      <w:r>
        <w:tab/>
        <w:t>Transfer from one superannuation fund to another</w:t>
      </w:r>
      <w:bookmarkEnd w:id="744"/>
      <w:bookmarkEnd w:id="745"/>
      <w:bookmarkEnd w:id="746"/>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747" w:name="_Toc392162394"/>
      <w:bookmarkStart w:id="748" w:name="_Toc413847199"/>
      <w:bookmarkStart w:id="749" w:name="_Toc412819330"/>
      <w:r>
        <w:rPr>
          <w:rStyle w:val="CharSectno"/>
        </w:rPr>
        <w:t>126</w:t>
      </w:r>
      <w:r>
        <w:t>.</w:t>
      </w:r>
      <w:r>
        <w:tab/>
        <w:t>Some transfers etc. of dutiable property between trustees and custodians of superannuation funds</w:t>
      </w:r>
      <w:bookmarkEnd w:id="747"/>
      <w:bookmarkEnd w:id="748"/>
      <w:bookmarkEnd w:id="749"/>
    </w:p>
    <w:p>
      <w:pPr>
        <w:pStyle w:val="Subsection"/>
      </w:pPr>
      <w:r>
        <w:tab/>
        <w:t>(1)</w:t>
      </w:r>
      <w:r>
        <w:tab/>
        <w:t xml:space="preserve">In this section — </w:t>
      </w:r>
    </w:p>
    <w:p>
      <w:pPr>
        <w:pStyle w:val="Defstart"/>
      </w:pPr>
      <w:r>
        <w:rPr>
          <w:b/>
        </w:rPr>
        <w:tab/>
      </w:r>
      <w:r>
        <w:rPr>
          <w:rStyle w:val="CharDefText"/>
        </w:rPr>
        <w:t>relevant entity</w:t>
      </w:r>
      <w:r>
        <w:t xml:space="preserve">, in relation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Heading5"/>
      </w:pPr>
      <w:bookmarkStart w:id="750" w:name="_Toc392162395"/>
      <w:bookmarkStart w:id="751" w:name="_Toc413847200"/>
      <w:bookmarkStart w:id="752" w:name="_Toc412819331"/>
      <w:r>
        <w:rPr>
          <w:rStyle w:val="CharSectno"/>
        </w:rPr>
        <w:t>127</w:t>
      </w:r>
      <w:r>
        <w:t>.</w:t>
      </w:r>
      <w:r>
        <w:tab/>
        <w:t>Some transfers etc. of dutiable property from superannuation fund to member, dependant or representative</w:t>
      </w:r>
      <w:bookmarkEnd w:id="750"/>
      <w:bookmarkEnd w:id="751"/>
      <w:bookmarkEnd w:id="752"/>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NotesPerm"/>
        <w:keepNext/>
        <w:keepLines/>
        <w:tabs>
          <w:tab w:val="left" w:pos="1418"/>
        </w:tabs>
        <w:ind w:left="1418" w:hanging="1418"/>
      </w:pPr>
      <w:r>
        <w:tab/>
        <w:t>Note:</w:t>
      </w:r>
      <w:r>
        <w:tab/>
        <w:t>Section 113 provides for an exemption from duty to the extent that a dutiable transaction is effected by a matrimonial instrument or a de facto relationship instrument.</w:t>
      </w:r>
    </w:p>
    <w:p>
      <w:pPr>
        <w:pStyle w:val="Heading5"/>
      </w:pPr>
      <w:bookmarkStart w:id="753" w:name="_Toc392162396"/>
      <w:bookmarkStart w:id="754" w:name="_Toc413847201"/>
      <w:bookmarkStart w:id="755" w:name="_Toc412819332"/>
      <w:r>
        <w:rPr>
          <w:rStyle w:val="CharSectno"/>
        </w:rPr>
        <w:t>128</w:t>
      </w:r>
      <w:r>
        <w:t>.</w:t>
      </w:r>
      <w:r>
        <w:tab/>
        <w:t>Terms used</w:t>
      </w:r>
      <w:bookmarkEnd w:id="753"/>
      <w:bookmarkEnd w:id="754"/>
      <w:bookmarkEnd w:id="755"/>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240"/>
      </w:pPr>
      <w:bookmarkStart w:id="756" w:name="_Toc392162397"/>
      <w:bookmarkStart w:id="757" w:name="_Toc413847202"/>
      <w:bookmarkStart w:id="758" w:name="_Toc412819333"/>
      <w:r>
        <w:rPr>
          <w:rStyle w:val="CharSectno"/>
        </w:rPr>
        <w:t>129</w:t>
      </w:r>
      <w:r>
        <w:t>.</w:t>
      </w:r>
      <w:r>
        <w:tab/>
        <w:t>References to matrimonial instrument</w:t>
      </w:r>
      <w:bookmarkEnd w:id="756"/>
      <w:bookmarkEnd w:id="757"/>
      <w:bookmarkEnd w:id="758"/>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759" w:name="_Toc392162398"/>
      <w:bookmarkStart w:id="760" w:name="_Toc413847203"/>
      <w:bookmarkStart w:id="761" w:name="_Toc412819334"/>
      <w:r>
        <w:rPr>
          <w:rStyle w:val="CharSectno"/>
        </w:rPr>
        <w:t>130</w:t>
      </w:r>
      <w:r>
        <w:t>.</w:t>
      </w:r>
      <w:r>
        <w:tab/>
        <w:t>References to de facto relationship instrument</w:t>
      </w:r>
      <w:bookmarkEnd w:id="759"/>
      <w:bookmarkEnd w:id="760"/>
      <w:bookmarkEnd w:id="761"/>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762" w:name="_Toc392162399"/>
      <w:bookmarkStart w:id="763" w:name="_Toc413847204"/>
      <w:bookmarkStart w:id="764" w:name="_Toc412819335"/>
      <w:r>
        <w:rPr>
          <w:rStyle w:val="CharSectno"/>
        </w:rPr>
        <w:t>131</w:t>
      </w:r>
      <w:r>
        <w:t>.</w:t>
      </w:r>
      <w:r>
        <w:tab/>
        <w:t>Transactions effected by or in accordance with matrimonial instrument or de facto relationship instrument</w:t>
      </w:r>
      <w:bookmarkEnd w:id="762"/>
      <w:bookmarkEnd w:id="763"/>
      <w:bookmarkEnd w:id="764"/>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spacing w:before="180"/>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765" w:name="_Toc392162400"/>
      <w:bookmarkStart w:id="766" w:name="_Toc413847205"/>
      <w:bookmarkStart w:id="767" w:name="_Toc412819336"/>
      <w:r>
        <w:rPr>
          <w:rStyle w:val="CharSectno"/>
        </w:rPr>
        <w:t>132</w:t>
      </w:r>
      <w:r>
        <w:t>.</w:t>
      </w:r>
      <w:r>
        <w:tab/>
        <w:t>Transactions becoming ones to which s. 131 applies, reassessment of</w:t>
      </w:r>
      <w:bookmarkEnd w:id="765"/>
      <w:bookmarkEnd w:id="766"/>
      <w:bookmarkEnd w:id="767"/>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768" w:name="_Toc392162401"/>
      <w:bookmarkStart w:id="769" w:name="_Toc413847206"/>
      <w:bookmarkStart w:id="770" w:name="_Toc412819337"/>
      <w:r>
        <w:rPr>
          <w:rStyle w:val="CharSectno"/>
        </w:rPr>
        <w:t>133</w:t>
      </w:r>
      <w:r>
        <w:t>.</w:t>
      </w:r>
      <w:r>
        <w:tab/>
        <w:t>Evidence as to marriage or de facto relationship</w:t>
      </w:r>
      <w:bookmarkEnd w:id="768"/>
      <w:bookmarkEnd w:id="769"/>
      <w:bookmarkEnd w:id="770"/>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771" w:name="_Toc392162402"/>
      <w:bookmarkStart w:id="772" w:name="_Toc413847207"/>
      <w:bookmarkStart w:id="773" w:name="_Toc412819338"/>
      <w:r>
        <w:rPr>
          <w:rStyle w:val="CharSectno"/>
        </w:rPr>
        <w:t>134</w:t>
      </w:r>
      <w:r>
        <w:t>.</w:t>
      </w:r>
      <w:r>
        <w:tab/>
        <w:t>Some transfers etc. of certain lots under planning scheme</w:t>
      </w:r>
      <w:bookmarkEnd w:id="771"/>
      <w:bookmarkEnd w:id="772"/>
      <w:bookmarkEnd w:id="773"/>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774" w:name="_Toc392162403"/>
      <w:bookmarkStart w:id="775" w:name="_Toc413847208"/>
      <w:bookmarkStart w:id="776" w:name="_Toc412819339"/>
      <w:r>
        <w:rPr>
          <w:rStyle w:val="CharSectno"/>
        </w:rPr>
        <w:t>135</w:t>
      </w:r>
      <w:r>
        <w:t>.</w:t>
      </w:r>
      <w:r>
        <w:tab/>
        <w:t>Farm</w:t>
      </w:r>
      <w:r>
        <w:noBreakHyphen/>
        <w:t>in agreements</w:t>
      </w:r>
      <w:bookmarkEnd w:id="774"/>
      <w:bookmarkEnd w:id="775"/>
      <w:bookmarkEnd w:id="776"/>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777" w:name="_Toc392162404"/>
      <w:bookmarkStart w:id="778" w:name="_Toc413847209"/>
      <w:bookmarkStart w:id="779" w:name="_Toc412819340"/>
      <w:r>
        <w:rPr>
          <w:rStyle w:val="CharSectno"/>
        </w:rPr>
        <w:t>136</w:t>
      </w:r>
      <w:r>
        <w:t>.</w:t>
      </w:r>
      <w:r>
        <w:tab/>
        <w:t xml:space="preserve">Business licences held under </w:t>
      </w:r>
      <w:r>
        <w:rPr>
          <w:i/>
          <w:iCs/>
        </w:rPr>
        <w:t>Fish Resources Management Act 1994</w:t>
      </w:r>
      <w:bookmarkEnd w:id="777"/>
      <w:bookmarkEnd w:id="778"/>
      <w:bookmarkEnd w:id="779"/>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780" w:name="_Toc392162405"/>
      <w:bookmarkStart w:id="781" w:name="_Toc413847210"/>
      <w:bookmarkStart w:id="782" w:name="_Toc412819341"/>
      <w:r>
        <w:rPr>
          <w:rStyle w:val="CharSectno"/>
        </w:rPr>
        <w:t>137</w:t>
      </w:r>
      <w:r>
        <w:t>.</w:t>
      </w:r>
      <w:r>
        <w:tab/>
        <w:t>Transfers etc. to change joint tenancy to tenancy in common etc.</w:t>
      </w:r>
      <w:bookmarkEnd w:id="780"/>
      <w:bookmarkEnd w:id="781"/>
      <w:bookmarkEnd w:id="782"/>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783" w:name="_Toc392162406"/>
      <w:bookmarkStart w:id="784" w:name="_Toc413847211"/>
      <w:bookmarkStart w:id="785" w:name="_Toc412819342"/>
      <w:r>
        <w:rPr>
          <w:rStyle w:val="CharSectno"/>
        </w:rPr>
        <w:t>138</w:t>
      </w:r>
      <w:r>
        <w:t>.</w:t>
      </w:r>
      <w:r>
        <w:tab/>
        <w:t>Transactions to correct clerical errors in previous dutiable transactions</w:t>
      </w:r>
      <w:bookmarkEnd w:id="783"/>
      <w:bookmarkEnd w:id="784"/>
      <w:bookmarkEnd w:id="785"/>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by No. 32 of 2012 s. 9.]</w:t>
      </w:r>
    </w:p>
    <w:p>
      <w:pPr>
        <w:pStyle w:val="Heading5"/>
        <w:spacing w:before="240"/>
      </w:pPr>
      <w:bookmarkStart w:id="786" w:name="_Toc392162407"/>
      <w:bookmarkStart w:id="787" w:name="_Toc413847212"/>
      <w:bookmarkStart w:id="788" w:name="_Toc412819343"/>
      <w:r>
        <w:rPr>
          <w:rStyle w:val="CharSectno"/>
        </w:rPr>
        <w:t>139</w:t>
      </w:r>
      <w:r>
        <w:t>.</w:t>
      </w:r>
      <w:r>
        <w:tab/>
        <w:t>Some transactions involving deceased estates</w:t>
      </w:r>
      <w:bookmarkEnd w:id="786"/>
      <w:bookmarkEnd w:id="787"/>
      <w:bookmarkEnd w:id="788"/>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spacing w:before="180"/>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pPr>
      <w:bookmarkStart w:id="789" w:name="_Toc392162408"/>
      <w:bookmarkStart w:id="790" w:name="_Toc413847213"/>
      <w:bookmarkStart w:id="791" w:name="_Toc412819344"/>
      <w:r>
        <w:rPr>
          <w:rStyle w:val="CharSectno"/>
        </w:rPr>
        <w:t>140</w:t>
      </w:r>
      <w:r>
        <w:t>.</w:t>
      </w:r>
      <w:r>
        <w:tab/>
        <w:t>Prescribed dutiable transactions</w:t>
      </w:r>
      <w:bookmarkEnd w:id="789"/>
      <w:bookmarkEnd w:id="790"/>
      <w:bookmarkEnd w:id="791"/>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792" w:name="_Toc389126418"/>
      <w:bookmarkStart w:id="793" w:name="_Toc392162409"/>
      <w:bookmarkStart w:id="794" w:name="_Toc412734905"/>
      <w:bookmarkStart w:id="795" w:name="_Toc412735328"/>
      <w:bookmarkStart w:id="796" w:name="_Toc412819345"/>
      <w:bookmarkStart w:id="797" w:name="_Toc413830105"/>
      <w:bookmarkStart w:id="798" w:name="_Toc413847214"/>
      <w:r>
        <w:rPr>
          <w:sz w:val="26"/>
        </w:rPr>
        <w:t>Division 3 — First home owner concessions</w:t>
      </w:r>
      <w:bookmarkEnd w:id="792"/>
      <w:bookmarkEnd w:id="793"/>
      <w:bookmarkEnd w:id="794"/>
      <w:bookmarkEnd w:id="795"/>
      <w:bookmarkEnd w:id="796"/>
      <w:bookmarkEnd w:id="797"/>
      <w:bookmarkEnd w:id="798"/>
    </w:p>
    <w:p>
      <w:pPr>
        <w:pStyle w:val="Heading5"/>
      </w:pPr>
      <w:bookmarkStart w:id="799" w:name="_Toc392162410"/>
      <w:bookmarkStart w:id="800" w:name="_Toc413847215"/>
      <w:bookmarkStart w:id="801" w:name="_Toc412819346"/>
      <w:r>
        <w:rPr>
          <w:rStyle w:val="CharSectno"/>
        </w:rPr>
        <w:t>141</w:t>
      </w:r>
      <w:r>
        <w:t>.</w:t>
      </w:r>
      <w:r>
        <w:tab/>
        <w:t>Terms used</w:t>
      </w:r>
      <w:bookmarkEnd w:id="799"/>
      <w:bookmarkEnd w:id="800"/>
      <w:bookmarkEnd w:id="801"/>
    </w:p>
    <w:p>
      <w:pPr>
        <w:pStyle w:val="Subsection"/>
      </w:pPr>
      <w:r>
        <w:tab/>
        <w:t>(1)</w:t>
      </w:r>
      <w:r>
        <w:tab/>
        <w:t>In this Division —</w:t>
      </w:r>
    </w:p>
    <w:p>
      <w:pPr>
        <w:pStyle w:val="Defstart"/>
      </w:pPr>
      <w:r>
        <w:rPr>
          <w:b/>
        </w:rPr>
        <w:tab/>
      </w:r>
      <w:r>
        <w:rPr>
          <w:rStyle w:val="CharDefText"/>
        </w:rPr>
        <w:t>FHOG Act</w:t>
      </w:r>
      <w:r>
        <w:t xml:space="preserve"> means the </w:t>
      </w:r>
      <w:r>
        <w:rPr>
          <w:i/>
          <w:iCs/>
        </w:rPr>
        <w:t>First Home Owner Grant Act 2000</w:t>
      </w:r>
      <w:r>
        <w:t>;</w:t>
      </w:r>
    </w:p>
    <w:p>
      <w:pPr>
        <w:pStyle w:val="Defstart"/>
      </w:pPr>
      <w:r>
        <w:rPr>
          <w:b/>
        </w:rPr>
        <w:tab/>
      </w:r>
      <w:r>
        <w:rPr>
          <w:rStyle w:val="CharDefText"/>
        </w:rPr>
        <w:t>FHOG concessional transaction</w:t>
      </w:r>
      <w:r>
        <w:t xml:space="preserve"> has the meaning given in section 142(1);</w:t>
      </w:r>
    </w:p>
    <w:p>
      <w:pPr>
        <w:pStyle w:val="Defstart"/>
      </w:pPr>
      <w:r>
        <w:tab/>
      </w:r>
      <w:r>
        <w:rPr>
          <w:rStyle w:val="CharDefText"/>
        </w:rPr>
        <w:t>first FHOG concessional transaction</w:t>
      </w:r>
      <w:r>
        <w:t xml:space="preserve"> has the meaning given in section 142(2);</w:t>
      </w:r>
    </w:p>
    <w:p>
      <w:pPr>
        <w:pStyle w:val="Defstart"/>
      </w:pPr>
      <w:r>
        <w:rPr>
          <w:b/>
        </w:rPr>
        <w:tab/>
      </w:r>
      <w:r>
        <w:rPr>
          <w:rStyle w:val="CharDefText"/>
        </w:rPr>
        <w:t>further FHOG concessional transaction</w:t>
      </w:r>
      <w:r>
        <w:t xml:space="preserve"> has the meaning given in section 142(2);</w:t>
      </w:r>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spacing w:before="180"/>
      </w:pPr>
      <w:r>
        <w:tab/>
        <w:t>(2)</w:t>
      </w:r>
      <w:r>
        <w:tab/>
        <w:t>If a term is given a meaning in the FHOG Act, it has the same meaning in this Division.</w:t>
      </w:r>
    </w:p>
    <w:p>
      <w:pPr>
        <w:pStyle w:val="Heading5"/>
        <w:spacing w:before="240"/>
      </w:pPr>
      <w:bookmarkStart w:id="802" w:name="_Toc392162411"/>
      <w:bookmarkStart w:id="803" w:name="_Toc413847216"/>
      <w:bookmarkStart w:id="804" w:name="_Toc412819347"/>
      <w:r>
        <w:rPr>
          <w:rStyle w:val="CharSectno"/>
        </w:rPr>
        <w:t>142</w:t>
      </w:r>
      <w:r>
        <w:t>.</w:t>
      </w:r>
      <w:r>
        <w:tab/>
        <w:t>References to FHOG concessional transaction and further FHOG concessional transaction</w:t>
      </w:r>
      <w:bookmarkEnd w:id="802"/>
      <w:bookmarkEnd w:id="803"/>
      <w:bookmarkEnd w:id="804"/>
    </w:p>
    <w:p>
      <w:pPr>
        <w:pStyle w:val="Subsection"/>
        <w:spacing w:before="180"/>
      </w:pPr>
      <w:r>
        <w:tab/>
        <w:t>(1)</w:t>
      </w:r>
      <w:r>
        <w:tab/>
        <w:t xml:space="preserve">A reference in this Division to a FHOG concessional transaction is to a transfer of, or an agreement for the transfer of, dutiable property where — </w:t>
      </w:r>
    </w:p>
    <w:p>
      <w:pPr>
        <w:pStyle w:val="Indenta"/>
        <w:spacing w:before="100"/>
      </w:pPr>
      <w:r>
        <w:tab/>
        <w:t>(a)</w:t>
      </w:r>
      <w:r>
        <w:tab/>
        <w:t xml:space="preserve">the transferee or, if there are more than one, each transferee — </w:t>
      </w:r>
    </w:p>
    <w:p>
      <w:pPr>
        <w:pStyle w:val="Indenti"/>
        <w:spacing w:before="100"/>
      </w:pPr>
      <w:r>
        <w:tab/>
        <w:t>(i)</w:t>
      </w:r>
      <w:r>
        <w:tab/>
        <w:t>is paid a first home owner grant in relation to the property or becomes a person to whom a first home owner grant is or will be payable, in relation to the property; or</w:t>
      </w:r>
    </w:p>
    <w:p>
      <w:pPr>
        <w:pStyle w:val="Indenti"/>
        <w:spacing w:before="100"/>
      </w:pPr>
      <w:r>
        <w:tab/>
        <w:t>(ii)</w:t>
      </w:r>
      <w:r>
        <w:tab/>
        <w:t xml:space="preserve">becomes a person to whom a first home owner grant would be, or would have been, payable in relation to the property if consideration had been given for the transfer of the property; </w:t>
      </w:r>
    </w:p>
    <w:p>
      <w:pPr>
        <w:pStyle w:val="Indenta"/>
        <w:spacing w:before="100"/>
      </w:pPr>
      <w:r>
        <w:tab/>
      </w:r>
      <w:r>
        <w:tab/>
        <w:t>and</w:t>
      </w:r>
    </w:p>
    <w:p>
      <w:pPr>
        <w:pStyle w:val="Indenta"/>
      </w:pPr>
      <w:r>
        <w:tab/>
        <w:t>(b)</w:t>
      </w:r>
      <w:r>
        <w:tab/>
        <w:t xml:space="preserve">the unencumbered value of the land, or the land and home, the subject of the eligible transaction to which the first home owner grant relates, does not exceed — </w:t>
      </w:r>
    </w:p>
    <w:p>
      <w:pPr>
        <w:pStyle w:val="Indenti"/>
      </w:pPr>
      <w:r>
        <w:tab/>
        <w:t>(i)</w:t>
      </w:r>
      <w:r>
        <w:tab/>
        <w:t>if there is no home on the land — $400 000; or</w:t>
      </w:r>
    </w:p>
    <w:p>
      <w:pPr>
        <w:pStyle w:val="Indenti"/>
      </w:pPr>
      <w:r>
        <w:tab/>
        <w:t>(ii)</w:t>
      </w:r>
      <w:r>
        <w:tab/>
        <w:t>otherwise — $530 000,</w:t>
      </w:r>
    </w:p>
    <w:p>
      <w:pPr>
        <w:pStyle w:val="Subsection"/>
      </w:pPr>
      <w:r>
        <w:tab/>
      </w:r>
      <w:r>
        <w:tab/>
        <w:t>and includes a transaction where, due to the operation of section 42(2) or (4), duty is not chargeable on the transfer of dutiable property the subject of the transaction.</w:t>
      </w:r>
    </w:p>
    <w:p>
      <w:pPr>
        <w:pStyle w:val="Subsection"/>
        <w:spacing w:before="200"/>
      </w:pPr>
      <w:r>
        <w:tab/>
        <w:t>(2)</w:t>
      </w:r>
      <w:r>
        <w:tab/>
        <w:t xml:space="preserve">A reference in this Division to a further FHOG concessional transaction is to a transfer of, or an agreement for the transfer of, a further interest in the dutiable property the subject of a FHOG concessional transaction (the </w:t>
      </w:r>
      <w:r>
        <w:rPr>
          <w:rStyle w:val="CharDefText"/>
        </w:rPr>
        <w:t>first FHOG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FHOG concessional transaction is executed within 10 years of an instrument that effected the first FHOG concessional transaction; and</w:t>
      </w:r>
    </w:p>
    <w:p>
      <w:pPr>
        <w:pStyle w:val="Indenta"/>
      </w:pPr>
      <w:r>
        <w:tab/>
        <w:t>(c)</w:t>
      </w:r>
      <w:r>
        <w:tab/>
        <w:t>where each transferee in respect of the further FHOG concessional transaction is a transferee in relation to the first FHOG concessional transaction,</w:t>
      </w:r>
    </w:p>
    <w:p>
      <w:pPr>
        <w:pStyle w:val="Subsection"/>
      </w:pPr>
      <w:r>
        <w:tab/>
      </w:r>
      <w:r>
        <w:tab/>
        <w:t>and includes a transaction where, due to the operation of section 42(2) or (4), duty is not chargeable on the transfer of dutiable property the subject of the transaction.</w:t>
      </w:r>
    </w:p>
    <w:p>
      <w:pPr>
        <w:pStyle w:val="Footnotesection"/>
      </w:pPr>
      <w:r>
        <w:tab/>
        <w:t>[Section 142 amended by No. 29 of 2012 s. 7; No. 15 of 2014 s. 4.]</w:t>
      </w:r>
    </w:p>
    <w:p>
      <w:pPr>
        <w:pStyle w:val="Heading5"/>
      </w:pPr>
      <w:bookmarkStart w:id="805" w:name="_Toc392162412"/>
      <w:bookmarkStart w:id="806" w:name="_Toc413847217"/>
      <w:bookmarkStart w:id="807" w:name="_Toc412819348"/>
      <w:r>
        <w:rPr>
          <w:rStyle w:val="CharSectno"/>
        </w:rPr>
        <w:t>143</w:t>
      </w:r>
      <w:r>
        <w:t>.</w:t>
      </w:r>
      <w:r>
        <w:tab/>
        <w:t>Concessions for first home owners</w:t>
      </w:r>
      <w:bookmarkEnd w:id="805"/>
      <w:bookmarkEnd w:id="806"/>
      <w:bookmarkEnd w:id="807"/>
    </w:p>
    <w:p>
      <w:pPr>
        <w:pStyle w:val="Subsection"/>
      </w:pPr>
      <w:r>
        <w:tab/>
        <w:t>(1)</w:t>
      </w:r>
      <w:r>
        <w:tab/>
        <w:t>Duty is chargeable on a FHOG concessional transaction at the applicable concessional rate of duty.</w:t>
      </w:r>
    </w:p>
    <w:p>
      <w:pPr>
        <w:pStyle w:val="Subsection"/>
        <w:keepLines/>
      </w:pPr>
      <w:r>
        <w:tab/>
        <w:t>(2)</w:t>
      </w:r>
      <w:r>
        <w:tab/>
        <w:t>Duty is chargeable on a further FHOG concessional transaction at the same rate and using the same thresholds that applied when duty became chargeable on the first FHOG concessional transaction.</w:t>
      </w:r>
    </w:p>
    <w:p>
      <w:pPr>
        <w:pStyle w:val="Subsection"/>
      </w:pPr>
      <w:r>
        <w:tab/>
        <w:t>(3)</w:t>
      </w:r>
      <w:r>
        <w:tab/>
        <w:t xml:space="preserve">The dutiable value of a further FHOG concessional transaction is the greater of the following amounts — </w:t>
      </w:r>
    </w:p>
    <w:p>
      <w:pPr>
        <w:pStyle w:val="Indenta"/>
      </w:pPr>
      <w:r>
        <w:tab/>
        <w:t>(a)</w:t>
      </w:r>
      <w:r>
        <w:tab/>
        <w:t xml:space="preserve">the consideration for the first FHOG concessional transaction; </w:t>
      </w:r>
    </w:p>
    <w:p>
      <w:pPr>
        <w:pStyle w:val="Indenta"/>
      </w:pPr>
      <w:r>
        <w:tab/>
        <w:t>(b)</w:t>
      </w:r>
      <w:r>
        <w:tab/>
        <w:t>the unencumbered value of the whole of the dutiable property the subject of the first FHOG concessional transaction at the time when liability for duty on the first FHOG concessional transaction arose.</w:t>
      </w:r>
    </w:p>
    <w:p>
      <w:pPr>
        <w:pStyle w:val="Subsection"/>
        <w:keepNext/>
      </w:pPr>
      <w:r>
        <w:tab/>
        <w:t>(4)</w:t>
      </w:r>
      <w:r>
        <w:tab/>
        <w:t xml:space="preserve">When subsection (2) applies — </w:t>
      </w:r>
    </w:p>
    <w:p>
      <w:pPr>
        <w:pStyle w:val="Indenta"/>
      </w:pPr>
      <w:r>
        <w:tab/>
        <w:t>(a)</w:t>
      </w:r>
      <w:r>
        <w:tab/>
        <w:t>the liability of the transferee to pay duty on the further FHOG concessional transaction is to bear the same proportion to the whole of the amount of duty payable as the interest in the dutiable property held by the transferee after the further FHOG concessional transaction bears to the whole of the dutiable property; and</w:t>
      </w:r>
    </w:p>
    <w:p>
      <w:pPr>
        <w:pStyle w:val="Indenta"/>
      </w:pPr>
      <w:r>
        <w:tab/>
        <w:t>(b)</w:t>
      </w:r>
      <w:r>
        <w:tab/>
        <w:t>the amount of duty payable is to be reduced by the amount of the duty paid by the transferee on the first FHOG concessional transaction and any other further FHOG concessional transactions on which duty has been paid; and</w:t>
      </w:r>
    </w:p>
    <w:p>
      <w:pPr>
        <w:pStyle w:val="Indenta"/>
      </w:pPr>
      <w:r>
        <w:tab/>
        <w:t>(c)</w:t>
      </w:r>
      <w:r>
        <w:tab/>
        <w:t>there is no liability to pay any remaining portion of the duty that would, but for this paragraph be payable.</w:t>
      </w:r>
    </w:p>
    <w:p>
      <w:pPr>
        <w:pStyle w:val="Heading5"/>
        <w:spacing w:before="160"/>
      </w:pPr>
      <w:bookmarkStart w:id="808" w:name="_Toc392162413"/>
      <w:bookmarkStart w:id="809" w:name="_Toc413847218"/>
      <w:bookmarkStart w:id="810" w:name="_Toc412819349"/>
      <w:r>
        <w:rPr>
          <w:rStyle w:val="CharSectno"/>
        </w:rPr>
        <w:t>144</w:t>
      </w:r>
      <w:r>
        <w:t>.</w:t>
      </w:r>
      <w:r>
        <w:tab/>
        <w:t>Application for concession under this Division</w:t>
      </w:r>
      <w:bookmarkEnd w:id="808"/>
      <w:bookmarkEnd w:id="809"/>
      <w:bookmarkEnd w:id="810"/>
    </w:p>
    <w:p>
      <w:pPr>
        <w:pStyle w:val="Subsection"/>
        <w:spacing w:before="120"/>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spacing w:before="60"/>
      </w:pPr>
      <w:r>
        <w:tab/>
        <w:t>(b)</w:t>
      </w:r>
      <w:r>
        <w:tab/>
        <w:t>accompanied by such transaction record for the transaction as is required to be lodged under section 23.</w:t>
      </w:r>
    </w:p>
    <w:p>
      <w:pPr>
        <w:pStyle w:val="Subsection"/>
        <w:spacing w:before="120"/>
      </w:pPr>
      <w:r>
        <w:tab/>
        <w:t>(2)</w:t>
      </w:r>
      <w:r>
        <w:tab/>
        <w:t xml:space="preserve">For the purposes of this Division, the Taxation Administration Act section 17 applies as if — </w:t>
      </w:r>
    </w:p>
    <w:p>
      <w:pPr>
        <w:pStyle w:val="Indenta"/>
        <w:spacing w:before="60"/>
      </w:pPr>
      <w:r>
        <w:tab/>
        <w:t>(a)</w:t>
      </w:r>
      <w:r>
        <w:tab/>
        <w:t xml:space="preserve">in respect of a FHOG concessional transaction — </w:t>
      </w:r>
    </w:p>
    <w:p>
      <w:pPr>
        <w:pStyle w:val="Indenti"/>
        <w:spacing w:before="40"/>
      </w:pPr>
      <w:r>
        <w:tab/>
        <w:t>(i)</w:t>
      </w:r>
      <w:r>
        <w:tab/>
        <w:t>despite subsection (1) of that section, a person is not entitled to apply for a reassessment other than within the period beginning on the commencement date of the FHOG concessional transaction to which the application relates and ending whichever is the later of the day that is —</w:t>
      </w:r>
    </w:p>
    <w:p>
      <w:pPr>
        <w:pStyle w:val="IndentI0"/>
        <w:spacing w:before="60"/>
      </w:pPr>
      <w:r>
        <w:tab/>
        <w:t>(I)</w:t>
      </w:r>
      <w:r>
        <w:tab/>
        <w:t>12 months after the day on which the FHOG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FHOG concessional transaction made within that time; </w:t>
      </w:r>
    </w:p>
    <w:p>
      <w:pPr>
        <w:pStyle w:val="Indenta"/>
      </w:pPr>
      <w:r>
        <w:tab/>
      </w:r>
      <w:r>
        <w:tab/>
        <w:t>and</w:t>
      </w:r>
    </w:p>
    <w:p>
      <w:pPr>
        <w:pStyle w:val="Indenta"/>
        <w:keepNext/>
      </w:pPr>
      <w:r>
        <w:tab/>
        <w:t>(b)</w:t>
      </w:r>
      <w:r>
        <w:tab/>
        <w:t xml:space="preserve">in respect of a further FHOG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FHOG concessional transaction made within that time.</w:t>
      </w:r>
    </w:p>
    <w:p>
      <w:pPr>
        <w:pStyle w:val="Heading5"/>
      </w:pPr>
      <w:bookmarkStart w:id="811" w:name="_Toc392162414"/>
      <w:bookmarkStart w:id="812" w:name="_Toc413847219"/>
      <w:bookmarkStart w:id="813" w:name="_Toc412819350"/>
      <w:r>
        <w:rPr>
          <w:rStyle w:val="CharSectno"/>
        </w:rPr>
        <w:t>145</w:t>
      </w:r>
      <w:r>
        <w:t>.</w:t>
      </w:r>
      <w:r>
        <w:tab/>
        <w:t>Subsequent liability in certain circumstances</w:t>
      </w:r>
      <w:bookmarkEnd w:id="811"/>
      <w:bookmarkEnd w:id="812"/>
      <w:bookmarkEnd w:id="813"/>
    </w:p>
    <w:p>
      <w:pPr>
        <w:pStyle w:val="Subsection"/>
      </w:pPr>
      <w:r>
        <w:tab/>
        <w:t>(1)</w:t>
      </w:r>
      <w:r>
        <w:tab/>
        <w:t>Despite section 143, duty is not chargeable on a transaction referred to in section 142 at a concessional rate of duty if a transferee is required to repay an amount under the FHOG Act section 21 or 51, or would be required to repay an amount if a first home owner grant had been paid to the transferee.</w:t>
      </w:r>
    </w:p>
    <w:p>
      <w:pPr>
        <w:pStyle w:val="Subsection"/>
      </w:pPr>
      <w:r>
        <w:tab/>
        <w:t>(2)</w:t>
      </w:r>
      <w:r>
        <w:tab/>
        <w:t>The previous assessment of a transaction referred to in subsection (1) is taken to be incorrect for the purposes of the Taxation Administration Act section 16(2)(a).</w:t>
      </w:r>
    </w:p>
    <w:p>
      <w:pPr>
        <w:pStyle w:val="Heading5"/>
      </w:pPr>
      <w:bookmarkStart w:id="814" w:name="_Toc392162415"/>
      <w:bookmarkStart w:id="815" w:name="_Toc413847220"/>
      <w:bookmarkStart w:id="816" w:name="_Toc412819351"/>
      <w:r>
        <w:rPr>
          <w:rStyle w:val="CharSectno"/>
        </w:rPr>
        <w:t>146</w:t>
      </w:r>
      <w:r>
        <w:t>.</w:t>
      </w:r>
      <w:r>
        <w:tab/>
        <w:t>Other provisions about first home owner concessions</w:t>
      </w:r>
      <w:bookmarkEnd w:id="814"/>
      <w:bookmarkEnd w:id="815"/>
      <w:bookmarkEnd w:id="816"/>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bCs/>
          <w:szCs w:val="24"/>
        </w:rPr>
      </w:pPr>
      <w:bookmarkStart w:id="817" w:name="_Toc389126425"/>
      <w:bookmarkStart w:id="818" w:name="_Toc392162416"/>
      <w:bookmarkStart w:id="819" w:name="_Toc412734912"/>
      <w:bookmarkStart w:id="820" w:name="_Toc412735335"/>
      <w:bookmarkStart w:id="821" w:name="_Toc412819352"/>
      <w:bookmarkStart w:id="822" w:name="_Toc413830112"/>
      <w:bookmarkStart w:id="823" w:name="_Toc413847221"/>
      <w:r>
        <w:rPr>
          <w:sz w:val="26"/>
        </w:rPr>
        <w:t>Division 4A</w:t>
      </w:r>
      <w:r>
        <w:rPr>
          <w:bCs/>
          <w:szCs w:val="24"/>
        </w:rPr>
        <w:t xml:space="preserve"> — </w:t>
      </w:r>
      <w:r>
        <w:rPr>
          <w:sz w:val="26"/>
        </w:rPr>
        <w:t>Residential concession</w:t>
      </w:r>
      <w:bookmarkEnd w:id="817"/>
      <w:bookmarkEnd w:id="818"/>
      <w:bookmarkEnd w:id="819"/>
      <w:bookmarkEnd w:id="820"/>
      <w:bookmarkEnd w:id="821"/>
      <w:bookmarkEnd w:id="822"/>
      <w:bookmarkEnd w:id="823"/>
    </w:p>
    <w:p>
      <w:pPr>
        <w:pStyle w:val="Footnoteheading"/>
        <w:keepNext/>
        <w:keepLines/>
      </w:pPr>
      <w:r>
        <w:tab/>
        <w:t>[Heading inserted by No. 30 of 2008 s. 26.]</w:t>
      </w:r>
    </w:p>
    <w:p>
      <w:pPr>
        <w:pStyle w:val="Heading5"/>
      </w:pPr>
      <w:bookmarkStart w:id="824" w:name="_Toc392162417"/>
      <w:bookmarkStart w:id="825" w:name="_Toc413847222"/>
      <w:bookmarkStart w:id="826" w:name="_Toc412819353"/>
      <w:r>
        <w:rPr>
          <w:rStyle w:val="CharSectno"/>
        </w:rPr>
        <w:t>147A</w:t>
      </w:r>
      <w:r>
        <w:t>.</w:t>
      </w:r>
      <w:r>
        <w:tab/>
        <w:t>Terms used</w:t>
      </w:r>
      <w:bookmarkEnd w:id="824"/>
      <w:bookmarkEnd w:id="825"/>
      <w:bookmarkEnd w:id="826"/>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827" w:name="_Toc392162418"/>
      <w:bookmarkStart w:id="828" w:name="_Toc413847223"/>
      <w:bookmarkStart w:id="829" w:name="_Toc412819354"/>
      <w:r>
        <w:rPr>
          <w:rStyle w:val="CharSectno"/>
        </w:rPr>
        <w:t>147B</w:t>
      </w:r>
      <w:r>
        <w:t>.</w:t>
      </w:r>
      <w:r>
        <w:tab/>
        <w:t>Term used: eligible transaction</w:t>
      </w:r>
      <w:bookmarkEnd w:id="827"/>
      <w:bookmarkEnd w:id="828"/>
      <w:bookmarkEnd w:id="829"/>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by No. 30 of 2008 s. 26.]</w:t>
      </w:r>
    </w:p>
    <w:p>
      <w:pPr>
        <w:pStyle w:val="Heading5"/>
      </w:pPr>
      <w:bookmarkStart w:id="830" w:name="_Toc392162419"/>
      <w:bookmarkStart w:id="831" w:name="_Toc413847224"/>
      <w:bookmarkStart w:id="832" w:name="_Toc412819355"/>
      <w:r>
        <w:rPr>
          <w:rStyle w:val="CharSectno"/>
        </w:rPr>
        <w:t>147C</w:t>
      </w:r>
      <w:r>
        <w:t>.</w:t>
      </w:r>
      <w:r>
        <w:tab/>
        <w:t>Term used: concessional transaction</w:t>
      </w:r>
      <w:bookmarkEnd w:id="830"/>
      <w:bookmarkEnd w:id="831"/>
      <w:bookmarkEnd w:id="832"/>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by No. 30 of 2008 s. 26.]</w:t>
      </w:r>
    </w:p>
    <w:p>
      <w:pPr>
        <w:pStyle w:val="Heading5"/>
      </w:pPr>
      <w:bookmarkStart w:id="833" w:name="_Toc392162420"/>
      <w:bookmarkStart w:id="834" w:name="_Toc413847225"/>
      <w:bookmarkStart w:id="835" w:name="_Toc412819356"/>
      <w:r>
        <w:rPr>
          <w:rStyle w:val="CharSectno"/>
        </w:rPr>
        <w:t>147D</w:t>
      </w:r>
      <w:r>
        <w:t>.</w:t>
      </w:r>
      <w:r>
        <w:tab/>
        <w:t>Term used: residential property</w:t>
      </w:r>
      <w:bookmarkEnd w:id="833"/>
      <w:bookmarkEnd w:id="834"/>
      <w:bookmarkEnd w:id="835"/>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836" w:name="OLE_LINK1"/>
      <w:r>
        <w:tab/>
        <w:t>[Section 147D inserted by No. 30 of 2008 s. 26.]</w:t>
      </w:r>
    </w:p>
    <w:p>
      <w:pPr>
        <w:pStyle w:val="Heading5"/>
        <w:keepNext w:val="0"/>
        <w:keepLines w:val="0"/>
        <w:spacing w:before="180"/>
      </w:pPr>
      <w:bookmarkStart w:id="837" w:name="_Toc392162421"/>
      <w:bookmarkStart w:id="838" w:name="_Toc413847226"/>
      <w:bookmarkStart w:id="839" w:name="_Toc412819357"/>
      <w:r>
        <w:rPr>
          <w:rStyle w:val="CharSectno"/>
        </w:rPr>
        <w:t>147E</w:t>
      </w:r>
      <w:r>
        <w:t>.</w:t>
      </w:r>
      <w:r>
        <w:tab/>
        <w:t>Concessional rate of duty chargeable on concessional transactions</w:t>
      </w:r>
      <w:bookmarkEnd w:id="837"/>
      <w:bookmarkEnd w:id="838"/>
      <w:bookmarkEnd w:id="839"/>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bookmarkEnd w:id="836"/>
    <w:p>
      <w:pPr>
        <w:pStyle w:val="Footnotesection"/>
      </w:pPr>
      <w:r>
        <w:tab/>
        <w:t>[Section 147E inserted by No. 30 of 2008 s. 26; amended by No. 17 of 2010 s. 14.]</w:t>
      </w:r>
    </w:p>
    <w:p>
      <w:pPr>
        <w:pStyle w:val="Heading5"/>
      </w:pPr>
      <w:bookmarkStart w:id="840" w:name="_Toc392162422"/>
      <w:bookmarkStart w:id="841" w:name="_Toc413847227"/>
      <w:bookmarkStart w:id="842" w:name="_Toc412819358"/>
      <w:r>
        <w:rPr>
          <w:rStyle w:val="CharSectno"/>
        </w:rPr>
        <w:t>147F</w:t>
      </w:r>
      <w:r>
        <w:t>.</w:t>
      </w:r>
      <w:r>
        <w:tab/>
        <w:t>Eligible transactions to be reassessed if construction of residence begins etc. in certain time</w:t>
      </w:r>
      <w:bookmarkEnd w:id="840"/>
      <w:bookmarkEnd w:id="841"/>
      <w:bookmarkEnd w:id="842"/>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by No. 30 of 2008 s. 26; amended by No. 17 of 2010 s. 15.]</w:t>
      </w:r>
    </w:p>
    <w:p>
      <w:pPr>
        <w:pStyle w:val="Heading5"/>
      </w:pPr>
      <w:bookmarkStart w:id="843" w:name="_Toc392162423"/>
      <w:bookmarkStart w:id="844" w:name="_Toc413847228"/>
      <w:bookmarkStart w:id="845" w:name="_Toc412819359"/>
      <w:r>
        <w:rPr>
          <w:rStyle w:val="CharSectno"/>
        </w:rPr>
        <w:t>147G</w:t>
      </w:r>
      <w:r>
        <w:t>.</w:t>
      </w:r>
      <w:r>
        <w:tab/>
        <w:t>Application for assessment or reassessment at concessional rate</w:t>
      </w:r>
      <w:bookmarkEnd w:id="843"/>
      <w:bookmarkEnd w:id="844"/>
      <w:bookmarkEnd w:id="845"/>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846" w:name="_Toc389126433"/>
      <w:bookmarkStart w:id="847" w:name="_Toc392162424"/>
      <w:bookmarkStart w:id="848" w:name="_Toc412734920"/>
      <w:bookmarkStart w:id="849" w:name="_Toc412735343"/>
      <w:bookmarkStart w:id="850" w:name="_Toc412819360"/>
      <w:bookmarkStart w:id="851" w:name="_Toc413830120"/>
      <w:bookmarkStart w:id="852" w:name="_Toc413847229"/>
      <w:r>
        <w:rPr>
          <w:sz w:val="26"/>
        </w:rPr>
        <w:t>Division 4 — Residential or business concessions</w:t>
      </w:r>
      <w:bookmarkEnd w:id="846"/>
      <w:bookmarkEnd w:id="847"/>
      <w:bookmarkEnd w:id="848"/>
      <w:bookmarkEnd w:id="849"/>
      <w:bookmarkEnd w:id="850"/>
      <w:bookmarkEnd w:id="851"/>
      <w:bookmarkEnd w:id="852"/>
    </w:p>
    <w:p>
      <w:pPr>
        <w:pStyle w:val="Heading5"/>
      </w:pPr>
      <w:bookmarkStart w:id="853" w:name="_Toc392162425"/>
      <w:bookmarkStart w:id="854" w:name="_Toc413847230"/>
      <w:bookmarkStart w:id="855" w:name="_Toc412819361"/>
      <w:r>
        <w:rPr>
          <w:rStyle w:val="CharSectno"/>
        </w:rPr>
        <w:t>147</w:t>
      </w:r>
      <w:r>
        <w:t>.</w:t>
      </w:r>
      <w:r>
        <w:tab/>
        <w:t xml:space="preserve">Concessional rates for transactions referred to in </w:t>
      </w:r>
      <w:r>
        <w:rPr>
          <w:i/>
          <w:iCs/>
        </w:rPr>
        <w:t>Stamp Act 1921</w:t>
      </w:r>
      <w:r>
        <w:t xml:space="preserve"> s. 75AE</w:t>
      </w:r>
      <w:bookmarkEnd w:id="853"/>
      <w:bookmarkEnd w:id="854"/>
      <w:bookmarkEnd w:id="855"/>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856" w:name="_Toc389126435"/>
      <w:bookmarkStart w:id="857" w:name="_Toc392162426"/>
      <w:bookmarkStart w:id="858" w:name="_Toc412734922"/>
      <w:bookmarkStart w:id="859" w:name="_Toc412735345"/>
      <w:bookmarkStart w:id="860" w:name="_Toc412819362"/>
      <w:bookmarkStart w:id="861" w:name="_Toc413830122"/>
      <w:bookmarkStart w:id="862" w:name="_Toc413847231"/>
      <w:r>
        <w:rPr>
          <w:rStyle w:val="CharPartNo"/>
          <w:sz w:val="32"/>
        </w:rPr>
        <w:t>Chapter 3</w:t>
      </w:r>
      <w:r>
        <w:rPr>
          <w:sz w:val="32"/>
        </w:rPr>
        <w:t> — </w:t>
      </w:r>
      <w:r>
        <w:rPr>
          <w:rStyle w:val="CharPartText"/>
          <w:sz w:val="32"/>
        </w:rPr>
        <w:t>Landholder duty</w:t>
      </w:r>
      <w:bookmarkEnd w:id="856"/>
      <w:bookmarkEnd w:id="857"/>
      <w:bookmarkEnd w:id="858"/>
      <w:bookmarkEnd w:id="859"/>
      <w:bookmarkEnd w:id="860"/>
      <w:bookmarkEnd w:id="861"/>
      <w:bookmarkEnd w:id="862"/>
    </w:p>
    <w:p>
      <w:pPr>
        <w:pStyle w:val="Heading3"/>
        <w:rPr>
          <w:sz w:val="28"/>
        </w:rPr>
      </w:pPr>
      <w:bookmarkStart w:id="863" w:name="_Toc389126436"/>
      <w:bookmarkStart w:id="864" w:name="_Toc392162427"/>
      <w:bookmarkStart w:id="865" w:name="_Toc412734923"/>
      <w:bookmarkStart w:id="866" w:name="_Toc412735346"/>
      <w:bookmarkStart w:id="867" w:name="_Toc412819363"/>
      <w:bookmarkStart w:id="868" w:name="_Toc413830123"/>
      <w:bookmarkStart w:id="869" w:name="_Toc413847232"/>
      <w:r>
        <w:rPr>
          <w:rStyle w:val="CharDivNo"/>
          <w:sz w:val="28"/>
        </w:rPr>
        <w:t>Part 1</w:t>
      </w:r>
      <w:r>
        <w:rPr>
          <w:sz w:val="28"/>
        </w:rPr>
        <w:t> — </w:t>
      </w:r>
      <w:r>
        <w:rPr>
          <w:rStyle w:val="CharDivText"/>
          <w:sz w:val="28"/>
        </w:rPr>
        <w:t>Preliminary</w:t>
      </w:r>
      <w:bookmarkEnd w:id="863"/>
      <w:bookmarkEnd w:id="864"/>
      <w:bookmarkEnd w:id="865"/>
      <w:bookmarkEnd w:id="866"/>
      <w:bookmarkEnd w:id="867"/>
      <w:bookmarkEnd w:id="868"/>
      <w:bookmarkEnd w:id="869"/>
    </w:p>
    <w:p>
      <w:pPr>
        <w:pStyle w:val="Heading5"/>
      </w:pPr>
      <w:bookmarkStart w:id="870" w:name="_Toc392162428"/>
      <w:bookmarkStart w:id="871" w:name="_Toc413847233"/>
      <w:bookmarkStart w:id="872" w:name="_Toc412819364"/>
      <w:r>
        <w:rPr>
          <w:rStyle w:val="CharSectno"/>
        </w:rPr>
        <w:t>148</w:t>
      </w:r>
      <w:r>
        <w:t>.</w:t>
      </w:r>
      <w:r>
        <w:tab/>
        <w:t>Terms used</w:t>
      </w:r>
      <w:bookmarkEnd w:id="870"/>
      <w:bookmarkEnd w:id="871"/>
      <w:bookmarkEnd w:id="872"/>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ind w:left="890" w:hanging="890"/>
      </w:pPr>
      <w:r>
        <w:tab/>
        <w:t>[Section 148 amended by No. 32 of 2012 s. 10.]</w:t>
      </w:r>
    </w:p>
    <w:p>
      <w:pPr>
        <w:pStyle w:val="Heading5"/>
        <w:spacing w:before="240"/>
      </w:pPr>
      <w:bookmarkStart w:id="873" w:name="_Toc392162429"/>
      <w:bookmarkStart w:id="874" w:name="_Toc413847234"/>
      <w:bookmarkStart w:id="875" w:name="_Toc412819365"/>
      <w:r>
        <w:rPr>
          <w:rStyle w:val="CharSectno"/>
        </w:rPr>
        <w:t>149</w:t>
      </w:r>
      <w:r>
        <w:t>.</w:t>
      </w:r>
      <w:r>
        <w:tab/>
        <w:t>Entitlement to land, determining</w:t>
      </w:r>
      <w:bookmarkEnd w:id="873"/>
      <w:bookmarkEnd w:id="874"/>
      <w:bookmarkEnd w:id="875"/>
    </w:p>
    <w:p>
      <w:pPr>
        <w:pStyle w:val="Subsection"/>
        <w:spacing w:before="180"/>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spacing w:before="180"/>
      </w:pPr>
      <w:r>
        <w:tab/>
        <w:t>(2A)</w:t>
      </w:r>
      <w:r>
        <w:tab/>
        <w:t xml:space="preserve">For the purposes of subsections (2) and (3), the following are to be taken to be part of land as a fixture — </w:t>
      </w:r>
    </w:p>
    <w:p>
      <w:pPr>
        <w:pStyle w:val="Indenta"/>
        <w:spacing w:before="100"/>
      </w:pPr>
      <w:r>
        <w:tab/>
        <w:t>(a)</w:t>
      </w:r>
      <w:r>
        <w:tab/>
        <w:t xml:space="preserve">anything that — </w:t>
      </w:r>
    </w:p>
    <w:p>
      <w:pPr>
        <w:pStyle w:val="Indenti"/>
        <w:spacing w:before="100"/>
      </w:pPr>
      <w:r>
        <w:tab/>
        <w:t>(i)</w:t>
      </w:r>
      <w:r>
        <w:tab/>
        <w:t>under the authority (whether direct or indirect) of a mining tenement, is fixed to land that is the subject of that mining tenement; and</w:t>
      </w:r>
    </w:p>
    <w:p>
      <w:pPr>
        <w:pStyle w:val="Indenti"/>
        <w:spacing w:before="100"/>
      </w:pPr>
      <w:r>
        <w:tab/>
        <w:t>(ii)</w:t>
      </w:r>
      <w:r>
        <w:tab/>
        <w:t>would be part of that land as a fixture if the mining tenement were a freehold estate in the land;</w:t>
      </w:r>
    </w:p>
    <w:p>
      <w:pPr>
        <w:pStyle w:val="Indenta"/>
        <w:spacing w:before="100"/>
      </w:pPr>
      <w:r>
        <w:tab/>
        <w:t>(b)</w:t>
      </w:r>
      <w:r>
        <w:tab/>
        <w:t xml:space="preserve">a pipeline, as defined in the </w:t>
      </w:r>
      <w:r>
        <w:rPr>
          <w:i/>
        </w:rPr>
        <w:t>Petroleum Pipelines Act 1969</w:t>
      </w:r>
      <w:r>
        <w:t xml:space="preserve"> section 4(1), constructed on land under the authority of a licence under that Act.</w:t>
      </w:r>
    </w:p>
    <w:p>
      <w:pPr>
        <w:pStyle w:val="Subsection"/>
        <w:spacing w:before="180"/>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spacing w:before="180"/>
      </w:pPr>
      <w:r>
        <w:tab/>
      </w:r>
      <w:r>
        <w:tab/>
        <w:t>the landholder or other entity is to be regarded as having an entitlement to land for the purposes of this Chapter to the extent of its entitlement to the fixture.</w:t>
      </w:r>
    </w:p>
    <w:p>
      <w:pPr>
        <w:pStyle w:val="Subsection"/>
        <w:spacing w:before="180"/>
      </w:pPr>
      <w:r>
        <w:tab/>
        <w:t>(4)</w:t>
      </w:r>
      <w:r>
        <w:tab/>
        <w:t xml:space="preserve">In subsections (2A), (2) and (3), a reference to land does not include anything that is land under paragraph (cb), (da) or (d) of the definition of </w:t>
      </w:r>
      <w:r>
        <w:rPr>
          <w:b/>
          <w:i/>
        </w:rPr>
        <w:t>land</w:t>
      </w:r>
      <w:r>
        <w:t xml:space="preserve"> in section 3.</w:t>
      </w:r>
    </w:p>
    <w:p>
      <w:pPr>
        <w:pStyle w:val="Footnotesection"/>
      </w:pPr>
      <w:r>
        <w:tab/>
        <w:t>[Section 149 amended by No. 33 of 2011 s. 5.]</w:t>
      </w:r>
    </w:p>
    <w:p>
      <w:pPr>
        <w:pStyle w:val="Heading5"/>
        <w:spacing w:before="240"/>
      </w:pPr>
      <w:bookmarkStart w:id="876" w:name="_Toc392162430"/>
      <w:bookmarkStart w:id="877" w:name="_Toc413847235"/>
      <w:bookmarkStart w:id="878" w:name="_Toc412819366"/>
      <w:r>
        <w:rPr>
          <w:rStyle w:val="CharSectno"/>
        </w:rPr>
        <w:t>150</w:t>
      </w:r>
      <w:r>
        <w:t>.</w:t>
      </w:r>
      <w:r>
        <w:tab/>
        <w:t>Unencumbered value of land or chattels</w:t>
      </w:r>
      <w:bookmarkEnd w:id="876"/>
      <w:bookmarkEnd w:id="877"/>
      <w:bookmarkEnd w:id="878"/>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879" w:name="_Toc389126440"/>
      <w:bookmarkStart w:id="880" w:name="_Toc392162431"/>
      <w:bookmarkStart w:id="881" w:name="_Toc412734927"/>
      <w:bookmarkStart w:id="882" w:name="_Toc412735350"/>
      <w:bookmarkStart w:id="883" w:name="_Toc412819367"/>
      <w:bookmarkStart w:id="884" w:name="_Toc413830127"/>
      <w:bookmarkStart w:id="885" w:name="_Toc413847236"/>
      <w:r>
        <w:rPr>
          <w:rStyle w:val="CharDivNo"/>
          <w:sz w:val="28"/>
        </w:rPr>
        <w:t>Part 2</w:t>
      </w:r>
      <w:r>
        <w:rPr>
          <w:sz w:val="28"/>
        </w:rPr>
        <w:t> — </w:t>
      </w:r>
      <w:r>
        <w:rPr>
          <w:rStyle w:val="CharDivText"/>
          <w:sz w:val="28"/>
        </w:rPr>
        <w:t>Imposition of landholder duty</w:t>
      </w:r>
      <w:bookmarkEnd w:id="879"/>
      <w:bookmarkEnd w:id="880"/>
      <w:bookmarkEnd w:id="881"/>
      <w:bookmarkEnd w:id="882"/>
      <w:bookmarkEnd w:id="883"/>
      <w:bookmarkEnd w:id="884"/>
      <w:bookmarkEnd w:id="885"/>
    </w:p>
    <w:p>
      <w:pPr>
        <w:pStyle w:val="Heading5"/>
        <w:spacing w:before="240"/>
      </w:pPr>
      <w:bookmarkStart w:id="886" w:name="_Toc392162432"/>
      <w:bookmarkStart w:id="887" w:name="_Toc413847237"/>
      <w:bookmarkStart w:id="888" w:name="_Toc412819368"/>
      <w:r>
        <w:rPr>
          <w:rStyle w:val="CharSectno"/>
        </w:rPr>
        <w:t>151</w:t>
      </w:r>
      <w:r>
        <w:t>.</w:t>
      </w:r>
      <w:r>
        <w:tab/>
        <w:t>Landholder duty imposed</w:t>
      </w:r>
      <w:bookmarkEnd w:id="886"/>
      <w:bookmarkEnd w:id="887"/>
      <w:bookmarkEnd w:id="888"/>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889" w:name="_Toc389126442"/>
      <w:bookmarkStart w:id="890" w:name="_Toc392162433"/>
      <w:bookmarkStart w:id="891" w:name="_Toc412734929"/>
      <w:bookmarkStart w:id="892" w:name="_Toc412735352"/>
      <w:bookmarkStart w:id="893" w:name="_Toc412819369"/>
      <w:bookmarkStart w:id="894" w:name="_Toc413830129"/>
      <w:bookmarkStart w:id="895" w:name="_Toc413847238"/>
      <w:r>
        <w:rPr>
          <w:rStyle w:val="CharDivNo"/>
          <w:sz w:val="28"/>
        </w:rPr>
        <w:t>Part 3</w:t>
      </w:r>
      <w:r>
        <w:rPr>
          <w:sz w:val="28"/>
        </w:rPr>
        <w:t> — </w:t>
      </w:r>
      <w:r>
        <w:rPr>
          <w:rStyle w:val="CharDivText"/>
          <w:sz w:val="28"/>
        </w:rPr>
        <w:t>Certain key concepts defined and related provisions</w:t>
      </w:r>
      <w:bookmarkEnd w:id="889"/>
      <w:bookmarkEnd w:id="890"/>
      <w:bookmarkEnd w:id="891"/>
      <w:bookmarkEnd w:id="892"/>
      <w:bookmarkEnd w:id="893"/>
      <w:bookmarkEnd w:id="894"/>
      <w:bookmarkEnd w:id="895"/>
    </w:p>
    <w:p>
      <w:pPr>
        <w:pStyle w:val="Heading5"/>
      </w:pPr>
      <w:bookmarkStart w:id="896" w:name="_Toc392162434"/>
      <w:bookmarkStart w:id="897" w:name="_Toc413847239"/>
      <w:bookmarkStart w:id="898" w:name="_Toc412819370"/>
      <w:r>
        <w:rPr>
          <w:rStyle w:val="CharSectno"/>
        </w:rPr>
        <w:t>152</w:t>
      </w:r>
      <w:r>
        <w:t>.</w:t>
      </w:r>
      <w:r>
        <w:tab/>
        <w:t>References to entity</w:t>
      </w:r>
      <w:bookmarkEnd w:id="896"/>
      <w:bookmarkEnd w:id="897"/>
      <w:bookmarkEnd w:id="898"/>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899" w:name="_Toc392162435"/>
      <w:bookmarkStart w:id="900" w:name="_Toc413847240"/>
      <w:bookmarkStart w:id="901" w:name="_Toc412819371"/>
      <w:r>
        <w:rPr>
          <w:rStyle w:val="CharSectno"/>
        </w:rPr>
        <w:t>153</w:t>
      </w:r>
      <w:r>
        <w:t>.</w:t>
      </w:r>
      <w:r>
        <w:tab/>
        <w:t>References to interest in landholder or other entity</w:t>
      </w:r>
      <w:bookmarkEnd w:id="899"/>
      <w:bookmarkEnd w:id="900"/>
      <w:bookmarkEnd w:id="901"/>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902" w:name="_Toc392162436"/>
      <w:bookmarkStart w:id="903" w:name="_Toc413847241"/>
      <w:bookmarkStart w:id="904" w:name="_Toc412819372"/>
      <w:r>
        <w:rPr>
          <w:rStyle w:val="CharSectno"/>
        </w:rPr>
        <w:t>154</w:t>
      </w:r>
      <w:r>
        <w:t>.</w:t>
      </w:r>
      <w:r>
        <w:tab/>
        <w:t>Interest of person in landholder etc., calculating</w:t>
      </w:r>
      <w:bookmarkEnd w:id="902"/>
      <w:bookmarkEnd w:id="903"/>
      <w:bookmarkEnd w:id="904"/>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rPr>
          <w:sz w:val="28"/>
        </w:rPr>
      </w:pPr>
      <w:bookmarkStart w:id="905" w:name="_Toc389126446"/>
      <w:bookmarkStart w:id="906" w:name="_Toc392162437"/>
      <w:bookmarkStart w:id="907" w:name="_Toc412734933"/>
      <w:bookmarkStart w:id="908" w:name="_Toc412735356"/>
      <w:bookmarkStart w:id="909" w:name="_Toc412819373"/>
      <w:bookmarkStart w:id="910" w:name="_Toc413830133"/>
      <w:bookmarkStart w:id="911" w:name="_Toc413847242"/>
      <w:r>
        <w:rPr>
          <w:rStyle w:val="CharDivNo"/>
          <w:sz w:val="28"/>
        </w:rPr>
        <w:t>Part 4</w:t>
      </w:r>
      <w:r>
        <w:rPr>
          <w:sz w:val="28"/>
        </w:rPr>
        <w:t> — </w:t>
      </w:r>
      <w:r>
        <w:rPr>
          <w:rStyle w:val="CharDivText"/>
          <w:sz w:val="28"/>
        </w:rPr>
        <w:t>Landholders to which this Chapter applies</w:t>
      </w:r>
      <w:bookmarkEnd w:id="905"/>
      <w:bookmarkEnd w:id="906"/>
      <w:bookmarkEnd w:id="907"/>
      <w:bookmarkEnd w:id="908"/>
      <w:bookmarkEnd w:id="909"/>
      <w:bookmarkEnd w:id="910"/>
      <w:bookmarkEnd w:id="911"/>
    </w:p>
    <w:p>
      <w:pPr>
        <w:pStyle w:val="Heading5"/>
        <w:keepNext w:val="0"/>
        <w:keepLines w:val="0"/>
      </w:pPr>
      <w:bookmarkStart w:id="912" w:name="_Toc392162438"/>
      <w:bookmarkStart w:id="913" w:name="_Toc413847243"/>
      <w:bookmarkStart w:id="914" w:name="_Toc412819374"/>
      <w:r>
        <w:rPr>
          <w:rStyle w:val="CharSectno"/>
        </w:rPr>
        <w:t>155</w:t>
      </w:r>
      <w:r>
        <w:t>.</w:t>
      </w:r>
      <w:r>
        <w:tab/>
        <w:t>Which entities are landholders</w:t>
      </w:r>
      <w:bookmarkEnd w:id="912"/>
      <w:bookmarkEnd w:id="913"/>
      <w:bookmarkEnd w:id="914"/>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keepNext/>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915" w:name="_Toc392162439"/>
      <w:bookmarkStart w:id="916" w:name="_Toc413847244"/>
      <w:bookmarkStart w:id="917" w:name="_Toc412819375"/>
      <w:r>
        <w:rPr>
          <w:rStyle w:val="CharSectno"/>
        </w:rPr>
        <w:t>156</w:t>
      </w:r>
      <w:r>
        <w:t>.</w:t>
      </w:r>
      <w:r>
        <w:tab/>
        <w:t>Which entities are linked to an entity</w:t>
      </w:r>
      <w:bookmarkEnd w:id="915"/>
      <w:bookmarkEnd w:id="916"/>
      <w:bookmarkEnd w:id="917"/>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Subsection"/>
      </w:pPr>
      <w:r>
        <w:tab/>
        <w:t>(8)</w:t>
      </w:r>
      <w:r>
        <w:tab/>
        <w:t xml:space="preserve">In determining whether an entity is linked to another entity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156 amended by No. 1 of 2015 s. 25.]</w:t>
      </w:r>
    </w:p>
    <w:p>
      <w:pPr>
        <w:pStyle w:val="Heading5"/>
      </w:pPr>
      <w:bookmarkStart w:id="918" w:name="_Toc392162440"/>
      <w:bookmarkStart w:id="919" w:name="_Toc413847245"/>
      <w:bookmarkStart w:id="920" w:name="_Toc412819376"/>
      <w:r>
        <w:rPr>
          <w:rStyle w:val="CharSectno"/>
        </w:rPr>
        <w:t>157</w:t>
      </w:r>
      <w:r>
        <w:t>.</w:t>
      </w:r>
      <w:r>
        <w:tab/>
        <w:t>Land of linked entity, value of for s. 155</w:t>
      </w:r>
      <w:bookmarkEnd w:id="918"/>
      <w:bookmarkEnd w:id="919"/>
      <w:bookmarkEnd w:id="920"/>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921" w:name="_Toc392162441"/>
      <w:bookmarkStart w:id="922" w:name="_Toc413847246"/>
      <w:bookmarkStart w:id="923" w:name="_Toc412819377"/>
      <w:r>
        <w:rPr>
          <w:rStyle w:val="CharSectno"/>
        </w:rPr>
        <w:t>158</w:t>
      </w:r>
      <w:r>
        <w:t>.</w:t>
      </w:r>
      <w:r>
        <w:tab/>
        <w:t>Extent of interest in discretionary trust</w:t>
      </w:r>
      <w:bookmarkEnd w:id="921"/>
      <w:bookmarkEnd w:id="922"/>
      <w:bookmarkEnd w:id="923"/>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924" w:name="_Toc392162442"/>
      <w:bookmarkStart w:id="925" w:name="_Toc413847247"/>
      <w:bookmarkStart w:id="926" w:name="_Toc412819378"/>
      <w:r>
        <w:rPr>
          <w:rStyle w:val="CharSectno"/>
        </w:rPr>
        <w:t>159</w:t>
      </w:r>
      <w:r>
        <w:t>.</w:t>
      </w:r>
      <w:r>
        <w:tab/>
        <w:t>Extent of interest in partnership</w:t>
      </w:r>
      <w:bookmarkEnd w:id="924"/>
      <w:bookmarkEnd w:id="925"/>
      <w:bookmarkEnd w:id="926"/>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rPr>
          <w:sz w:val="28"/>
        </w:rPr>
      </w:pPr>
      <w:bookmarkStart w:id="927" w:name="_Toc389126452"/>
      <w:bookmarkStart w:id="928" w:name="_Toc392162443"/>
      <w:bookmarkStart w:id="929" w:name="_Toc412734939"/>
      <w:bookmarkStart w:id="930" w:name="_Toc412735362"/>
      <w:bookmarkStart w:id="931" w:name="_Toc412819379"/>
      <w:bookmarkStart w:id="932" w:name="_Toc413830139"/>
      <w:bookmarkStart w:id="933" w:name="_Toc413847248"/>
      <w:r>
        <w:rPr>
          <w:rStyle w:val="CharDivNo"/>
          <w:sz w:val="28"/>
        </w:rPr>
        <w:t>Part 5</w:t>
      </w:r>
      <w:r>
        <w:rPr>
          <w:sz w:val="28"/>
        </w:rPr>
        <w:t> — </w:t>
      </w:r>
      <w:r>
        <w:rPr>
          <w:rStyle w:val="CharDivText"/>
          <w:sz w:val="28"/>
        </w:rPr>
        <w:t>Acquisitions to which this Chapter applies</w:t>
      </w:r>
      <w:bookmarkEnd w:id="927"/>
      <w:bookmarkEnd w:id="928"/>
      <w:bookmarkEnd w:id="929"/>
      <w:bookmarkEnd w:id="930"/>
      <w:bookmarkEnd w:id="931"/>
      <w:bookmarkEnd w:id="932"/>
      <w:bookmarkEnd w:id="933"/>
    </w:p>
    <w:p>
      <w:pPr>
        <w:pStyle w:val="Heading4"/>
        <w:rPr>
          <w:sz w:val="26"/>
        </w:rPr>
      </w:pPr>
      <w:bookmarkStart w:id="934" w:name="_Toc389126453"/>
      <w:bookmarkStart w:id="935" w:name="_Toc392162444"/>
      <w:bookmarkStart w:id="936" w:name="_Toc412734940"/>
      <w:bookmarkStart w:id="937" w:name="_Toc412735363"/>
      <w:bookmarkStart w:id="938" w:name="_Toc412819380"/>
      <w:bookmarkStart w:id="939" w:name="_Toc413830140"/>
      <w:bookmarkStart w:id="940" w:name="_Toc413847249"/>
      <w:r>
        <w:rPr>
          <w:sz w:val="26"/>
        </w:rPr>
        <w:t>Division 1 — Means by which interest acquired</w:t>
      </w:r>
      <w:bookmarkEnd w:id="934"/>
      <w:bookmarkEnd w:id="935"/>
      <w:bookmarkEnd w:id="936"/>
      <w:bookmarkEnd w:id="937"/>
      <w:bookmarkEnd w:id="938"/>
      <w:bookmarkEnd w:id="939"/>
      <w:bookmarkEnd w:id="940"/>
    </w:p>
    <w:p>
      <w:pPr>
        <w:pStyle w:val="Heading5"/>
      </w:pPr>
      <w:bookmarkStart w:id="941" w:name="_Toc392162445"/>
      <w:bookmarkStart w:id="942" w:name="_Toc413847250"/>
      <w:bookmarkStart w:id="943" w:name="_Toc412819381"/>
      <w:r>
        <w:rPr>
          <w:rStyle w:val="CharSectno"/>
        </w:rPr>
        <w:t>160</w:t>
      </w:r>
      <w:r>
        <w:t>.</w:t>
      </w:r>
      <w:r>
        <w:tab/>
        <w:t>When a person acquires an interest in an entity</w:t>
      </w:r>
      <w:bookmarkEnd w:id="941"/>
      <w:bookmarkEnd w:id="942"/>
      <w:bookmarkEnd w:id="943"/>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Heading4"/>
        <w:rPr>
          <w:sz w:val="26"/>
        </w:rPr>
      </w:pPr>
      <w:bookmarkStart w:id="944" w:name="_Toc389126455"/>
      <w:bookmarkStart w:id="945" w:name="_Toc392162446"/>
      <w:bookmarkStart w:id="946" w:name="_Toc412734942"/>
      <w:bookmarkStart w:id="947" w:name="_Toc412735365"/>
      <w:bookmarkStart w:id="948" w:name="_Toc412819382"/>
      <w:bookmarkStart w:id="949" w:name="_Toc413830142"/>
      <w:bookmarkStart w:id="950" w:name="_Toc413847251"/>
      <w:r>
        <w:rPr>
          <w:sz w:val="26"/>
        </w:rPr>
        <w:t>Division 2 — Relevant acquisitions of interests in landholders</w:t>
      </w:r>
      <w:bookmarkEnd w:id="944"/>
      <w:bookmarkEnd w:id="945"/>
      <w:bookmarkEnd w:id="946"/>
      <w:bookmarkEnd w:id="947"/>
      <w:bookmarkEnd w:id="948"/>
      <w:bookmarkEnd w:id="949"/>
      <w:bookmarkEnd w:id="950"/>
    </w:p>
    <w:p>
      <w:pPr>
        <w:pStyle w:val="MiscellaneousHeading"/>
        <w:spacing w:before="240"/>
        <w:rPr>
          <w:b/>
          <w:bCs/>
        </w:rPr>
      </w:pPr>
      <w:r>
        <w:rPr>
          <w:b/>
          <w:bCs/>
        </w:rPr>
        <w:t xml:space="preserve">Subdivision 1 — Definitions </w:t>
      </w:r>
    </w:p>
    <w:p>
      <w:pPr>
        <w:pStyle w:val="Heading5"/>
        <w:spacing w:before="240"/>
      </w:pPr>
      <w:bookmarkStart w:id="951" w:name="_Toc392162447"/>
      <w:bookmarkStart w:id="952" w:name="_Toc413847252"/>
      <w:bookmarkStart w:id="953" w:name="_Toc412819383"/>
      <w:r>
        <w:rPr>
          <w:rStyle w:val="CharSectno"/>
        </w:rPr>
        <w:t>161</w:t>
      </w:r>
      <w:r>
        <w:t>.</w:t>
      </w:r>
      <w:r>
        <w:tab/>
        <w:t>Term used: significant interest</w:t>
      </w:r>
      <w:bookmarkEnd w:id="951"/>
      <w:bookmarkEnd w:id="952"/>
      <w:bookmarkEnd w:id="953"/>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pPr>
      <w:r>
        <w:tab/>
        <w:t>[Section 161 amended by No. 32 of 2012 s. 11.]</w:t>
      </w:r>
    </w:p>
    <w:p>
      <w:pPr>
        <w:pStyle w:val="Heading5"/>
      </w:pPr>
      <w:bookmarkStart w:id="954" w:name="_Toc392162448"/>
      <w:bookmarkStart w:id="955" w:name="_Toc413847253"/>
      <w:bookmarkStart w:id="956" w:name="_Toc412819384"/>
      <w:r>
        <w:rPr>
          <w:rStyle w:val="CharSectno"/>
        </w:rPr>
        <w:t>162</w:t>
      </w:r>
      <w:r>
        <w:t>.</w:t>
      </w:r>
      <w:r>
        <w:tab/>
        <w:t>Related persons: s. 163 and 164</w:t>
      </w:r>
      <w:bookmarkEnd w:id="954"/>
      <w:bookmarkEnd w:id="955"/>
      <w:bookmarkEnd w:id="956"/>
    </w:p>
    <w:p>
      <w:pPr>
        <w:pStyle w:val="Subsection"/>
        <w:keepNext/>
        <w:keepLines/>
        <w:spacing w:before="120"/>
        <w:rPr>
          <w:snapToGrid w:val="0"/>
        </w:rPr>
      </w:pPr>
      <w:r>
        <w:tab/>
        <w:t>(1)</w:t>
      </w:r>
      <w:r>
        <w:tab/>
      </w:r>
      <w:r>
        <w:rPr>
          <w:snapToGrid w:val="0"/>
        </w:rPr>
        <w:t xml:space="preserve">For the purposes of sections 163 and 164 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20"/>
        <w:rPr>
          <w:b/>
          <w:bCs/>
        </w:rPr>
      </w:pPr>
      <w:r>
        <w:rPr>
          <w:b/>
          <w:bCs/>
        </w:rPr>
        <w:t>Subdivision 2 — Relevant acquisitions</w:t>
      </w:r>
    </w:p>
    <w:p>
      <w:pPr>
        <w:pStyle w:val="Heading5"/>
        <w:spacing w:before="180"/>
      </w:pPr>
      <w:bookmarkStart w:id="957" w:name="_Toc392162449"/>
      <w:bookmarkStart w:id="958" w:name="_Toc413847254"/>
      <w:bookmarkStart w:id="959" w:name="_Toc412819385"/>
      <w:r>
        <w:rPr>
          <w:rStyle w:val="CharSectno"/>
        </w:rPr>
        <w:t>163</w:t>
      </w:r>
      <w:r>
        <w:t>.</w:t>
      </w:r>
      <w:r>
        <w:tab/>
        <w:t>Term used: relevant acquisition</w:t>
      </w:r>
      <w:bookmarkEnd w:id="957"/>
      <w:bookmarkEnd w:id="958"/>
      <w:bookmarkEnd w:id="959"/>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the interest of the person is a significant interest; or</w:t>
      </w:r>
    </w:p>
    <w:p>
      <w:pPr>
        <w:pStyle w:val="Indenti"/>
      </w:pPr>
      <w:r>
        <w:tab/>
        <w:t>(ii)</w:t>
      </w:r>
      <w:r>
        <w:tab/>
        <w:t>the interest of the person when aggregated with any interest of a related person amounts to a significant interest.</w:t>
      </w:r>
    </w:p>
    <w:p>
      <w:pPr>
        <w:pStyle w:val="Heading5"/>
      </w:pPr>
      <w:bookmarkStart w:id="960" w:name="_Toc392162450"/>
      <w:bookmarkStart w:id="961" w:name="_Toc413847255"/>
      <w:bookmarkStart w:id="962" w:name="_Toc412819386"/>
      <w:r>
        <w:rPr>
          <w:rStyle w:val="CharSectno"/>
        </w:rPr>
        <w:t>164</w:t>
      </w:r>
      <w:r>
        <w:t>.</w:t>
      </w:r>
      <w:r>
        <w:tab/>
        <w:t>Term used: relevant acquisition</w:t>
      </w:r>
      <w:bookmarkEnd w:id="960"/>
      <w:bookmarkEnd w:id="961"/>
      <w:bookmarkEnd w:id="962"/>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Footnotesection"/>
      </w:pPr>
      <w:r>
        <w:tab/>
        <w:t>[Section 164 amended by No. 32 of 2012 s. 12.]</w:t>
      </w:r>
    </w:p>
    <w:p>
      <w:pPr>
        <w:pStyle w:val="MiscellaneousHeading"/>
        <w:spacing w:before="240"/>
        <w:rPr>
          <w:b/>
          <w:bCs/>
        </w:rPr>
      </w:pPr>
      <w:r>
        <w:rPr>
          <w:b/>
          <w:bCs/>
        </w:rPr>
        <w:t>Subdivision 3 — Exempt acquisitions</w:t>
      </w:r>
    </w:p>
    <w:p>
      <w:pPr>
        <w:pStyle w:val="Heading5"/>
      </w:pPr>
      <w:bookmarkStart w:id="963" w:name="_Toc392162451"/>
      <w:bookmarkStart w:id="964" w:name="_Toc413847256"/>
      <w:bookmarkStart w:id="965" w:name="_Toc412819387"/>
      <w:r>
        <w:rPr>
          <w:rStyle w:val="CharSectno"/>
        </w:rPr>
        <w:t>165</w:t>
      </w:r>
      <w:r>
        <w:t>.</w:t>
      </w:r>
      <w:r>
        <w:tab/>
        <w:t>Term used: acquisition</w:t>
      </w:r>
      <w:bookmarkEnd w:id="963"/>
      <w:bookmarkEnd w:id="964"/>
      <w:bookmarkEnd w:id="965"/>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966" w:name="_Toc392162452"/>
      <w:bookmarkStart w:id="967" w:name="_Toc413847257"/>
      <w:bookmarkStart w:id="968" w:name="_Toc412819388"/>
      <w:r>
        <w:rPr>
          <w:rStyle w:val="CharSectno"/>
        </w:rPr>
        <w:t>166</w:t>
      </w:r>
      <w:r>
        <w:t>.</w:t>
      </w:r>
      <w:r>
        <w:tab/>
        <w:t>Effect of acquisition being exempt</w:t>
      </w:r>
      <w:bookmarkEnd w:id="966"/>
      <w:bookmarkEnd w:id="967"/>
      <w:bookmarkEnd w:id="968"/>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969" w:name="_Toc392162453"/>
      <w:bookmarkStart w:id="970" w:name="_Toc413847258"/>
      <w:bookmarkStart w:id="971" w:name="_Toc412819389"/>
      <w:r>
        <w:rPr>
          <w:rStyle w:val="CharSectno"/>
        </w:rPr>
        <w:t>167</w:t>
      </w:r>
      <w:r>
        <w:t>.</w:t>
      </w:r>
      <w:r>
        <w:tab/>
        <w:t>Exemption if nominal duty would be chargeable on transfer</w:t>
      </w:r>
      <w:bookmarkEnd w:id="969"/>
      <w:bookmarkEnd w:id="970"/>
      <w:bookmarkEnd w:id="971"/>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Footnotesection"/>
      </w:pPr>
      <w:r>
        <w:tab/>
        <w:t>[Section 167 inserted by No. 32 of 2012 s. 14.]</w:t>
      </w:r>
    </w:p>
    <w:p>
      <w:pPr>
        <w:pStyle w:val="Heading5"/>
        <w:keepNext w:val="0"/>
        <w:keepLines w:val="0"/>
      </w:pPr>
      <w:bookmarkStart w:id="972" w:name="_Toc392162454"/>
      <w:bookmarkStart w:id="973" w:name="_Toc413847259"/>
      <w:bookmarkStart w:id="974" w:name="_Toc412819390"/>
      <w:r>
        <w:rPr>
          <w:rStyle w:val="CharSectno"/>
        </w:rPr>
        <w:t>168</w:t>
      </w:r>
      <w:r>
        <w:t>.</w:t>
      </w:r>
      <w:r>
        <w:tab/>
        <w:t>Exemption if transfer duty would not be chargeable</w:t>
      </w:r>
      <w:bookmarkEnd w:id="972"/>
      <w:bookmarkEnd w:id="973"/>
      <w:bookmarkEnd w:id="974"/>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NotesPerm"/>
        <w:tabs>
          <w:tab w:val="clear" w:pos="879"/>
          <w:tab w:val="left" w:pos="851"/>
        </w:tabs>
        <w:ind w:left="1418" w:hanging="1418"/>
      </w:pPr>
      <w:r>
        <w:tab/>
        <w:t>Note:</w:t>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pPr>
      <w:bookmarkStart w:id="975" w:name="_Toc392162455"/>
      <w:bookmarkStart w:id="976" w:name="_Toc413847260"/>
      <w:bookmarkStart w:id="977" w:name="_Toc412819391"/>
      <w:r>
        <w:rPr>
          <w:rStyle w:val="CharSectno"/>
        </w:rPr>
        <w:t>169</w:t>
      </w:r>
      <w:r>
        <w:t>.</w:t>
      </w:r>
      <w:r>
        <w:tab/>
        <w:t>Exemption if acquisition is dutiable under s. 67</w:t>
      </w:r>
      <w:bookmarkEnd w:id="975"/>
      <w:bookmarkEnd w:id="976"/>
      <w:bookmarkEnd w:id="977"/>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978" w:name="_Toc392162456"/>
      <w:bookmarkStart w:id="979" w:name="_Toc413847261"/>
      <w:bookmarkStart w:id="980" w:name="_Toc412819392"/>
      <w:r>
        <w:rPr>
          <w:rStyle w:val="CharSectno"/>
        </w:rPr>
        <w:t>170</w:t>
      </w:r>
      <w:r>
        <w:t>.</w:t>
      </w:r>
      <w:r>
        <w:tab/>
        <w:t xml:space="preserve">Exemption relating to approved arrangements with creditors under </w:t>
      </w:r>
      <w:r>
        <w:rPr>
          <w:iCs/>
          <w:spacing w:val="-4"/>
          <w:kern w:val="2"/>
        </w:rPr>
        <w:t>Corporations Act</w:t>
      </w:r>
      <w:bookmarkEnd w:id="978"/>
      <w:bookmarkEnd w:id="979"/>
      <w:bookmarkEnd w:id="980"/>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981" w:name="_Toc392162457"/>
      <w:bookmarkStart w:id="982" w:name="_Toc413847262"/>
      <w:bookmarkStart w:id="983" w:name="_Toc412819393"/>
      <w:r>
        <w:rPr>
          <w:rStyle w:val="CharSectno"/>
        </w:rPr>
        <w:t>171</w:t>
      </w:r>
      <w:r>
        <w:t>.</w:t>
      </w:r>
      <w:r>
        <w:tab/>
        <w:t>Exemption of acquisition by family member of interest in corporation engaged in primary production</w:t>
      </w:r>
      <w:bookmarkEnd w:id="981"/>
      <w:bookmarkEnd w:id="982"/>
      <w:bookmarkEnd w:id="983"/>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984" w:name="_Toc392162458"/>
      <w:bookmarkStart w:id="985" w:name="_Toc413847263"/>
      <w:bookmarkStart w:id="986" w:name="_Toc412819394"/>
      <w:r>
        <w:rPr>
          <w:rStyle w:val="CharSectno"/>
        </w:rPr>
        <w:t>172</w:t>
      </w:r>
      <w:r>
        <w:t>.</w:t>
      </w:r>
      <w:r>
        <w:tab/>
        <w:t>Calculation of duty where some land of corporation not used for primary production</w:t>
      </w:r>
      <w:bookmarkEnd w:id="984"/>
      <w:bookmarkEnd w:id="985"/>
      <w:bookmarkEnd w:id="986"/>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987" w:name="_Toc392162459"/>
      <w:bookmarkStart w:id="988" w:name="_Toc413847264"/>
      <w:bookmarkStart w:id="989" w:name="_Toc412819395"/>
      <w:r>
        <w:rPr>
          <w:rStyle w:val="CharSectno"/>
        </w:rPr>
        <w:t>173</w:t>
      </w:r>
      <w:r>
        <w:t>.</w:t>
      </w:r>
      <w:r>
        <w:tab/>
        <w:t>Reversal of exemption where certain changes made to discretionary trust</w:t>
      </w:r>
      <w:bookmarkEnd w:id="987"/>
      <w:bookmarkEnd w:id="988"/>
      <w:bookmarkEnd w:id="989"/>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990" w:name="_Toc392162460"/>
      <w:bookmarkStart w:id="991" w:name="_Toc413847265"/>
      <w:bookmarkStart w:id="992" w:name="_Toc412819396"/>
      <w:r>
        <w:rPr>
          <w:rStyle w:val="CharSectno"/>
        </w:rPr>
        <w:t>174</w:t>
      </w:r>
      <w:r>
        <w:t>.</w:t>
      </w:r>
      <w:r>
        <w:tab/>
        <w:t>No exemption where interest transferred within 5 years</w:t>
      </w:r>
      <w:bookmarkEnd w:id="990"/>
      <w:bookmarkEnd w:id="991"/>
      <w:bookmarkEnd w:id="992"/>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993" w:name="_Toc389126470"/>
      <w:bookmarkStart w:id="994" w:name="_Toc392162461"/>
      <w:bookmarkStart w:id="995" w:name="_Toc412734957"/>
      <w:bookmarkStart w:id="996" w:name="_Toc412735380"/>
      <w:bookmarkStart w:id="997" w:name="_Toc412819397"/>
      <w:bookmarkStart w:id="998" w:name="_Toc413830157"/>
      <w:bookmarkStart w:id="999" w:name="_Toc413847266"/>
      <w:r>
        <w:rPr>
          <w:rStyle w:val="CharDivNo"/>
          <w:sz w:val="28"/>
        </w:rPr>
        <w:t>Part 6</w:t>
      </w:r>
      <w:r>
        <w:rPr>
          <w:sz w:val="28"/>
        </w:rPr>
        <w:t> — </w:t>
      </w:r>
      <w:r>
        <w:rPr>
          <w:rStyle w:val="CharDivText"/>
          <w:sz w:val="28"/>
        </w:rPr>
        <w:t>Collection of landholder duty</w:t>
      </w:r>
      <w:bookmarkEnd w:id="993"/>
      <w:bookmarkEnd w:id="994"/>
      <w:bookmarkEnd w:id="995"/>
      <w:bookmarkEnd w:id="996"/>
      <w:bookmarkEnd w:id="997"/>
      <w:bookmarkEnd w:id="998"/>
      <w:bookmarkEnd w:id="999"/>
    </w:p>
    <w:p>
      <w:pPr>
        <w:pStyle w:val="Heading4"/>
        <w:keepLines/>
        <w:rPr>
          <w:sz w:val="26"/>
        </w:rPr>
      </w:pPr>
      <w:bookmarkStart w:id="1000" w:name="_Toc389126471"/>
      <w:bookmarkStart w:id="1001" w:name="_Toc392162462"/>
      <w:bookmarkStart w:id="1002" w:name="_Toc412734958"/>
      <w:bookmarkStart w:id="1003" w:name="_Toc412735381"/>
      <w:bookmarkStart w:id="1004" w:name="_Toc412819398"/>
      <w:bookmarkStart w:id="1005" w:name="_Toc413830158"/>
      <w:bookmarkStart w:id="1006" w:name="_Toc413847267"/>
      <w:r>
        <w:rPr>
          <w:sz w:val="26"/>
        </w:rPr>
        <w:t>Division 1 — Preliminary</w:t>
      </w:r>
      <w:bookmarkEnd w:id="1000"/>
      <w:bookmarkEnd w:id="1001"/>
      <w:bookmarkEnd w:id="1002"/>
      <w:bookmarkEnd w:id="1003"/>
      <w:bookmarkEnd w:id="1004"/>
      <w:bookmarkEnd w:id="1005"/>
      <w:bookmarkEnd w:id="1006"/>
    </w:p>
    <w:p>
      <w:pPr>
        <w:pStyle w:val="Heading5"/>
      </w:pPr>
      <w:bookmarkStart w:id="1007" w:name="_Toc392162463"/>
      <w:bookmarkStart w:id="1008" w:name="_Toc413847268"/>
      <w:bookmarkStart w:id="1009" w:name="_Toc412819399"/>
      <w:r>
        <w:rPr>
          <w:rStyle w:val="CharSectno"/>
        </w:rPr>
        <w:t>175</w:t>
      </w:r>
      <w:r>
        <w:t>.</w:t>
      </w:r>
      <w:r>
        <w:tab/>
        <w:t>Term used: acquirer</w:t>
      </w:r>
      <w:bookmarkEnd w:id="1007"/>
      <w:bookmarkEnd w:id="1008"/>
      <w:bookmarkEnd w:id="1009"/>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1010" w:name="_Toc392162464"/>
      <w:bookmarkStart w:id="1011" w:name="_Toc413847269"/>
      <w:bookmarkStart w:id="1012" w:name="_Toc412819400"/>
      <w:r>
        <w:rPr>
          <w:rStyle w:val="CharSectno"/>
        </w:rPr>
        <w:t>176</w:t>
      </w:r>
      <w:r>
        <w:t>.</w:t>
      </w:r>
      <w:r>
        <w:tab/>
        <w:t>When acquisition occurs</w:t>
      </w:r>
      <w:bookmarkEnd w:id="1010"/>
      <w:bookmarkEnd w:id="1011"/>
      <w:bookmarkEnd w:id="1012"/>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NotesPerm"/>
        <w:tabs>
          <w:tab w:val="clear" w:pos="879"/>
          <w:tab w:val="left" w:pos="851"/>
        </w:tabs>
        <w:spacing w:before="80"/>
        <w:ind w:left="1418" w:hanging="1418"/>
        <w:rPr>
          <w:rFonts w:cs="Arial"/>
        </w:rPr>
      </w:pPr>
      <w:r>
        <w:tab/>
        <w:t>Note:</w:t>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Ednotesubsection"/>
      </w:pPr>
      <w:r>
        <w:tab/>
        <w:t>[(4A)</w:t>
      </w:r>
      <w:r>
        <w:tab/>
        <w:t>deleted]</w:t>
      </w:r>
    </w:p>
    <w:p>
      <w:pPr>
        <w:pStyle w:val="Subsection"/>
      </w:pPr>
      <w:r>
        <w:tab/>
        <w:t>(4)</w:t>
      </w:r>
      <w:r>
        <w:tab/>
        <w:t>If subsections (2) and (3) do not apply, the acquisition occurs when the interest to which it relates is acquired.</w:t>
      </w:r>
    </w:p>
    <w:p>
      <w:pPr>
        <w:pStyle w:val="Footnotesection"/>
      </w:pPr>
      <w:r>
        <w:tab/>
        <w:t>[Section 176 amended by No. 32 of 2012 s. 15; No. 1 of 2015 s. 26.]</w:t>
      </w:r>
    </w:p>
    <w:p>
      <w:pPr>
        <w:pStyle w:val="Heading5"/>
      </w:pPr>
      <w:bookmarkStart w:id="1013" w:name="_Toc392162465"/>
      <w:bookmarkStart w:id="1014" w:name="_Toc413847270"/>
      <w:bookmarkStart w:id="1015" w:name="_Toc412819401"/>
      <w:r>
        <w:rPr>
          <w:rStyle w:val="CharSectno"/>
        </w:rPr>
        <w:t>177</w:t>
      </w:r>
      <w:r>
        <w:t>.</w:t>
      </w:r>
      <w:r>
        <w:tab/>
        <w:t>Certain transactions to be treated as agreements</w:t>
      </w:r>
      <w:bookmarkEnd w:id="1013"/>
      <w:bookmarkEnd w:id="1014"/>
      <w:bookmarkEnd w:id="1015"/>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NotesPerm"/>
        <w:tabs>
          <w:tab w:val="left" w:pos="1418"/>
        </w:tabs>
        <w:ind w:left="1418" w:hanging="1418"/>
      </w:pPr>
      <w:r>
        <w:tab/>
        <w:t>Note:</w:t>
      </w:r>
      <w:r>
        <w:tab/>
        <w:t>Section 196 provides for the reassessment of duty if a deemed agreement is not completed.</w:t>
      </w:r>
    </w:p>
    <w:p>
      <w:pPr>
        <w:pStyle w:val="Heading5"/>
      </w:pPr>
      <w:bookmarkStart w:id="1016" w:name="_Toc392162466"/>
      <w:bookmarkStart w:id="1017" w:name="_Toc413847271"/>
      <w:bookmarkStart w:id="1018" w:name="_Toc412819402"/>
      <w:r>
        <w:rPr>
          <w:rStyle w:val="CharSectno"/>
        </w:rPr>
        <w:t>178</w:t>
      </w:r>
      <w:r>
        <w:t>.</w:t>
      </w:r>
      <w:r>
        <w:tab/>
        <w:t>Exceptions to s. 177</w:t>
      </w:r>
      <w:bookmarkEnd w:id="1016"/>
      <w:bookmarkEnd w:id="1017"/>
      <w:bookmarkEnd w:id="1018"/>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1019" w:name="_Toc389126476"/>
      <w:bookmarkStart w:id="1020" w:name="_Toc392162467"/>
      <w:bookmarkStart w:id="1021" w:name="_Toc412734963"/>
      <w:bookmarkStart w:id="1022" w:name="_Toc412735386"/>
      <w:bookmarkStart w:id="1023" w:name="_Toc412819403"/>
      <w:bookmarkStart w:id="1024" w:name="_Toc413830163"/>
      <w:bookmarkStart w:id="1025" w:name="_Toc413847272"/>
      <w:r>
        <w:rPr>
          <w:sz w:val="26"/>
        </w:rPr>
        <w:t>Division 2 — Liability</w:t>
      </w:r>
      <w:bookmarkEnd w:id="1019"/>
      <w:bookmarkEnd w:id="1020"/>
      <w:bookmarkEnd w:id="1021"/>
      <w:bookmarkEnd w:id="1022"/>
      <w:bookmarkEnd w:id="1023"/>
      <w:bookmarkEnd w:id="1024"/>
      <w:bookmarkEnd w:id="1025"/>
    </w:p>
    <w:p>
      <w:pPr>
        <w:pStyle w:val="Heading5"/>
      </w:pPr>
      <w:bookmarkStart w:id="1026" w:name="_Toc392162468"/>
      <w:bookmarkStart w:id="1027" w:name="_Toc413847273"/>
      <w:bookmarkStart w:id="1028" w:name="_Toc412819404"/>
      <w:r>
        <w:rPr>
          <w:rStyle w:val="CharSectno"/>
        </w:rPr>
        <w:t>179</w:t>
      </w:r>
      <w:r>
        <w:t>.</w:t>
      </w:r>
      <w:r>
        <w:tab/>
        <w:t>Who is liable to pay duty</w:t>
      </w:r>
      <w:bookmarkEnd w:id="1026"/>
      <w:bookmarkEnd w:id="1027"/>
      <w:bookmarkEnd w:id="1028"/>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1029" w:name="_Toc392162469"/>
      <w:bookmarkStart w:id="1030" w:name="_Toc413847274"/>
      <w:bookmarkStart w:id="1031" w:name="_Toc412819405"/>
      <w:r>
        <w:rPr>
          <w:rStyle w:val="CharSectno"/>
        </w:rPr>
        <w:t>180</w:t>
      </w:r>
      <w:r>
        <w:t>.</w:t>
      </w:r>
      <w:r>
        <w:tab/>
        <w:t>Application to Commissioner for determination of liability</w:t>
      </w:r>
      <w:bookmarkEnd w:id="1029"/>
      <w:bookmarkEnd w:id="1030"/>
      <w:bookmarkEnd w:id="1031"/>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1032" w:name="_Toc392162470"/>
      <w:bookmarkStart w:id="1033" w:name="_Toc413847275"/>
      <w:bookmarkStart w:id="1034" w:name="_Toc412819406"/>
      <w:r>
        <w:rPr>
          <w:rStyle w:val="CharSectno"/>
        </w:rPr>
        <w:t>181</w:t>
      </w:r>
      <w:r>
        <w:t>.</w:t>
      </w:r>
      <w:r>
        <w:tab/>
        <w:t>Determination of s. 180 application</w:t>
      </w:r>
      <w:bookmarkEnd w:id="1032"/>
      <w:bookmarkEnd w:id="1033"/>
      <w:bookmarkEnd w:id="1034"/>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1035" w:name="_Toc392162471"/>
      <w:bookmarkStart w:id="1036" w:name="_Toc413847276"/>
      <w:bookmarkStart w:id="1037" w:name="_Toc412819407"/>
      <w:r>
        <w:rPr>
          <w:rStyle w:val="CharSectno"/>
        </w:rPr>
        <w:t>182</w:t>
      </w:r>
      <w:r>
        <w:t>.</w:t>
      </w:r>
      <w:r>
        <w:tab/>
        <w:t>Powers of Commissioner where further information required for determination of s. 180 application</w:t>
      </w:r>
      <w:bookmarkEnd w:id="1035"/>
      <w:bookmarkEnd w:id="1036"/>
      <w:bookmarkEnd w:id="1037"/>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spacing w:before="120"/>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1038" w:name="_Toc389126481"/>
      <w:bookmarkStart w:id="1039" w:name="_Toc392162472"/>
      <w:bookmarkStart w:id="1040" w:name="_Toc412734968"/>
      <w:bookmarkStart w:id="1041" w:name="_Toc412735391"/>
      <w:bookmarkStart w:id="1042" w:name="_Toc412819408"/>
      <w:bookmarkStart w:id="1043" w:name="_Toc413830168"/>
      <w:bookmarkStart w:id="1044" w:name="_Toc413847277"/>
      <w:r>
        <w:rPr>
          <w:sz w:val="26"/>
        </w:rPr>
        <w:t>Division 3 — Payment of landholder duty</w:t>
      </w:r>
      <w:bookmarkEnd w:id="1038"/>
      <w:bookmarkEnd w:id="1039"/>
      <w:bookmarkEnd w:id="1040"/>
      <w:bookmarkEnd w:id="1041"/>
      <w:bookmarkEnd w:id="1042"/>
      <w:bookmarkEnd w:id="1043"/>
      <w:bookmarkEnd w:id="1044"/>
    </w:p>
    <w:p>
      <w:pPr>
        <w:pStyle w:val="Heading5"/>
      </w:pPr>
      <w:bookmarkStart w:id="1045" w:name="_Toc392162473"/>
      <w:bookmarkStart w:id="1046" w:name="_Toc413847278"/>
      <w:bookmarkStart w:id="1047" w:name="_Toc412819409"/>
      <w:r>
        <w:rPr>
          <w:rStyle w:val="CharSectno"/>
        </w:rPr>
        <w:t>183</w:t>
      </w:r>
      <w:r>
        <w:t>.</w:t>
      </w:r>
      <w:r>
        <w:tab/>
        <w:t>When landholder duty must be paid</w:t>
      </w:r>
      <w:bookmarkEnd w:id="1045"/>
      <w:bookmarkEnd w:id="1046"/>
      <w:bookmarkEnd w:id="1047"/>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1048" w:name="_Toc389126483"/>
      <w:bookmarkStart w:id="1049" w:name="_Toc392162474"/>
      <w:bookmarkStart w:id="1050" w:name="_Toc412734970"/>
      <w:bookmarkStart w:id="1051" w:name="_Toc412735393"/>
      <w:bookmarkStart w:id="1052" w:name="_Toc412819410"/>
      <w:bookmarkStart w:id="1053" w:name="_Toc413830170"/>
      <w:bookmarkStart w:id="1054" w:name="_Toc413847279"/>
      <w:r>
        <w:rPr>
          <w:sz w:val="26"/>
        </w:rPr>
        <w:t>Division 4 — Rates of landholder duty</w:t>
      </w:r>
      <w:bookmarkEnd w:id="1048"/>
      <w:bookmarkEnd w:id="1049"/>
      <w:bookmarkEnd w:id="1050"/>
      <w:bookmarkEnd w:id="1051"/>
      <w:bookmarkEnd w:id="1052"/>
      <w:bookmarkEnd w:id="1053"/>
      <w:bookmarkEnd w:id="1054"/>
    </w:p>
    <w:p>
      <w:pPr>
        <w:pStyle w:val="Heading5"/>
      </w:pPr>
      <w:bookmarkStart w:id="1055" w:name="_Toc392162475"/>
      <w:bookmarkStart w:id="1056" w:name="_Toc413847280"/>
      <w:bookmarkStart w:id="1057" w:name="_Toc412819411"/>
      <w:r>
        <w:rPr>
          <w:rStyle w:val="CharSectno"/>
        </w:rPr>
        <w:t>184</w:t>
      </w:r>
      <w:r>
        <w:t>.</w:t>
      </w:r>
      <w:r>
        <w:tab/>
        <w:t>Rates of landholder duty</w:t>
      </w:r>
      <w:bookmarkEnd w:id="1055"/>
      <w:bookmarkEnd w:id="1056"/>
      <w:bookmarkEnd w:id="1057"/>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1058" w:name="_Toc389126485"/>
      <w:bookmarkStart w:id="1059" w:name="_Toc392162476"/>
      <w:bookmarkStart w:id="1060" w:name="_Toc412734972"/>
      <w:bookmarkStart w:id="1061" w:name="_Toc412735395"/>
      <w:bookmarkStart w:id="1062" w:name="_Toc412819412"/>
      <w:bookmarkStart w:id="1063" w:name="_Toc413830172"/>
      <w:bookmarkStart w:id="1064" w:name="_Toc413847281"/>
      <w:r>
        <w:rPr>
          <w:sz w:val="26"/>
        </w:rPr>
        <w:t>Division 5 — Calculation of landholder duty</w:t>
      </w:r>
      <w:bookmarkEnd w:id="1058"/>
      <w:bookmarkEnd w:id="1059"/>
      <w:bookmarkEnd w:id="1060"/>
      <w:bookmarkEnd w:id="1061"/>
      <w:bookmarkEnd w:id="1062"/>
      <w:bookmarkEnd w:id="1063"/>
      <w:bookmarkEnd w:id="1064"/>
    </w:p>
    <w:p>
      <w:pPr>
        <w:pStyle w:val="Heading5"/>
      </w:pPr>
      <w:bookmarkStart w:id="1065" w:name="_Toc392162477"/>
      <w:bookmarkStart w:id="1066" w:name="_Toc413847282"/>
      <w:bookmarkStart w:id="1067" w:name="_Toc412819413"/>
      <w:r>
        <w:rPr>
          <w:rStyle w:val="CharSectno"/>
        </w:rPr>
        <w:t>185</w:t>
      </w:r>
      <w:r>
        <w:t>.</w:t>
      </w:r>
      <w:r>
        <w:tab/>
        <w:t>References to interest of acquirer in landholder</w:t>
      </w:r>
      <w:bookmarkEnd w:id="1065"/>
      <w:bookmarkEnd w:id="1066"/>
      <w:bookmarkEnd w:id="1067"/>
    </w:p>
    <w:p>
      <w:pPr>
        <w:pStyle w:val="Subsection"/>
      </w:pPr>
      <w:r>
        <w:tab/>
      </w:r>
      <w:r>
        <w:tab/>
        <w:t xml:space="preserve">A reference in this Division to the interest of the acquirer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1068" w:name="_Toc392162478"/>
      <w:bookmarkStart w:id="1069" w:name="_Toc413847283"/>
      <w:bookmarkStart w:id="1070" w:name="_Toc412819414"/>
      <w:r>
        <w:rPr>
          <w:rStyle w:val="CharSectno"/>
        </w:rPr>
        <w:t>186</w:t>
      </w:r>
      <w:r>
        <w:t>.</w:t>
      </w:r>
      <w:r>
        <w:tab/>
        <w:t>Value of landholder</w:t>
      </w:r>
      <w:bookmarkEnd w:id="1068"/>
      <w:bookmarkEnd w:id="1069"/>
      <w:bookmarkEnd w:id="1070"/>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spacing w:before="180"/>
      </w:pPr>
      <w:bookmarkStart w:id="1071" w:name="_Toc392162479"/>
      <w:bookmarkStart w:id="1072" w:name="_Toc413847284"/>
      <w:bookmarkStart w:id="1073" w:name="_Toc412819415"/>
      <w:r>
        <w:rPr>
          <w:rStyle w:val="CharSectno"/>
        </w:rPr>
        <w:t>187</w:t>
      </w:r>
      <w:r>
        <w:t>.</w:t>
      </w:r>
      <w:r>
        <w:tab/>
        <w:t>Determining value of further interest for duty calculation</w:t>
      </w:r>
      <w:bookmarkEnd w:id="1071"/>
      <w:bookmarkEnd w:id="1072"/>
      <w:bookmarkEnd w:id="1073"/>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1074" w:name="_Toc392162480"/>
      <w:bookmarkStart w:id="1075" w:name="_Toc413847285"/>
      <w:bookmarkStart w:id="1076" w:name="_Toc412819416"/>
      <w:r>
        <w:rPr>
          <w:rStyle w:val="CharSectno"/>
        </w:rPr>
        <w:t>188</w:t>
      </w:r>
      <w:r>
        <w:t>.</w:t>
      </w:r>
      <w:r>
        <w:tab/>
        <w:t>Calculating duty payable</w:t>
      </w:r>
      <w:bookmarkEnd w:id="1074"/>
      <w:bookmarkEnd w:id="1075"/>
      <w:bookmarkEnd w:id="1076"/>
    </w:p>
    <w:p>
      <w:pPr>
        <w:pStyle w:val="Subsection"/>
        <w:spacing w:before="120"/>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spacing w:before="120"/>
      </w:pPr>
      <w:r>
        <w:tab/>
        <w:t>(2)</w:t>
      </w:r>
      <w:r>
        <w:tab/>
        <w:t xml:space="preserve">The resulting amount is the duty payable in respect of the relevant acquisition. </w:t>
      </w:r>
    </w:p>
    <w:p>
      <w:pPr>
        <w:pStyle w:val="Subsection"/>
        <w:spacing w:before="120"/>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by No. 32 of 2012 s. 20.]</w:t>
      </w:r>
    </w:p>
    <w:p>
      <w:pPr>
        <w:pStyle w:val="Heading5"/>
      </w:pPr>
      <w:bookmarkStart w:id="1077" w:name="_Toc392162481"/>
      <w:bookmarkStart w:id="1078" w:name="_Toc413847286"/>
      <w:bookmarkStart w:id="1079" w:name="_Toc412819417"/>
      <w:r>
        <w:rPr>
          <w:rStyle w:val="CharSectno"/>
        </w:rPr>
        <w:t>189</w:t>
      </w:r>
      <w:r>
        <w:t>.</w:t>
      </w:r>
      <w:r>
        <w:tab/>
        <w:t>Reduction for s. 188</w:t>
      </w:r>
      <w:bookmarkEnd w:id="1077"/>
      <w:bookmarkEnd w:id="1078"/>
      <w:bookmarkEnd w:id="1079"/>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spacing w:before="180"/>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spacing w:before="180"/>
      </w:pPr>
      <w:r>
        <w:tab/>
        <w:t>(3)</w:t>
      </w:r>
      <w:r>
        <w:tab/>
        <w:t>The value of an excluded interest is the same percentage of the value of the landholder concerned as the percentage of all interests in the landholder that is represented by the excluded interest.</w:t>
      </w:r>
    </w:p>
    <w:p>
      <w:pPr>
        <w:pStyle w:val="Subsection"/>
        <w:spacing w:before="180"/>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keepNext/>
      </w:pPr>
      <w:r>
        <w:tab/>
        <w:t>(b)</w:t>
      </w:r>
      <w:r>
        <w:tab/>
        <w:t>was made under an arrangement entered into during the prescribed period in respect of the earlier acquisition.</w:t>
      </w:r>
    </w:p>
    <w:p>
      <w:pPr>
        <w:pStyle w:val="Subsection"/>
        <w:spacing w:before="180"/>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spacing w:before="180"/>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pPr>
      <w:r>
        <w:tab/>
        <w:t>[Section 189 inserted by No. 32 of 2012 s. 21; amended by No. 32 of 2012 s. 22.]</w:t>
      </w:r>
    </w:p>
    <w:p>
      <w:pPr>
        <w:pStyle w:val="Ednotesection"/>
        <w:spacing w:before="240"/>
      </w:pPr>
      <w:r>
        <w:t>[</w:t>
      </w:r>
      <w:r>
        <w:rPr>
          <w:b/>
        </w:rPr>
        <w:t>190</w:t>
      </w:r>
      <w:r>
        <w:rPr>
          <w:b/>
        </w:rPr>
        <w:noBreakHyphen/>
        <w:t>192.</w:t>
      </w:r>
      <w:r>
        <w:tab/>
        <w:t>Deleted by No. 32 of 2012 s. 21.]</w:t>
      </w:r>
    </w:p>
    <w:p>
      <w:pPr>
        <w:pStyle w:val="Heading5"/>
        <w:spacing w:before="240"/>
      </w:pPr>
      <w:bookmarkStart w:id="1080" w:name="_Toc392162482"/>
      <w:bookmarkStart w:id="1081" w:name="_Toc413847287"/>
      <w:bookmarkStart w:id="1082" w:name="_Toc412819418"/>
      <w:r>
        <w:rPr>
          <w:rStyle w:val="CharSectno"/>
        </w:rPr>
        <w:t>193</w:t>
      </w:r>
      <w:r>
        <w:t>.</w:t>
      </w:r>
      <w:r>
        <w:tab/>
        <w:t>Calculation of duty where statement lodged under s. 201</w:t>
      </w:r>
      <w:bookmarkEnd w:id="1080"/>
      <w:bookmarkEnd w:id="1081"/>
      <w:bookmarkEnd w:id="1082"/>
    </w:p>
    <w:p>
      <w:pPr>
        <w:pStyle w:val="Subsection"/>
        <w:spacing w:before="18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80"/>
      </w:pPr>
      <w:r>
        <w:tab/>
        <w:t>(2)</w:t>
      </w:r>
      <w:r>
        <w:tab/>
        <w:t>The Commissioner is not required to make a separate calculation under this Division of duty in respect of each relevant acquisition that occurred during the relevant period.</w:t>
      </w:r>
    </w:p>
    <w:p>
      <w:pPr>
        <w:pStyle w:val="Subsection"/>
        <w:spacing w:before="18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240"/>
      </w:pPr>
      <w:bookmarkStart w:id="1083" w:name="_Toc392162483"/>
      <w:bookmarkStart w:id="1084" w:name="_Toc413847288"/>
      <w:bookmarkStart w:id="1085" w:name="_Toc412819419"/>
      <w:r>
        <w:rPr>
          <w:rStyle w:val="CharSectno"/>
        </w:rPr>
        <w:t>194</w:t>
      </w:r>
      <w:r>
        <w:t>.</w:t>
      </w:r>
      <w:r>
        <w:tab/>
        <w:t>Calculation of duty on certain acquisitions on winding up of corporation or unit trust scheme</w:t>
      </w:r>
      <w:bookmarkEnd w:id="1083"/>
      <w:bookmarkEnd w:id="1084"/>
      <w:bookmarkEnd w:id="1085"/>
    </w:p>
    <w:p>
      <w:pPr>
        <w:pStyle w:val="Subsection"/>
        <w:keepNext/>
        <w:spacing w:before="18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NotesPerm"/>
        <w:tabs>
          <w:tab w:val="left" w:pos="1418"/>
        </w:tabs>
        <w:spacing w:before="120"/>
        <w:ind w:left="1418" w:hanging="1418"/>
      </w:pPr>
      <w:r>
        <w:tab/>
        <w:t>Note:</w:t>
      </w:r>
      <w:r>
        <w:tab/>
        <w:t>The combined operation of sections 29(4) and 167 will make the acquisition exempt if the value of the person’s benefit is not in excess of the person’s entitlement.</w:t>
      </w:r>
    </w:p>
    <w:p>
      <w:pPr>
        <w:pStyle w:val="Subsection"/>
        <w:keepNext/>
        <w:keepLines/>
        <w:spacing w:before="180"/>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spacing w:before="180"/>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spacing w:before="120"/>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spacing w:before="120"/>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3</w:t>
      </w:r>
      <w:r>
        <w:t xml:space="preserve"> amended by No. 29 of 2012 s. 5.]</w:t>
      </w:r>
    </w:p>
    <w:p>
      <w:pPr>
        <w:pStyle w:val="Heading3"/>
      </w:pPr>
      <w:bookmarkStart w:id="1086" w:name="_Toc389126493"/>
      <w:bookmarkStart w:id="1087" w:name="_Toc392162484"/>
      <w:bookmarkStart w:id="1088" w:name="_Toc412734980"/>
      <w:bookmarkStart w:id="1089" w:name="_Toc412735403"/>
      <w:bookmarkStart w:id="1090" w:name="_Toc412819420"/>
      <w:bookmarkStart w:id="1091" w:name="_Toc413830180"/>
      <w:bookmarkStart w:id="1092" w:name="_Toc413847289"/>
      <w:r>
        <w:rPr>
          <w:rStyle w:val="CharDivNo"/>
        </w:rPr>
        <w:t>Division 6A</w:t>
      </w:r>
      <w:r>
        <w:t> — </w:t>
      </w:r>
      <w:r>
        <w:rPr>
          <w:rStyle w:val="CharDivText"/>
        </w:rPr>
        <w:t>Interim assessment of landholder duty</w:t>
      </w:r>
      <w:bookmarkEnd w:id="1086"/>
      <w:bookmarkEnd w:id="1087"/>
      <w:bookmarkEnd w:id="1088"/>
      <w:bookmarkEnd w:id="1089"/>
      <w:bookmarkEnd w:id="1090"/>
      <w:bookmarkEnd w:id="1091"/>
      <w:bookmarkEnd w:id="1092"/>
    </w:p>
    <w:p>
      <w:pPr>
        <w:pStyle w:val="Footnoteheading"/>
      </w:pPr>
      <w:r>
        <w:tab/>
        <w:t>[Heading inserted by No. 10 of 2013 s. 6.]</w:t>
      </w:r>
    </w:p>
    <w:p>
      <w:pPr>
        <w:pStyle w:val="Heading5"/>
      </w:pPr>
      <w:bookmarkStart w:id="1093" w:name="_Toc392162485"/>
      <w:bookmarkStart w:id="1094" w:name="_Toc413847290"/>
      <w:bookmarkStart w:id="1095" w:name="_Toc412819421"/>
      <w:r>
        <w:rPr>
          <w:rStyle w:val="CharSectno"/>
        </w:rPr>
        <w:t>195A</w:t>
      </w:r>
      <w:r>
        <w:t>.</w:t>
      </w:r>
      <w:r>
        <w:tab/>
        <w:t>Interim assessment of landholder duty</w:t>
      </w:r>
      <w:bookmarkEnd w:id="1093"/>
      <w:bookmarkEnd w:id="1094"/>
      <w:bookmarkEnd w:id="1095"/>
    </w:p>
    <w:p>
      <w:pPr>
        <w:pStyle w:val="Subsection"/>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pPr>
      <w:r>
        <w:tab/>
        <w:t>(b)</w:t>
      </w:r>
      <w:r>
        <w:tab/>
        <w:t xml:space="preserve">one of the following applies — </w:t>
      </w:r>
    </w:p>
    <w:p>
      <w:pPr>
        <w:pStyle w:val="Indenti"/>
      </w:pPr>
      <w:r>
        <w:tab/>
        <w:t>(i)</w:t>
      </w:r>
      <w:r>
        <w:tab/>
        <w:t>more than 6 months have elapsed since the day on which an acquisition statement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ought to have been lodged is the last day of the period within which the statement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or chattels to which section 186(1) applies; or</w:t>
      </w:r>
    </w:p>
    <w:p>
      <w:pPr>
        <w:pStyle w:val="Indenta"/>
      </w:pPr>
      <w:r>
        <w:tab/>
        <w:t>(b)</w:t>
      </w:r>
      <w:r>
        <w:tab/>
        <w:t>only a portion of the value of particular land or chattels to which section 186(1) applies.</w:t>
      </w:r>
    </w:p>
    <w:p>
      <w:pPr>
        <w:pStyle w:val="Footnotesection"/>
        <w:ind w:left="890" w:hanging="890"/>
      </w:pPr>
      <w:r>
        <w:tab/>
        <w:t>[Section 195A inserted by No. 10 of 2013 s. 6.]</w:t>
      </w:r>
    </w:p>
    <w:p>
      <w:pPr>
        <w:pStyle w:val="Heading4"/>
        <w:spacing w:before="200"/>
        <w:rPr>
          <w:sz w:val="26"/>
        </w:rPr>
      </w:pPr>
      <w:bookmarkStart w:id="1096" w:name="_Toc389126495"/>
      <w:bookmarkStart w:id="1097" w:name="_Toc392162486"/>
      <w:bookmarkStart w:id="1098" w:name="_Toc412734982"/>
      <w:bookmarkStart w:id="1099" w:name="_Toc412735405"/>
      <w:bookmarkStart w:id="1100" w:name="_Toc412819422"/>
      <w:bookmarkStart w:id="1101" w:name="_Toc413830182"/>
      <w:bookmarkStart w:id="1102" w:name="_Toc413847291"/>
      <w:r>
        <w:rPr>
          <w:sz w:val="26"/>
        </w:rPr>
        <w:t>Division 6 — Reassessment of liability for landholder duty</w:t>
      </w:r>
      <w:bookmarkEnd w:id="1096"/>
      <w:bookmarkEnd w:id="1097"/>
      <w:bookmarkEnd w:id="1098"/>
      <w:bookmarkEnd w:id="1099"/>
      <w:bookmarkEnd w:id="1100"/>
      <w:bookmarkEnd w:id="1101"/>
      <w:bookmarkEnd w:id="1102"/>
    </w:p>
    <w:p>
      <w:pPr>
        <w:pStyle w:val="Heading5"/>
        <w:spacing w:before="240"/>
      </w:pPr>
      <w:bookmarkStart w:id="1103" w:name="_Toc392162487"/>
      <w:bookmarkStart w:id="1104" w:name="_Toc413847292"/>
      <w:bookmarkStart w:id="1105" w:name="_Toc412819423"/>
      <w:r>
        <w:rPr>
          <w:rStyle w:val="CharSectno"/>
        </w:rPr>
        <w:t>195</w:t>
      </w:r>
      <w:r>
        <w:t>.</w:t>
      </w:r>
      <w:r>
        <w:tab/>
        <w:t>Reassessment of duty where s. 149 or 156 applied</w:t>
      </w:r>
      <w:bookmarkEnd w:id="1103"/>
      <w:bookmarkEnd w:id="1104"/>
      <w:bookmarkEnd w:id="1105"/>
    </w:p>
    <w:p>
      <w:pPr>
        <w:pStyle w:val="Subsection"/>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has, under section 149(1)(a), been regarded as having been completed; or</w:t>
      </w:r>
    </w:p>
    <w:p>
      <w:pPr>
        <w:pStyle w:val="Indenti"/>
      </w:pPr>
      <w:r>
        <w:tab/>
        <w:t>(ii)</w:t>
      </w:r>
      <w:r>
        <w:tab/>
        <w:t>an agreement to acquire an interest in an entity has, under section 156(8)(a),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has, under section 149(1)(b), been disregarded; or</w:t>
      </w:r>
    </w:p>
    <w:p>
      <w:pPr>
        <w:pStyle w:val="Indenti"/>
      </w:pPr>
      <w:r>
        <w:tab/>
        <w:t>(ii)</w:t>
      </w:r>
      <w:r>
        <w:tab/>
        <w:t>an agreement to dispose of an interest in an entity has, under section 156(8)(b),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by No. 1 of 2015 s. 27.]</w:t>
      </w:r>
    </w:p>
    <w:p>
      <w:pPr>
        <w:pStyle w:val="Heading5"/>
        <w:spacing w:before="240"/>
      </w:pPr>
      <w:bookmarkStart w:id="1106" w:name="_Toc392162488"/>
      <w:bookmarkStart w:id="1107" w:name="_Toc413847293"/>
      <w:bookmarkStart w:id="1108" w:name="_Toc412819424"/>
      <w:r>
        <w:rPr>
          <w:rStyle w:val="CharSectno"/>
        </w:rPr>
        <w:t>196</w:t>
      </w:r>
      <w:r>
        <w:t>.</w:t>
      </w:r>
      <w:r>
        <w:tab/>
        <w:t>Reassessment of duty where s. 176(2) applied</w:t>
      </w:r>
      <w:bookmarkEnd w:id="1106"/>
      <w:bookmarkEnd w:id="1107"/>
      <w:bookmarkEnd w:id="1108"/>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spacing w:before="180"/>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spacing w:before="180"/>
      </w:pPr>
      <w:bookmarkStart w:id="1109" w:name="_Toc392162489"/>
      <w:bookmarkStart w:id="1110" w:name="_Toc413847294"/>
      <w:bookmarkStart w:id="1111" w:name="_Toc412819425"/>
      <w:r>
        <w:rPr>
          <w:rStyle w:val="CharSectno"/>
        </w:rPr>
        <w:t>197</w:t>
      </w:r>
      <w:r>
        <w:t>.</w:t>
      </w:r>
      <w:r>
        <w:tab/>
        <w:t>Condition precedent to reassessment under s. 195 or 196</w:t>
      </w:r>
      <w:bookmarkEnd w:id="1109"/>
      <w:bookmarkEnd w:id="1110"/>
      <w:bookmarkEnd w:id="1111"/>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spacing w:before="180"/>
      </w:pPr>
      <w:bookmarkStart w:id="1112" w:name="_Toc392162490"/>
      <w:bookmarkStart w:id="1113" w:name="_Toc413847295"/>
      <w:bookmarkStart w:id="1114" w:name="_Toc412819426"/>
      <w:r>
        <w:rPr>
          <w:rStyle w:val="CharSectno"/>
        </w:rPr>
        <w:t>198</w:t>
      </w:r>
      <w:r>
        <w:t>.</w:t>
      </w:r>
      <w:r>
        <w:tab/>
      </w:r>
      <w:r>
        <w:rPr>
          <w:iCs/>
        </w:rPr>
        <w:t>Taxation Administration Act</w:t>
      </w:r>
      <w:r>
        <w:rPr>
          <w:i/>
        </w:rPr>
        <w:t xml:space="preserve"> </w:t>
      </w:r>
      <w:r>
        <w:t>not affected</w:t>
      </w:r>
      <w:bookmarkEnd w:id="1112"/>
      <w:bookmarkEnd w:id="1113"/>
      <w:bookmarkEnd w:id="1114"/>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1115" w:name="_Toc389126500"/>
      <w:bookmarkStart w:id="1116" w:name="_Toc392162491"/>
      <w:bookmarkStart w:id="1117" w:name="_Toc412734987"/>
      <w:bookmarkStart w:id="1118" w:name="_Toc412735410"/>
      <w:bookmarkStart w:id="1119" w:name="_Toc412819427"/>
      <w:bookmarkStart w:id="1120" w:name="_Toc413830187"/>
      <w:bookmarkStart w:id="1121" w:name="_Toc413847296"/>
      <w:r>
        <w:rPr>
          <w:sz w:val="26"/>
        </w:rPr>
        <w:t>Division 7 — Lodgment of statements</w:t>
      </w:r>
      <w:bookmarkEnd w:id="1115"/>
      <w:bookmarkEnd w:id="1116"/>
      <w:bookmarkEnd w:id="1117"/>
      <w:bookmarkEnd w:id="1118"/>
      <w:bookmarkEnd w:id="1119"/>
      <w:bookmarkEnd w:id="1120"/>
      <w:bookmarkEnd w:id="1121"/>
    </w:p>
    <w:p>
      <w:pPr>
        <w:pStyle w:val="Heading5"/>
        <w:spacing w:before="180"/>
      </w:pPr>
      <w:bookmarkStart w:id="1122" w:name="_Toc392162492"/>
      <w:bookmarkStart w:id="1123" w:name="_Toc413847297"/>
      <w:bookmarkStart w:id="1124" w:name="_Toc412819428"/>
      <w:r>
        <w:rPr>
          <w:rStyle w:val="CharSectno"/>
        </w:rPr>
        <w:t>199</w:t>
      </w:r>
      <w:r>
        <w:t>.</w:t>
      </w:r>
      <w:r>
        <w:tab/>
        <w:t>Term used: acquisition statement</w:t>
      </w:r>
      <w:bookmarkEnd w:id="1122"/>
      <w:bookmarkEnd w:id="1123"/>
      <w:bookmarkEnd w:id="1124"/>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1125" w:name="_Toc392162493"/>
      <w:bookmarkStart w:id="1126" w:name="_Toc413847298"/>
      <w:bookmarkStart w:id="1127" w:name="_Toc412819429"/>
      <w:r>
        <w:rPr>
          <w:rStyle w:val="CharSectno"/>
        </w:rPr>
        <w:t>200</w:t>
      </w:r>
      <w:r>
        <w:t>.</w:t>
      </w:r>
      <w:r>
        <w:tab/>
        <w:t>Acquisition statement to be lodged</w:t>
      </w:r>
      <w:bookmarkEnd w:id="1125"/>
      <w:bookmarkEnd w:id="1126"/>
      <w:bookmarkEnd w:id="1127"/>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1128" w:name="_Toc392162494"/>
      <w:bookmarkStart w:id="1129" w:name="_Toc413847299"/>
      <w:bookmarkStart w:id="1130" w:name="_Toc412819430"/>
      <w:r>
        <w:rPr>
          <w:rStyle w:val="CharSectno"/>
        </w:rPr>
        <w:t>201</w:t>
      </w:r>
      <w:r>
        <w:t>.</w:t>
      </w:r>
      <w:r>
        <w:tab/>
        <w:t>Acquisition of further interests, lodgment of periodical statements may be approved</w:t>
      </w:r>
      <w:bookmarkEnd w:id="1128"/>
      <w:bookmarkEnd w:id="1129"/>
      <w:bookmarkEnd w:id="1130"/>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spacing w:before="180"/>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1131" w:name="_Toc392162495"/>
      <w:bookmarkStart w:id="1132" w:name="_Toc413847300"/>
      <w:bookmarkStart w:id="1133" w:name="_Toc412819431"/>
      <w:r>
        <w:rPr>
          <w:rStyle w:val="CharSectno"/>
        </w:rPr>
        <w:t>202</w:t>
      </w:r>
      <w:r>
        <w:t>.</w:t>
      </w:r>
      <w:r>
        <w:tab/>
        <w:t>Lodgment obligations if s. 201 application refused</w:t>
      </w:r>
      <w:bookmarkEnd w:id="1131"/>
      <w:bookmarkEnd w:id="1132"/>
      <w:bookmarkEnd w:id="1133"/>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1134" w:name="_Toc392162496"/>
      <w:bookmarkStart w:id="1135" w:name="_Toc413847301"/>
      <w:bookmarkStart w:id="1136" w:name="_Toc412819432"/>
      <w:r>
        <w:rPr>
          <w:rStyle w:val="CharSectno"/>
        </w:rPr>
        <w:t>203</w:t>
      </w:r>
      <w:r>
        <w:t>.</w:t>
      </w:r>
      <w:r>
        <w:tab/>
        <w:t>Form and content of acquisition statements</w:t>
      </w:r>
      <w:bookmarkEnd w:id="1134"/>
      <w:bookmarkEnd w:id="1135"/>
      <w:bookmarkEnd w:id="1136"/>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1137" w:name="_Toc392162497"/>
      <w:bookmarkStart w:id="1138" w:name="_Toc413847302"/>
      <w:bookmarkStart w:id="1139" w:name="_Toc412819433"/>
      <w:r>
        <w:rPr>
          <w:rStyle w:val="CharSectno"/>
        </w:rPr>
        <w:t>204</w:t>
      </w:r>
      <w:r>
        <w:t>.</w:t>
      </w:r>
      <w:r>
        <w:tab/>
        <w:t>Failure to lodge acquisition statement</w:t>
      </w:r>
      <w:bookmarkEnd w:id="1137"/>
      <w:bookmarkEnd w:id="1138"/>
      <w:bookmarkEnd w:id="1139"/>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Ednotedivision"/>
      </w:pPr>
      <w:r>
        <w:t>[Division 8 (s. 205) omitted under the Reprints Act 1984 s. 7(4)(e).]</w:t>
      </w:r>
    </w:p>
    <w:p>
      <w:pPr>
        <w:pStyle w:val="Heading2"/>
        <w:rPr>
          <w:sz w:val="32"/>
        </w:rPr>
      </w:pPr>
      <w:bookmarkStart w:id="1140" w:name="_Toc389126507"/>
      <w:bookmarkStart w:id="1141" w:name="_Toc392162498"/>
      <w:bookmarkStart w:id="1142" w:name="_Toc412734994"/>
      <w:bookmarkStart w:id="1143" w:name="_Toc412735417"/>
      <w:bookmarkStart w:id="1144" w:name="_Toc412819434"/>
      <w:bookmarkStart w:id="1145" w:name="_Toc413830194"/>
      <w:bookmarkStart w:id="1146" w:name="_Toc413847303"/>
      <w:r>
        <w:rPr>
          <w:rStyle w:val="CharPartNo"/>
          <w:sz w:val="32"/>
        </w:rPr>
        <w:t>Chapter 4</w:t>
      </w:r>
      <w:r>
        <w:rPr>
          <w:sz w:val="32"/>
        </w:rPr>
        <w:t> — </w:t>
      </w:r>
      <w:r>
        <w:rPr>
          <w:rStyle w:val="CharPartText"/>
          <w:sz w:val="32"/>
        </w:rPr>
        <w:t>Insurance duty</w:t>
      </w:r>
      <w:bookmarkEnd w:id="1140"/>
      <w:bookmarkEnd w:id="1141"/>
      <w:bookmarkEnd w:id="1142"/>
      <w:bookmarkEnd w:id="1143"/>
      <w:bookmarkEnd w:id="1144"/>
      <w:bookmarkEnd w:id="1145"/>
      <w:bookmarkEnd w:id="1146"/>
    </w:p>
    <w:p>
      <w:pPr>
        <w:pStyle w:val="Heading3"/>
        <w:rPr>
          <w:sz w:val="28"/>
        </w:rPr>
      </w:pPr>
      <w:bookmarkStart w:id="1147" w:name="_Toc389126508"/>
      <w:bookmarkStart w:id="1148" w:name="_Toc392162499"/>
      <w:bookmarkStart w:id="1149" w:name="_Toc412734995"/>
      <w:bookmarkStart w:id="1150" w:name="_Toc412735418"/>
      <w:bookmarkStart w:id="1151" w:name="_Toc412819435"/>
      <w:bookmarkStart w:id="1152" w:name="_Toc413830195"/>
      <w:bookmarkStart w:id="1153" w:name="_Toc413847304"/>
      <w:r>
        <w:rPr>
          <w:rStyle w:val="CharDivNo"/>
          <w:sz w:val="28"/>
        </w:rPr>
        <w:t>Part 1</w:t>
      </w:r>
      <w:r>
        <w:rPr>
          <w:sz w:val="28"/>
        </w:rPr>
        <w:t> — </w:t>
      </w:r>
      <w:r>
        <w:rPr>
          <w:rStyle w:val="CharDivText"/>
          <w:sz w:val="28"/>
        </w:rPr>
        <w:t>Preliminary</w:t>
      </w:r>
      <w:bookmarkEnd w:id="1147"/>
      <w:bookmarkEnd w:id="1148"/>
      <w:bookmarkEnd w:id="1149"/>
      <w:bookmarkEnd w:id="1150"/>
      <w:bookmarkEnd w:id="1151"/>
      <w:bookmarkEnd w:id="1152"/>
      <w:bookmarkEnd w:id="1153"/>
    </w:p>
    <w:p>
      <w:pPr>
        <w:pStyle w:val="Heading5"/>
      </w:pPr>
      <w:bookmarkStart w:id="1154" w:name="_Toc392162500"/>
      <w:bookmarkStart w:id="1155" w:name="_Toc413847305"/>
      <w:bookmarkStart w:id="1156" w:name="_Toc412819436"/>
      <w:r>
        <w:rPr>
          <w:rStyle w:val="CharSectno"/>
        </w:rPr>
        <w:t>206</w:t>
      </w:r>
      <w:r>
        <w:t>.</w:t>
      </w:r>
      <w:r>
        <w:tab/>
        <w:t>Terms used</w:t>
      </w:r>
      <w:bookmarkEnd w:id="1154"/>
      <w:bookmarkEnd w:id="1155"/>
      <w:bookmarkEnd w:id="1156"/>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1157" w:name="_Toc389126510"/>
      <w:bookmarkStart w:id="1158" w:name="_Toc392162501"/>
      <w:bookmarkStart w:id="1159" w:name="_Toc412734997"/>
      <w:bookmarkStart w:id="1160" w:name="_Toc412735420"/>
      <w:bookmarkStart w:id="1161" w:name="_Toc412819437"/>
      <w:bookmarkStart w:id="1162" w:name="_Toc413830197"/>
      <w:bookmarkStart w:id="1163" w:name="_Toc413847306"/>
      <w:r>
        <w:rPr>
          <w:rStyle w:val="CharDivNo"/>
          <w:sz w:val="28"/>
        </w:rPr>
        <w:t>Part 2</w:t>
      </w:r>
      <w:r>
        <w:rPr>
          <w:sz w:val="28"/>
        </w:rPr>
        <w:t> — </w:t>
      </w:r>
      <w:r>
        <w:rPr>
          <w:rStyle w:val="CharDivText"/>
          <w:sz w:val="28"/>
        </w:rPr>
        <w:t>Imposition of insurance duty</w:t>
      </w:r>
      <w:bookmarkEnd w:id="1157"/>
      <w:bookmarkEnd w:id="1158"/>
      <w:bookmarkEnd w:id="1159"/>
      <w:bookmarkEnd w:id="1160"/>
      <w:bookmarkEnd w:id="1161"/>
      <w:bookmarkEnd w:id="1162"/>
      <w:bookmarkEnd w:id="1163"/>
    </w:p>
    <w:p>
      <w:pPr>
        <w:pStyle w:val="Heading5"/>
        <w:spacing w:before="240"/>
      </w:pPr>
      <w:bookmarkStart w:id="1164" w:name="_Toc392162502"/>
      <w:bookmarkStart w:id="1165" w:name="_Toc413847307"/>
      <w:bookmarkStart w:id="1166" w:name="_Toc412819438"/>
      <w:r>
        <w:rPr>
          <w:rStyle w:val="CharSectno"/>
        </w:rPr>
        <w:t>207</w:t>
      </w:r>
      <w:r>
        <w:t>.</w:t>
      </w:r>
      <w:r>
        <w:tab/>
        <w:t>Insurance duty imposed</w:t>
      </w:r>
      <w:bookmarkEnd w:id="1164"/>
      <w:bookmarkEnd w:id="1165"/>
      <w:bookmarkEnd w:id="1166"/>
    </w:p>
    <w:p>
      <w:pPr>
        <w:pStyle w:val="Subsection"/>
      </w:pPr>
      <w:r>
        <w:tab/>
      </w:r>
      <w:r>
        <w:tab/>
        <w:t>Duty is imposed on the premium paid in relation to a contract of insurance.</w:t>
      </w:r>
    </w:p>
    <w:p>
      <w:pPr>
        <w:pStyle w:val="Heading5"/>
        <w:spacing w:before="240"/>
      </w:pPr>
      <w:bookmarkStart w:id="1167" w:name="_Toc392162503"/>
      <w:bookmarkStart w:id="1168" w:name="_Toc413847308"/>
      <w:bookmarkStart w:id="1169" w:name="_Toc412819439"/>
      <w:r>
        <w:rPr>
          <w:rStyle w:val="CharSectno"/>
        </w:rPr>
        <w:t>208</w:t>
      </w:r>
      <w:r>
        <w:t>.</w:t>
      </w:r>
      <w:r>
        <w:tab/>
        <w:t>Term used: contract of insurance</w:t>
      </w:r>
      <w:bookmarkEnd w:id="1167"/>
      <w:bookmarkEnd w:id="1168"/>
      <w:bookmarkEnd w:id="1169"/>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1170" w:name="_Toc392162504"/>
      <w:bookmarkStart w:id="1171" w:name="_Toc413847309"/>
      <w:bookmarkStart w:id="1172" w:name="_Toc412819440"/>
      <w:r>
        <w:rPr>
          <w:rStyle w:val="CharSectno"/>
        </w:rPr>
        <w:t>209</w:t>
      </w:r>
      <w:r>
        <w:t>.</w:t>
      </w:r>
      <w:r>
        <w:tab/>
        <w:t>Term used: general insurance</w:t>
      </w:r>
      <w:bookmarkEnd w:id="1170"/>
      <w:bookmarkEnd w:id="1171"/>
      <w:bookmarkEnd w:id="1172"/>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keepNext/>
        <w:spacing w:before="18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1173" w:name="_Toc392162505"/>
      <w:bookmarkStart w:id="1174" w:name="_Toc413847310"/>
      <w:bookmarkStart w:id="1175" w:name="_Toc412819441"/>
      <w:r>
        <w:rPr>
          <w:rStyle w:val="CharSectno"/>
        </w:rPr>
        <w:t>210</w:t>
      </w:r>
      <w:r>
        <w:t>.</w:t>
      </w:r>
      <w:r>
        <w:tab/>
        <w:t>Additional insurance in life insurance policy is general insurance</w:t>
      </w:r>
      <w:bookmarkEnd w:id="1173"/>
      <w:bookmarkEnd w:id="1174"/>
      <w:bookmarkEnd w:id="1175"/>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1176" w:name="_Toc392162506"/>
      <w:bookmarkStart w:id="1177" w:name="_Toc413847311"/>
      <w:bookmarkStart w:id="1178" w:name="_Toc412819442"/>
      <w:r>
        <w:rPr>
          <w:rStyle w:val="CharSectno"/>
        </w:rPr>
        <w:t>211</w:t>
      </w:r>
      <w:r>
        <w:t>.</w:t>
      </w:r>
      <w:r>
        <w:tab/>
        <w:t>Term used: premium</w:t>
      </w:r>
      <w:bookmarkEnd w:id="1176"/>
      <w:bookmarkEnd w:id="1177"/>
      <w:bookmarkEnd w:id="1178"/>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1179" w:name="_Toc392162507"/>
      <w:bookmarkStart w:id="1180" w:name="_Toc413847312"/>
      <w:bookmarkStart w:id="1181" w:name="_Toc412819443"/>
      <w:r>
        <w:rPr>
          <w:rStyle w:val="CharSectno"/>
        </w:rPr>
        <w:t>212</w:t>
      </w:r>
      <w:r>
        <w:t>.</w:t>
      </w:r>
      <w:r>
        <w:tab/>
        <w:t>When premium paid</w:t>
      </w:r>
      <w:bookmarkEnd w:id="1179"/>
      <w:bookmarkEnd w:id="1180"/>
      <w:bookmarkEnd w:id="1181"/>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1182" w:name="_Toc389126517"/>
      <w:bookmarkStart w:id="1183" w:name="_Toc392162508"/>
      <w:bookmarkStart w:id="1184" w:name="_Toc412735004"/>
      <w:bookmarkStart w:id="1185" w:name="_Toc412735427"/>
      <w:bookmarkStart w:id="1186" w:name="_Toc412819444"/>
      <w:bookmarkStart w:id="1187" w:name="_Toc413830204"/>
      <w:bookmarkStart w:id="1188" w:name="_Toc413847313"/>
      <w:r>
        <w:rPr>
          <w:rStyle w:val="CharDivNo"/>
          <w:sz w:val="28"/>
        </w:rPr>
        <w:t>Part 3</w:t>
      </w:r>
      <w:r>
        <w:rPr>
          <w:sz w:val="28"/>
        </w:rPr>
        <w:t> — </w:t>
      </w:r>
      <w:r>
        <w:rPr>
          <w:rStyle w:val="CharDivText"/>
          <w:sz w:val="28"/>
        </w:rPr>
        <w:t>Collection of insurance duty</w:t>
      </w:r>
      <w:bookmarkEnd w:id="1182"/>
      <w:bookmarkEnd w:id="1183"/>
      <w:bookmarkEnd w:id="1184"/>
      <w:bookmarkEnd w:id="1185"/>
      <w:bookmarkEnd w:id="1186"/>
      <w:bookmarkEnd w:id="1187"/>
      <w:bookmarkEnd w:id="1188"/>
    </w:p>
    <w:p>
      <w:pPr>
        <w:pStyle w:val="Heading4"/>
        <w:rPr>
          <w:sz w:val="26"/>
        </w:rPr>
      </w:pPr>
      <w:bookmarkStart w:id="1189" w:name="_Toc389126518"/>
      <w:bookmarkStart w:id="1190" w:name="_Toc392162509"/>
      <w:bookmarkStart w:id="1191" w:name="_Toc412735005"/>
      <w:bookmarkStart w:id="1192" w:name="_Toc412735428"/>
      <w:bookmarkStart w:id="1193" w:name="_Toc412819445"/>
      <w:bookmarkStart w:id="1194" w:name="_Toc413830205"/>
      <w:bookmarkStart w:id="1195" w:name="_Toc413847314"/>
      <w:r>
        <w:rPr>
          <w:sz w:val="26"/>
        </w:rPr>
        <w:t>Division 1 — Liability</w:t>
      </w:r>
      <w:bookmarkEnd w:id="1189"/>
      <w:bookmarkEnd w:id="1190"/>
      <w:bookmarkEnd w:id="1191"/>
      <w:bookmarkEnd w:id="1192"/>
      <w:bookmarkEnd w:id="1193"/>
      <w:bookmarkEnd w:id="1194"/>
      <w:bookmarkEnd w:id="1195"/>
    </w:p>
    <w:p>
      <w:pPr>
        <w:pStyle w:val="Heading5"/>
      </w:pPr>
      <w:bookmarkStart w:id="1196" w:name="_Toc392162510"/>
      <w:bookmarkStart w:id="1197" w:name="_Toc413847315"/>
      <w:bookmarkStart w:id="1198" w:name="_Toc412819446"/>
      <w:r>
        <w:rPr>
          <w:rStyle w:val="CharSectno"/>
        </w:rPr>
        <w:t>213</w:t>
      </w:r>
      <w:r>
        <w:t>.</w:t>
      </w:r>
      <w:r>
        <w:tab/>
        <w:t>Who is liable to pay duty</w:t>
      </w:r>
      <w:bookmarkEnd w:id="1196"/>
      <w:bookmarkEnd w:id="1197"/>
      <w:bookmarkEnd w:id="1198"/>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1199" w:name="_Toc392162511"/>
      <w:bookmarkStart w:id="1200" w:name="_Toc413847316"/>
      <w:bookmarkStart w:id="1201" w:name="_Toc412819447"/>
      <w:r>
        <w:rPr>
          <w:rStyle w:val="CharSectno"/>
        </w:rPr>
        <w:t>214</w:t>
      </w:r>
      <w:r>
        <w:t>.</w:t>
      </w:r>
      <w:r>
        <w:tab/>
        <w:t>Term used: general insurer</w:t>
      </w:r>
      <w:bookmarkEnd w:id="1199"/>
      <w:bookmarkEnd w:id="1200"/>
      <w:bookmarkEnd w:id="1201"/>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1202" w:name="_Toc389126521"/>
      <w:bookmarkStart w:id="1203" w:name="_Toc392162512"/>
      <w:bookmarkStart w:id="1204" w:name="_Toc412735008"/>
      <w:bookmarkStart w:id="1205" w:name="_Toc412735431"/>
      <w:bookmarkStart w:id="1206" w:name="_Toc412819448"/>
      <w:bookmarkStart w:id="1207" w:name="_Toc413830208"/>
      <w:bookmarkStart w:id="1208" w:name="_Toc413847317"/>
      <w:r>
        <w:rPr>
          <w:sz w:val="26"/>
        </w:rPr>
        <w:t>Division 2 — Amount of insurance duty</w:t>
      </w:r>
      <w:bookmarkEnd w:id="1202"/>
      <w:bookmarkEnd w:id="1203"/>
      <w:bookmarkEnd w:id="1204"/>
      <w:bookmarkEnd w:id="1205"/>
      <w:bookmarkEnd w:id="1206"/>
      <w:bookmarkEnd w:id="1207"/>
      <w:bookmarkEnd w:id="1208"/>
    </w:p>
    <w:p>
      <w:pPr>
        <w:pStyle w:val="Heading5"/>
        <w:spacing w:before="180"/>
      </w:pPr>
      <w:bookmarkStart w:id="1209" w:name="_Toc392162513"/>
      <w:bookmarkStart w:id="1210" w:name="_Toc413847318"/>
      <w:bookmarkStart w:id="1211" w:name="_Toc412819449"/>
      <w:r>
        <w:rPr>
          <w:rStyle w:val="CharSectno"/>
        </w:rPr>
        <w:t>215</w:t>
      </w:r>
      <w:r>
        <w:t>.</w:t>
      </w:r>
      <w:r>
        <w:tab/>
        <w:t>Amount of duty payable</w:t>
      </w:r>
      <w:bookmarkEnd w:id="1209"/>
      <w:bookmarkEnd w:id="1210"/>
      <w:bookmarkEnd w:id="1211"/>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1212" w:name="_Toc392162514"/>
      <w:bookmarkStart w:id="1213" w:name="_Toc413847319"/>
      <w:bookmarkStart w:id="1214" w:name="_Toc412819450"/>
      <w:r>
        <w:rPr>
          <w:rStyle w:val="CharSectno"/>
        </w:rPr>
        <w:t>216</w:t>
      </w:r>
      <w:r>
        <w:t>.</w:t>
      </w:r>
      <w:r>
        <w:tab/>
        <w:t>Policies effecting general insurance and other insurance, duty on</w:t>
      </w:r>
      <w:bookmarkEnd w:id="1212"/>
      <w:bookmarkEnd w:id="1213"/>
      <w:bookmarkEnd w:id="1214"/>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1215" w:name="_Toc389126524"/>
      <w:bookmarkStart w:id="1216" w:name="_Toc392162515"/>
      <w:bookmarkStart w:id="1217" w:name="_Toc412735011"/>
      <w:bookmarkStart w:id="1218" w:name="_Toc412735434"/>
      <w:bookmarkStart w:id="1219" w:name="_Toc412819451"/>
      <w:bookmarkStart w:id="1220" w:name="_Toc413830211"/>
      <w:bookmarkStart w:id="1221" w:name="_Toc413847320"/>
      <w:r>
        <w:rPr>
          <w:sz w:val="26"/>
        </w:rPr>
        <w:t>Division 3 — Insurers</w:t>
      </w:r>
      <w:bookmarkEnd w:id="1215"/>
      <w:bookmarkEnd w:id="1216"/>
      <w:bookmarkEnd w:id="1217"/>
      <w:bookmarkEnd w:id="1218"/>
      <w:bookmarkEnd w:id="1219"/>
      <w:bookmarkEnd w:id="1220"/>
      <w:bookmarkEnd w:id="1221"/>
    </w:p>
    <w:p>
      <w:pPr>
        <w:pStyle w:val="Heading5"/>
      </w:pPr>
      <w:bookmarkStart w:id="1222" w:name="_Toc392162516"/>
      <w:bookmarkStart w:id="1223" w:name="_Toc413847321"/>
      <w:bookmarkStart w:id="1224" w:name="_Toc412819452"/>
      <w:r>
        <w:rPr>
          <w:rStyle w:val="CharSectno"/>
        </w:rPr>
        <w:t>217</w:t>
      </w:r>
      <w:r>
        <w:t>.</w:t>
      </w:r>
      <w:r>
        <w:tab/>
        <w:t>General insurers to apply to be registered</w:t>
      </w:r>
      <w:bookmarkEnd w:id="1222"/>
      <w:bookmarkEnd w:id="1223"/>
      <w:bookmarkEnd w:id="1224"/>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1225" w:name="_Toc392162517"/>
      <w:bookmarkStart w:id="1226" w:name="_Toc413847322"/>
      <w:bookmarkStart w:id="1227" w:name="_Toc412819453"/>
      <w:r>
        <w:rPr>
          <w:rStyle w:val="CharSectno"/>
        </w:rPr>
        <w:t>218</w:t>
      </w:r>
      <w:r>
        <w:t>.</w:t>
      </w:r>
      <w:r>
        <w:tab/>
        <w:t>Registration of general insurers</w:t>
      </w:r>
      <w:bookmarkEnd w:id="1225"/>
      <w:bookmarkEnd w:id="1226"/>
      <w:bookmarkEnd w:id="1227"/>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1228" w:name="_Toc392162518"/>
      <w:bookmarkStart w:id="1229" w:name="_Toc413847323"/>
      <w:bookmarkStart w:id="1230" w:name="_Toc412819454"/>
      <w:r>
        <w:rPr>
          <w:rStyle w:val="CharSectno"/>
        </w:rPr>
        <w:t>219</w:t>
      </w:r>
      <w:r>
        <w:t>.</w:t>
      </w:r>
      <w:r>
        <w:tab/>
        <w:t>Return period of registered insurer</w:t>
      </w:r>
      <w:bookmarkEnd w:id="1228"/>
      <w:bookmarkEnd w:id="1229"/>
      <w:bookmarkEnd w:id="1230"/>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1231" w:name="_Toc392162519"/>
      <w:bookmarkStart w:id="1232" w:name="_Toc413847324"/>
      <w:bookmarkStart w:id="1233" w:name="_Toc412819455"/>
      <w:r>
        <w:rPr>
          <w:rStyle w:val="CharSectno"/>
        </w:rPr>
        <w:t>220</w:t>
      </w:r>
      <w:r>
        <w:t>.</w:t>
      </w:r>
      <w:r>
        <w:tab/>
        <w:t>Registered insurers to lodge returns</w:t>
      </w:r>
      <w:bookmarkEnd w:id="1231"/>
      <w:bookmarkEnd w:id="1232"/>
      <w:bookmarkEnd w:id="1233"/>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1234" w:name="_Toc392162520"/>
      <w:bookmarkStart w:id="1235" w:name="_Toc413847325"/>
      <w:bookmarkStart w:id="1236" w:name="_Toc412819456"/>
      <w:r>
        <w:rPr>
          <w:rStyle w:val="CharSectno"/>
        </w:rPr>
        <w:t>221</w:t>
      </w:r>
      <w:r>
        <w:t>.</w:t>
      </w:r>
      <w:r>
        <w:tab/>
        <w:t>Time for payment of duty by insurers</w:t>
      </w:r>
      <w:bookmarkEnd w:id="1234"/>
      <w:bookmarkEnd w:id="1235"/>
      <w:bookmarkEnd w:id="1236"/>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1237" w:name="_Toc392162521"/>
      <w:bookmarkStart w:id="1238" w:name="_Toc413847326"/>
      <w:bookmarkStart w:id="1239" w:name="_Toc412819457"/>
      <w:r>
        <w:rPr>
          <w:rStyle w:val="CharSectno"/>
        </w:rPr>
        <w:t>222</w:t>
      </w:r>
      <w:r>
        <w:t>.</w:t>
      </w:r>
      <w:r>
        <w:tab/>
        <w:t>Cancelling registration of general insurers</w:t>
      </w:r>
      <w:bookmarkEnd w:id="1237"/>
      <w:bookmarkEnd w:id="1238"/>
      <w:bookmarkEnd w:id="1239"/>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1240" w:name="_Toc389126531"/>
      <w:bookmarkStart w:id="1241" w:name="_Toc392162522"/>
      <w:bookmarkStart w:id="1242" w:name="_Toc412735018"/>
      <w:bookmarkStart w:id="1243" w:name="_Toc412735441"/>
      <w:bookmarkStart w:id="1244" w:name="_Toc412819458"/>
      <w:bookmarkStart w:id="1245" w:name="_Toc413830218"/>
      <w:bookmarkStart w:id="1246" w:name="_Toc413847327"/>
      <w:r>
        <w:rPr>
          <w:sz w:val="26"/>
        </w:rPr>
        <w:t>Division 4 — Insured persons</w:t>
      </w:r>
      <w:bookmarkEnd w:id="1240"/>
      <w:bookmarkEnd w:id="1241"/>
      <w:bookmarkEnd w:id="1242"/>
      <w:bookmarkEnd w:id="1243"/>
      <w:bookmarkEnd w:id="1244"/>
      <w:bookmarkEnd w:id="1245"/>
      <w:bookmarkEnd w:id="1246"/>
    </w:p>
    <w:p>
      <w:pPr>
        <w:pStyle w:val="Heading5"/>
        <w:spacing w:before="240"/>
      </w:pPr>
      <w:bookmarkStart w:id="1247" w:name="_Toc392162523"/>
      <w:bookmarkStart w:id="1248" w:name="_Toc413847328"/>
      <w:bookmarkStart w:id="1249" w:name="_Toc412819459"/>
      <w:r>
        <w:rPr>
          <w:rStyle w:val="CharSectno"/>
        </w:rPr>
        <w:t>223</w:t>
      </w:r>
      <w:r>
        <w:t>.</w:t>
      </w:r>
      <w:r>
        <w:tab/>
        <w:t>Some insured persons to lodge statements</w:t>
      </w:r>
      <w:bookmarkEnd w:id="1247"/>
      <w:bookmarkEnd w:id="1248"/>
      <w:bookmarkEnd w:id="1249"/>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1250" w:name="_Toc392162524"/>
      <w:bookmarkStart w:id="1251" w:name="_Toc413847329"/>
      <w:bookmarkStart w:id="1252" w:name="_Toc412819460"/>
      <w:r>
        <w:rPr>
          <w:rStyle w:val="CharSectno"/>
        </w:rPr>
        <w:t>224</w:t>
      </w:r>
      <w:r>
        <w:t>.</w:t>
      </w:r>
      <w:r>
        <w:tab/>
        <w:t>Time for payment of duty by insured persons</w:t>
      </w:r>
      <w:bookmarkEnd w:id="1250"/>
      <w:bookmarkEnd w:id="1251"/>
      <w:bookmarkEnd w:id="1252"/>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1253" w:name="_Toc389126534"/>
      <w:bookmarkStart w:id="1254" w:name="_Toc392162525"/>
      <w:bookmarkStart w:id="1255" w:name="_Toc412735021"/>
      <w:bookmarkStart w:id="1256" w:name="_Toc412735444"/>
      <w:bookmarkStart w:id="1257" w:name="_Toc412819461"/>
      <w:bookmarkStart w:id="1258" w:name="_Toc413830221"/>
      <w:bookmarkStart w:id="1259" w:name="_Toc413847330"/>
      <w:r>
        <w:rPr>
          <w:rStyle w:val="CharDivNo"/>
          <w:sz w:val="28"/>
        </w:rPr>
        <w:t>Part 4</w:t>
      </w:r>
      <w:r>
        <w:rPr>
          <w:sz w:val="28"/>
        </w:rPr>
        <w:t> — </w:t>
      </w:r>
      <w:r>
        <w:rPr>
          <w:rStyle w:val="CharDivText"/>
          <w:sz w:val="28"/>
        </w:rPr>
        <w:t>General provisions as to insurance duty</w:t>
      </w:r>
      <w:bookmarkEnd w:id="1253"/>
      <w:bookmarkEnd w:id="1254"/>
      <w:bookmarkEnd w:id="1255"/>
      <w:bookmarkEnd w:id="1256"/>
      <w:bookmarkEnd w:id="1257"/>
      <w:bookmarkEnd w:id="1258"/>
      <w:bookmarkEnd w:id="1259"/>
    </w:p>
    <w:p>
      <w:pPr>
        <w:pStyle w:val="Heading5"/>
        <w:spacing w:before="180"/>
      </w:pPr>
      <w:bookmarkStart w:id="1260" w:name="_Toc392162526"/>
      <w:bookmarkStart w:id="1261" w:name="_Toc413847331"/>
      <w:bookmarkStart w:id="1262" w:name="_Toc412819462"/>
      <w:r>
        <w:rPr>
          <w:rStyle w:val="CharSectno"/>
        </w:rPr>
        <w:t>225</w:t>
      </w:r>
      <w:r>
        <w:t>.</w:t>
      </w:r>
      <w:r>
        <w:tab/>
        <w:t>Insurer and intermediary to notify Commissioner of contracts of insurance</w:t>
      </w:r>
      <w:bookmarkEnd w:id="1260"/>
      <w:bookmarkEnd w:id="1261"/>
      <w:bookmarkEnd w:id="1262"/>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240"/>
      </w:pPr>
      <w:bookmarkStart w:id="1263" w:name="_Toc392162527"/>
      <w:bookmarkStart w:id="1264" w:name="_Toc413847332"/>
      <w:bookmarkStart w:id="1265" w:name="_Toc412819463"/>
      <w:r>
        <w:rPr>
          <w:rStyle w:val="CharSectno"/>
        </w:rPr>
        <w:t>226</w:t>
      </w:r>
      <w:r>
        <w:t>.</w:t>
      </w:r>
      <w:r>
        <w:tab/>
        <w:t>Refunds of duty if premium refunded</w:t>
      </w:r>
      <w:bookmarkEnd w:id="1263"/>
      <w:bookmarkEnd w:id="1264"/>
      <w:bookmarkEnd w:id="1265"/>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1266" w:name="_Toc392162528"/>
      <w:bookmarkStart w:id="1267" w:name="_Toc413847333"/>
      <w:bookmarkStart w:id="1268" w:name="_Toc412819464"/>
      <w:r>
        <w:rPr>
          <w:rStyle w:val="CharSectno"/>
        </w:rPr>
        <w:t>227</w:t>
      </w:r>
      <w:r>
        <w:t>.</w:t>
      </w:r>
      <w:r>
        <w:tab/>
        <w:t>Records to be kept</w:t>
      </w:r>
      <w:bookmarkEnd w:id="1266"/>
      <w:bookmarkEnd w:id="1267"/>
      <w:bookmarkEnd w:id="1268"/>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1269" w:name="_Toc389126538"/>
      <w:bookmarkStart w:id="1270" w:name="_Toc392162529"/>
      <w:bookmarkStart w:id="1271" w:name="_Toc412735025"/>
      <w:bookmarkStart w:id="1272" w:name="_Toc412735448"/>
      <w:bookmarkStart w:id="1273" w:name="_Toc412819465"/>
      <w:bookmarkStart w:id="1274" w:name="_Toc413830225"/>
      <w:bookmarkStart w:id="1275" w:name="_Toc413847334"/>
      <w:r>
        <w:rPr>
          <w:rStyle w:val="CharPartNo"/>
          <w:sz w:val="32"/>
        </w:rPr>
        <w:t>Chapter 5</w:t>
      </w:r>
      <w:r>
        <w:rPr>
          <w:sz w:val="32"/>
        </w:rPr>
        <w:t> — </w:t>
      </w:r>
      <w:r>
        <w:rPr>
          <w:rStyle w:val="CharPartText"/>
          <w:sz w:val="32"/>
        </w:rPr>
        <w:t>Vehicle licence duty</w:t>
      </w:r>
      <w:bookmarkEnd w:id="1269"/>
      <w:bookmarkEnd w:id="1270"/>
      <w:bookmarkEnd w:id="1271"/>
      <w:bookmarkEnd w:id="1272"/>
      <w:bookmarkEnd w:id="1273"/>
      <w:bookmarkEnd w:id="1274"/>
      <w:bookmarkEnd w:id="1275"/>
    </w:p>
    <w:p>
      <w:pPr>
        <w:pStyle w:val="Heading3"/>
        <w:rPr>
          <w:sz w:val="28"/>
        </w:rPr>
      </w:pPr>
      <w:bookmarkStart w:id="1276" w:name="_Toc389126539"/>
      <w:bookmarkStart w:id="1277" w:name="_Toc392162530"/>
      <w:bookmarkStart w:id="1278" w:name="_Toc412735026"/>
      <w:bookmarkStart w:id="1279" w:name="_Toc412735449"/>
      <w:bookmarkStart w:id="1280" w:name="_Toc412819466"/>
      <w:bookmarkStart w:id="1281" w:name="_Toc413830226"/>
      <w:bookmarkStart w:id="1282" w:name="_Toc413847335"/>
      <w:r>
        <w:rPr>
          <w:rStyle w:val="CharDivNo"/>
          <w:sz w:val="28"/>
        </w:rPr>
        <w:t>Part 1</w:t>
      </w:r>
      <w:r>
        <w:rPr>
          <w:sz w:val="28"/>
        </w:rPr>
        <w:t> — </w:t>
      </w:r>
      <w:r>
        <w:rPr>
          <w:rStyle w:val="CharDivText"/>
          <w:sz w:val="28"/>
        </w:rPr>
        <w:t>Preliminary</w:t>
      </w:r>
      <w:bookmarkEnd w:id="1276"/>
      <w:bookmarkEnd w:id="1277"/>
      <w:bookmarkEnd w:id="1278"/>
      <w:bookmarkEnd w:id="1279"/>
      <w:bookmarkEnd w:id="1280"/>
      <w:bookmarkEnd w:id="1281"/>
      <w:bookmarkEnd w:id="1282"/>
    </w:p>
    <w:p>
      <w:pPr>
        <w:pStyle w:val="Heading5"/>
        <w:rPr>
          <w:sz w:val="32"/>
        </w:rPr>
      </w:pPr>
      <w:bookmarkStart w:id="1283" w:name="_Toc392162531"/>
      <w:bookmarkStart w:id="1284" w:name="_Toc413847336"/>
      <w:bookmarkStart w:id="1285" w:name="_Toc412819467"/>
      <w:r>
        <w:rPr>
          <w:rStyle w:val="CharSectno"/>
        </w:rPr>
        <w:t>228</w:t>
      </w:r>
      <w:r>
        <w:t>.</w:t>
      </w:r>
      <w:r>
        <w:tab/>
        <w:t>Terms used</w:t>
      </w:r>
      <w:bookmarkEnd w:id="1283"/>
      <w:bookmarkEnd w:id="1284"/>
      <w:bookmarkEnd w:id="1285"/>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Road Traffic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Director General</w:t>
      </w:r>
      <w:r>
        <w:t xml:space="preserve"> means the chief executive officer of the department of the Public Service principally assisting in the administration of the provisions that the Road Traffic Act section 5 defines as the licensing provisions of this Act;</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means a vehicle with a gross vehicle mass of more than 4.5 tonnes;</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Road Traffic Act section 5,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Heading3"/>
        <w:rPr>
          <w:sz w:val="28"/>
        </w:rPr>
      </w:pPr>
      <w:bookmarkStart w:id="1286" w:name="_Toc389126541"/>
      <w:bookmarkStart w:id="1287" w:name="_Toc392162532"/>
      <w:bookmarkStart w:id="1288" w:name="_Toc412735028"/>
      <w:bookmarkStart w:id="1289" w:name="_Toc412735451"/>
      <w:bookmarkStart w:id="1290" w:name="_Toc412819468"/>
      <w:bookmarkStart w:id="1291" w:name="_Toc413830228"/>
      <w:bookmarkStart w:id="1292" w:name="_Toc413847337"/>
      <w:r>
        <w:rPr>
          <w:rStyle w:val="CharDivNo"/>
          <w:sz w:val="28"/>
        </w:rPr>
        <w:t>Part 2</w:t>
      </w:r>
      <w:r>
        <w:rPr>
          <w:sz w:val="28"/>
        </w:rPr>
        <w:t> — </w:t>
      </w:r>
      <w:r>
        <w:rPr>
          <w:rStyle w:val="CharDivText"/>
          <w:sz w:val="28"/>
        </w:rPr>
        <w:t>Imposition of vehicle licence duty</w:t>
      </w:r>
      <w:bookmarkEnd w:id="1286"/>
      <w:bookmarkEnd w:id="1287"/>
      <w:bookmarkEnd w:id="1288"/>
      <w:bookmarkEnd w:id="1289"/>
      <w:bookmarkEnd w:id="1290"/>
      <w:bookmarkEnd w:id="1291"/>
      <w:bookmarkEnd w:id="1292"/>
    </w:p>
    <w:p>
      <w:pPr>
        <w:pStyle w:val="Heading5"/>
      </w:pPr>
      <w:bookmarkStart w:id="1293" w:name="_Toc392162533"/>
      <w:bookmarkStart w:id="1294" w:name="_Toc413847338"/>
      <w:bookmarkStart w:id="1295" w:name="_Toc412819469"/>
      <w:r>
        <w:rPr>
          <w:rStyle w:val="CharSectno"/>
        </w:rPr>
        <w:t>229</w:t>
      </w:r>
      <w:r>
        <w:t>.</w:t>
      </w:r>
      <w:r>
        <w:tab/>
        <w:t>Vehicle licence duty imposed</w:t>
      </w:r>
      <w:bookmarkEnd w:id="1293"/>
      <w:bookmarkEnd w:id="1294"/>
      <w:bookmarkEnd w:id="1295"/>
    </w:p>
    <w:p>
      <w:pPr>
        <w:pStyle w:val="Subsection"/>
      </w:pPr>
      <w:r>
        <w:tab/>
      </w:r>
      <w:r>
        <w:tab/>
        <w:t>Duty is imposed on the grant or transfer of a licence for a vehicle.</w:t>
      </w:r>
    </w:p>
    <w:p>
      <w:pPr>
        <w:pStyle w:val="Heading5"/>
      </w:pPr>
      <w:bookmarkStart w:id="1296" w:name="_Toc392162534"/>
      <w:bookmarkStart w:id="1297" w:name="_Toc413847339"/>
      <w:bookmarkStart w:id="1298" w:name="_Toc412819470"/>
      <w:r>
        <w:rPr>
          <w:rStyle w:val="CharSectno"/>
        </w:rPr>
        <w:t>230</w:t>
      </w:r>
      <w:r>
        <w:t>.</w:t>
      </w:r>
      <w:r>
        <w:tab/>
        <w:t>Terms used</w:t>
      </w:r>
      <w:bookmarkEnd w:id="1296"/>
      <w:bookmarkEnd w:id="1297"/>
      <w:bookmarkEnd w:id="1298"/>
    </w:p>
    <w:p>
      <w:pPr>
        <w:pStyle w:val="Subsection"/>
      </w:pPr>
      <w:r>
        <w:tab/>
        <w:t>(1)</w:t>
      </w:r>
      <w:r>
        <w:tab/>
        <w:t xml:space="preserve">A </w:t>
      </w:r>
      <w:r>
        <w:rPr>
          <w:rStyle w:val="CharDefText"/>
        </w:rPr>
        <w:t>vehicle</w:t>
      </w:r>
      <w:r>
        <w:rPr>
          <w:bCs/>
        </w:rPr>
        <w:t xml:space="preserve"> is</w:t>
      </w:r>
      <w:r>
        <w:t xml:space="preserve"> a vehicle that is required to be licensed under the Road Traffic Act, other than a caravan.</w:t>
      </w:r>
    </w:p>
    <w:p>
      <w:pPr>
        <w:pStyle w:val="Subsection"/>
      </w:pPr>
      <w:r>
        <w:tab/>
        <w:t>(2)</w:t>
      </w:r>
      <w:r>
        <w:tab/>
        <w:t xml:space="preserve">A </w:t>
      </w:r>
      <w:r>
        <w:rPr>
          <w:rStyle w:val="CharDefText"/>
        </w:rPr>
        <w:t>licence</w:t>
      </w:r>
      <w:r>
        <w:t>, in respect of a vehicle, is a licence for the vehicle granted under the Road Traffic Act Part III.</w:t>
      </w:r>
    </w:p>
    <w:p>
      <w:pPr>
        <w:pStyle w:val="Subsection"/>
        <w:rPr>
          <w:bCs/>
          <w:u w:val="single"/>
        </w:rPr>
      </w:pPr>
      <w:r>
        <w:tab/>
        <w:t>(3)</w:t>
      </w:r>
      <w:r>
        <w:tab/>
        <w:t xml:space="preserve">A duplicate licence or a certified copy of the licence granted under the Road Traffic Act is not a </w:t>
      </w:r>
      <w:r>
        <w:rPr>
          <w:rStyle w:val="CharDefText"/>
        </w:rPr>
        <w:t>licence</w:t>
      </w:r>
      <w:r>
        <w:rPr>
          <w:bCs/>
        </w:rPr>
        <w:t>.</w:t>
      </w:r>
    </w:p>
    <w:p>
      <w:pPr>
        <w:pStyle w:val="Heading3"/>
        <w:rPr>
          <w:sz w:val="28"/>
        </w:rPr>
      </w:pPr>
      <w:bookmarkStart w:id="1299" w:name="_Toc389126544"/>
      <w:bookmarkStart w:id="1300" w:name="_Toc392162535"/>
      <w:bookmarkStart w:id="1301" w:name="_Toc412735031"/>
      <w:bookmarkStart w:id="1302" w:name="_Toc412735454"/>
      <w:bookmarkStart w:id="1303" w:name="_Toc412819471"/>
      <w:bookmarkStart w:id="1304" w:name="_Toc413830231"/>
      <w:bookmarkStart w:id="1305" w:name="_Toc413847340"/>
      <w:r>
        <w:rPr>
          <w:rStyle w:val="CharDivNo"/>
          <w:sz w:val="28"/>
        </w:rPr>
        <w:t>Part 3</w:t>
      </w:r>
      <w:r>
        <w:rPr>
          <w:sz w:val="28"/>
        </w:rPr>
        <w:t> — </w:t>
      </w:r>
      <w:r>
        <w:rPr>
          <w:rStyle w:val="CharDivText"/>
          <w:sz w:val="28"/>
        </w:rPr>
        <w:t>Collection of vehicle licence duty</w:t>
      </w:r>
      <w:bookmarkEnd w:id="1299"/>
      <w:bookmarkEnd w:id="1300"/>
      <w:bookmarkEnd w:id="1301"/>
      <w:bookmarkEnd w:id="1302"/>
      <w:bookmarkEnd w:id="1303"/>
      <w:bookmarkEnd w:id="1304"/>
      <w:bookmarkEnd w:id="1305"/>
    </w:p>
    <w:p>
      <w:pPr>
        <w:pStyle w:val="Heading4"/>
        <w:rPr>
          <w:sz w:val="26"/>
        </w:rPr>
      </w:pPr>
      <w:bookmarkStart w:id="1306" w:name="_Toc389126545"/>
      <w:bookmarkStart w:id="1307" w:name="_Toc392162536"/>
      <w:bookmarkStart w:id="1308" w:name="_Toc412735032"/>
      <w:bookmarkStart w:id="1309" w:name="_Toc412735455"/>
      <w:bookmarkStart w:id="1310" w:name="_Toc412819472"/>
      <w:bookmarkStart w:id="1311" w:name="_Toc413830232"/>
      <w:bookmarkStart w:id="1312" w:name="_Toc413847341"/>
      <w:r>
        <w:rPr>
          <w:sz w:val="26"/>
        </w:rPr>
        <w:t>Division 1 — Preliminary</w:t>
      </w:r>
      <w:bookmarkEnd w:id="1306"/>
      <w:bookmarkEnd w:id="1307"/>
      <w:bookmarkEnd w:id="1308"/>
      <w:bookmarkEnd w:id="1309"/>
      <w:bookmarkEnd w:id="1310"/>
      <w:bookmarkEnd w:id="1311"/>
      <w:bookmarkEnd w:id="1312"/>
    </w:p>
    <w:p>
      <w:pPr>
        <w:pStyle w:val="Heading5"/>
      </w:pPr>
      <w:bookmarkStart w:id="1313" w:name="_Toc392162537"/>
      <w:bookmarkStart w:id="1314" w:name="_Toc413847342"/>
      <w:bookmarkStart w:id="1315" w:name="_Toc412819473"/>
      <w:r>
        <w:rPr>
          <w:rStyle w:val="CharSectno"/>
        </w:rPr>
        <w:t>231</w:t>
      </w:r>
      <w:r>
        <w:t>.</w:t>
      </w:r>
      <w:r>
        <w:tab/>
        <w:t>Terms used</w:t>
      </w:r>
      <w:bookmarkEnd w:id="1313"/>
      <w:bookmarkEnd w:id="1314"/>
      <w:bookmarkEnd w:id="1315"/>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316" w:name="_Toc389126547"/>
      <w:bookmarkStart w:id="1317" w:name="_Toc392162538"/>
      <w:bookmarkStart w:id="1318" w:name="_Toc412735034"/>
      <w:bookmarkStart w:id="1319" w:name="_Toc412735457"/>
      <w:bookmarkStart w:id="1320" w:name="_Toc412819474"/>
      <w:bookmarkStart w:id="1321" w:name="_Toc413830234"/>
      <w:bookmarkStart w:id="1322" w:name="_Toc413847343"/>
      <w:r>
        <w:rPr>
          <w:sz w:val="26"/>
        </w:rPr>
        <w:t>Division 2 — Liability</w:t>
      </w:r>
      <w:bookmarkEnd w:id="1316"/>
      <w:bookmarkEnd w:id="1317"/>
      <w:bookmarkEnd w:id="1318"/>
      <w:bookmarkEnd w:id="1319"/>
      <w:bookmarkEnd w:id="1320"/>
      <w:bookmarkEnd w:id="1321"/>
      <w:bookmarkEnd w:id="1322"/>
    </w:p>
    <w:p>
      <w:pPr>
        <w:pStyle w:val="Heading5"/>
        <w:ind w:left="0" w:firstLine="0"/>
      </w:pPr>
      <w:bookmarkStart w:id="1323" w:name="_Toc392162539"/>
      <w:bookmarkStart w:id="1324" w:name="_Toc413847344"/>
      <w:bookmarkStart w:id="1325" w:name="_Toc412819475"/>
      <w:r>
        <w:rPr>
          <w:rStyle w:val="CharSectno"/>
        </w:rPr>
        <w:t>232</w:t>
      </w:r>
      <w:r>
        <w:t>.</w:t>
      </w:r>
      <w:r>
        <w:tab/>
        <w:t>Who is liable to pay duty</w:t>
      </w:r>
      <w:bookmarkEnd w:id="1323"/>
      <w:bookmarkEnd w:id="1324"/>
      <w:bookmarkEnd w:id="1325"/>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326" w:name="_Toc389126549"/>
      <w:bookmarkStart w:id="1327" w:name="_Toc392162540"/>
      <w:bookmarkStart w:id="1328" w:name="_Toc412735036"/>
      <w:bookmarkStart w:id="1329" w:name="_Toc412735459"/>
      <w:bookmarkStart w:id="1330" w:name="_Toc412819476"/>
      <w:bookmarkStart w:id="1331" w:name="_Toc413830236"/>
      <w:bookmarkStart w:id="1332" w:name="_Toc413847345"/>
      <w:r>
        <w:rPr>
          <w:sz w:val="26"/>
        </w:rPr>
        <w:t>Division 3 — Assessment and payment of vehicle licence duty</w:t>
      </w:r>
      <w:bookmarkEnd w:id="1326"/>
      <w:bookmarkEnd w:id="1327"/>
      <w:bookmarkEnd w:id="1328"/>
      <w:bookmarkEnd w:id="1329"/>
      <w:bookmarkEnd w:id="1330"/>
      <w:bookmarkEnd w:id="1331"/>
      <w:bookmarkEnd w:id="1332"/>
    </w:p>
    <w:p>
      <w:pPr>
        <w:pStyle w:val="Heading5"/>
      </w:pPr>
      <w:bookmarkStart w:id="1333" w:name="_Toc392162541"/>
      <w:bookmarkStart w:id="1334" w:name="_Toc413847346"/>
      <w:bookmarkStart w:id="1335" w:name="_Toc412819477"/>
      <w:r>
        <w:rPr>
          <w:rStyle w:val="CharSectno"/>
        </w:rPr>
        <w:t>233</w:t>
      </w:r>
      <w:r>
        <w:t>.</w:t>
      </w:r>
      <w:r>
        <w:tab/>
        <w:t>Assessment of duty</w:t>
      </w:r>
      <w:bookmarkEnd w:id="1333"/>
      <w:bookmarkEnd w:id="1334"/>
      <w:bookmarkEnd w:id="1335"/>
    </w:p>
    <w:p>
      <w:pPr>
        <w:pStyle w:val="Subsection"/>
      </w:pPr>
      <w:r>
        <w:tab/>
        <w:t>(1)</w:t>
      </w:r>
      <w:r>
        <w:tab/>
        <w:t>When an application is made for the grant or transfer of a licence for a vehicle the Director General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Heading5"/>
      </w:pPr>
      <w:bookmarkStart w:id="1336" w:name="_Toc392162542"/>
      <w:bookmarkStart w:id="1337" w:name="_Toc413847347"/>
      <w:bookmarkStart w:id="1338" w:name="_Toc412819478"/>
      <w:r>
        <w:rPr>
          <w:rStyle w:val="CharSectno"/>
        </w:rPr>
        <w:t>234</w:t>
      </w:r>
      <w:r>
        <w:t>.</w:t>
      </w:r>
      <w:r>
        <w:tab/>
        <w:t>Applicant for licence to state dutiable value of vehicle etc.</w:t>
      </w:r>
      <w:bookmarkEnd w:id="1336"/>
      <w:bookmarkEnd w:id="1337"/>
      <w:bookmarkEnd w:id="1338"/>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Director General may, by notice given to the applicant, require the applicant to give the Director General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Heading5"/>
      </w:pPr>
      <w:bookmarkStart w:id="1339" w:name="_Toc392162543"/>
      <w:bookmarkStart w:id="1340" w:name="_Toc413847348"/>
      <w:bookmarkStart w:id="1341" w:name="_Toc412819479"/>
      <w:r>
        <w:rPr>
          <w:rStyle w:val="CharSectno"/>
        </w:rPr>
        <w:t>235</w:t>
      </w:r>
      <w:r>
        <w:t>.</w:t>
      </w:r>
      <w:r>
        <w:tab/>
        <w:t>Payment of duty</w:t>
      </w:r>
      <w:bookmarkEnd w:id="1339"/>
      <w:bookmarkEnd w:id="1340"/>
      <w:bookmarkEnd w:id="1341"/>
    </w:p>
    <w:p>
      <w:pPr>
        <w:pStyle w:val="Subsection"/>
        <w:keepLines/>
      </w:pPr>
      <w:r>
        <w:tab/>
      </w:r>
      <w:r>
        <w:tab/>
        <w:t xml:space="preserve">Duty chargeable on the grant or transfer of a licence for a vehicle and any penalty tax is payable — </w:t>
      </w:r>
    </w:p>
    <w:p>
      <w:pPr>
        <w:pStyle w:val="Indenta"/>
      </w:pPr>
      <w:r>
        <w:tab/>
        <w:t>(a)</w:t>
      </w:r>
      <w:r>
        <w:tab/>
        <w:t>to the Director General in accordance with the Road Traffic Act; or</w:t>
      </w:r>
    </w:p>
    <w:p>
      <w:pPr>
        <w:pStyle w:val="Indenta"/>
      </w:pPr>
      <w:r>
        <w:tab/>
        <w:t>(b)</w:t>
      </w:r>
      <w:r>
        <w:tab/>
        <w:t>if an assessment is made by the Commissioner — in accordance with the Taxation Administration Act.</w:t>
      </w:r>
    </w:p>
    <w:p>
      <w:pPr>
        <w:pStyle w:val="Heading4"/>
        <w:rPr>
          <w:sz w:val="26"/>
        </w:rPr>
      </w:pPr>
      <w:bookmarkStart w:id="1342" w:name="_Toc389126553"/>
      <w:bookmarkStart w:id="1343" w:name="_Toc392162544"/>
      <w:bookmarkStart w:id="1344" w:name="_Toc412735040"/>
      <w:bookmarkStart w:id="1345" w:name="_Toc412735463"/>
      <w:bookmarkStart w:id="1346" w:name="_Toc412819480"/>
      <w:bookmarkStart w:id="1347" w:name="_Toc413830240"/>
      <w:bookmarkStart w:id="1348" w:name="_Toc413847349"/>
      <w:r>
        <w:rPr>
          <w:sz w:val="26"/>
        </w:rPr>
        <w:t>Division 4 — Amount of vehicle licence duty</w:t>
      </w:r>
      <w:bookmarkEnd w:id="1342"/>
      <w:bookmarkEnd w:id="1343"/>
      <w:bookmarkEnd w:id="1344"/>
      <w:bookmarkEnd w:id="1345"/>
      <w:bookmarkEnd w:id="1346"/>
      <w:bookmarkEnd w:id="1347"/>
      <w:bookmarkEnd w:id="1348"/>
    </w:p>
    <w:p>
      <w:pPr>
        <w:pStyle w:val="Heading5"/>
      </w:pPr>
      <w:bookmarkStart w:id="1349" w:name="_Toc392162545"/>
      <w:bookmarkStart w:id="1350" w:name="_Toc413847350"/>
      <w:bookmarkStart w:id="1351" w:name="_Toc412819481"/>
      <w:r>
        <w:rPr>
          <w:rStyle w:val="CharSectno"/>
        </w:rPr>
        <w:t>236</w:t>
      </w:r>
      <w:r>
        <w:t>.</w:t>
      </w:r>
      <w:r>
        <w:tab/>
        <w:t>Amount of duty payable</w:t>
      </w:r>
      <w:bookmarkEnd w:id="1349"/>
      <w:bookmarkEnd w:id="1350"/>
      <w:bookmarkEnd w:id="1351"/>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1352" w:name="_Toc389126555"/>
      <w:bookmarkStart w:id="1353" w:name="_Toc392162546"/>
      <w:bookmarkStart w:id="1354" w:name="_Toc412735042"/>
      <w:bookmarkStart w:id="1355" w:name="_Toc412735465"/>
      <w:bookmarkStart w:id="1356" w:name="_Toc412819482"/>
      <w:bookmarkStart w:id="1357" w:name="_Toc413830242"/>
      <w:bookmarkStart w:id="1358" w:name="_Toc413847351"/>
      <w:r>
        <w:rPr>
          <w:sz w:val="26"/>
        </w:rPr>
        <w:t>Division 5 — Dutiable value of a vehicle</w:t>
      </w:r>
      <w:bookmarkEnd w:id="1352"/>
      <w:bookmarkEnd w:id="1353"/>
      <w:bookmarkEnd w:id="1354"/>
      <w:bookmarkEnd w:id="1355"/>
      <w:bookmarkEnd w:id="1356"/>
      <w:bookmarkEnd w:id="1357"/>
      <w:bookmarkEnd w:id="1358"/>
    </w:p>
    <w:p>
      <w:pPr>
        <w:pStyle w:val="Heading5"/>
        <w:spacing w:before="180"/>
      </w:pPr>
      <w:bookmarkStart w:id="1359" w:name="_Toc392162547"/>
      <w:bookmarkStart w:id="1360" w:name="_Toc413847352"/>
      <w:bookmarkStart w:id="1361" w:name="_Toc412819483"/>
      <w:r>
        <w:rPr>
          <w:rStyle w:val="CharSectno"/>
        </w:rPr>
        <w:t>237</w:t>
      </w:r>
      <w:r>
        <w:t>.</w:t>
      </w:r>
      <w:r>
        <w:tab/>
        <w:t>Certain new vehicles, dutiable value of</w:t>
      </w:r>
      <w:bookmarkEnd w:id="1359"/>
      <w:bookmarkEnd w:id="1360"/>
      <w:bookmarkEnd w:id="1361"/>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1362" w:name="_Toc392162548"/>
      <w:bookmarkStart w:id="1363" w:name="_Toc413847353"/>
      <w:bookmarkStart w:id="1364" w:name="_Toc412819484"/>
      <w:r>
        <w:rPr>
          <w:rStyle w:val="CharSectno"/>
        </w:rPr>
        <w:t>238</w:t>
      </w:r>
      <w:r>
        <w:t>.</w:t>
      </w:r>
      <w:r>
        <w:tab/>
        <w:t>Certain other vehicles, dutiable value of</w:t>
      </w:r>
      <w:bookmarkEnd w:id="1362"/>
      <w:bookmarkEnd w:id="1363"/>
      <w:bookmarkEnd w:id="1364"/>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1365" w:name="_Toc392162549"/>
      <w:bookmarkStart w:id="1366" w:name="_Toc413847354"/>
      <w:bookmarkStart w:id="1367" w:name="_Toc412819485"/>
      <w:r>
        <w:rPr>
          <w:rStyle w:val="CharSectno"/>
        </w:rPr>
        <w:t>239</w:t>
      </w:r>
      <w:r>
        <w:t>.</w:t>
      </w:r>
      <w:r>
        <w:tab/>
        <w:t>Specialised vehicles, dutiable value of</w:t>
      </w:r>
      <w:bookmarkEnd w:id="1365"/>
      <w:bookmarkEnd w:id="1366"/>
      <w:bookmarkEnd w:id="1367"/>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1368" w:name="_Toc389126559"/>
      <w:bookmarkStart w:id="1369" w:name="_Toc392162550"/>
      <w:bookmarkStart w:id="1370" w:name="_Toc412735046"/>
      <w:bookmarkStart w:id="1371" w:name="_Toc412735469"/>
      <w:bookmarkStart w:id="1372" w:name="_Toc412819486"/>
      <w:bookmarkStart w:id="1373" w:name="_Toc413830246"/>
      <w:bookmarkStart w:id="1374" w:name="_Toc413847355"/>
      <w:r>
        <w:rPr>
          <w:rStyle w:val="CharDivNo"/>
          <w:sz w:val="28"/>
        </w:rPr>
        <w:t>Part 4</w:t>
      </w:r>
      <w:r>
        <w:rPr>
          <w:sz w:val="28"/>
        </w:rPr>
        <w:t> — </w:t>
      </w:r>
      <w:r>
        <w:rPr>
          <w:rStyle w:val="CharDivText"/>
          <w:sz w:val="28"/>
        </w:rPr>
        <w:t>Exemptions and nominal duty</w:t>
      </w:r>
      <w:bookmarkEnd w:id="1368"/>
      <w:bookmarkEnd w:id="1369"/>
      <w:bookmarkEnd w:id="1370"/>
      <w:bookmarkEnd w:id="1371"/>
      <w:bookmarkEnd w:id="1372"/>
      <w:bookmarkEnd w:id="1373"/>
      <w:bookmarkEnd w:id="1374"/>
    </w:p>
    <w:p>
      <w:pPr>
        <w:pStyle w:val="Heading4"/>
        <w:spacing w:before="220"/>
        <w:rPr>
          <w:sz w:val="26"/>
        </w:rPr>
      </w:pPr>
      <w:bookmarkStart w:id="1375" w:name="_Toc389126560"/>
      <w:bookmarkStart w:id="1376" w:name="_Toc392162551"/>
      <w:bookmarkStart w:id="1377" w:name="_Toc412735047"/>
      <w:bookmarkStart w:id="1378" w:name="_Toc412735470"/>
      <w:bookmarkStart w:id="1379" w:name="_Toc412819487"/>
      <w:bookmarkStart w:id="1380" w:name="_Toc413830247"/>
      <w:bookmarkStart w:id="1381" w:name="_Toc413847356"/>
      <w:r>
        <w:rPr>
          <w:sz w:val="26"/>
        </w:rPr>
        <w:t>Division 1 — Exemptions — general</w:t>
      </w:r>
      <w:bookmarkEnd w:id="1375"/>
      <w:bookmarkEnd w:id="1376"/>
      <w:bookmarkEnd w:id="1377"/>
      <w:bookmarkEnd w:id="1378"/>
      <w:bookmarkEnd w:id="1379"/>
      <w:bookmarkEnd w:id="1380"/>
      <w:bookmarkEnd w:id="1381"/>
    </w:p>
    <w:p>
      <w:pPr>
        <w:pStyle w:val="Heading5"/>
        <w:spacing w:before="180"/>
      </w:pPr>
      <w:bookmarkStart w:id="1382" w:name="_Toc392162552"/>
      <w:bookmarkStart w:id="1383" w:name="_Toc413847357"/>
      <w:bookmarkStart w:id="1384" w:name="_Toc412819488"/>
      <w:r>
        <w:rPr>
          <w:rStyle w:val="CharSectno"/>
        </w:rPr>
        <w:t>240</w:t>
      </w:r>
      <w:r>
        <w:t>.</w:t>
      </w:r>
      <w:r>
        <w:tab/>
        <w:t>If no vehicle licence fee payable under Road Traffic Act</w:t>
      </w:r>
      <w:bookmarkEnd w:id="1382"/>
      <w:bookmarkEnd w:id="1383"/>
      <w:bookmarkEnd w:id="1384"/>
    </w:p>
    <w:p>
      <w:pPr>
        <w:pStyle w:val="Subsection"/>
      </w:pPr>
      <w:r>
        <w:tab/>
        <w:t>(1)</w:t>
      </w:r>
      <w:r>
        <w:tab/>
        <w:t>Duty is not chargeable on the grant of a licence for a vehicle if no fee is payable under the Road Traffic Act section 19(3).</w:t>
      </w:r>
    </w:p>
    <w:p>
      <w:pPr>
        <w:pStyle w:val="Subsection"/>
      </w:pPr>
      <w:r>
        <w:tab/>
        <w:t>(2)</w:t>
      </w:r>
      <w:r>
        <w:tab/>
        <w:t>Duty is not chargeable on the transfer of a licence for a vehicle if no fee would have been payable under the Road Traffic Act section 19(3) for the grant of a licence to the transferee for the vehicle on the day of the transfer.</w:t>
      </w:r>
    </w:p>
    <w:p>
      <w:pPr>
        <w:pStyle w:val="Heading5"/>
        <w:spacing w:before="180"/>
      </w:pPr>
      <w:bookmarkStart w:id="1385" w:name="_Toc392162553"/>
      <w:bookmarkStart w:id="1386" w:name="_Toc413847358"/>
      <w:bookmarkStart w:id="1387" w:name="_Toc412819489"/>
      <w:r>
        <w:rPr>
          <w:rStyle w:val="CharSectno"/>
        </w:rPr>
        <w:t>241</w:t>
      </w:r>
      <w:r>
        <w:t>.</w:t>
      </w:r>
      <w:r>
        <w:tab/>
        <w:t>If transfer is a reconstruction transaction</w:t>
      </w:r>
      <w:bookmarkEnd w:id="1385"/>
      <w:bookmarkEnd w:id="1386"/>
      <w:bookmarkEnd w:id="1387"/>
    </w:p>
    <w:p>
      <w:pPr>
        <w:pStyle w:val="Subsection"/>
      </w:pPr>
      <w:r>
        <w:tab/>
      </w:r>
      <w:r>
        <w:tab/>
        <w:t>Duty is not chargeable on the transfer of a licence for a vehicle if an exemption certificate issued under section 263(3)(a) in respect of the transfer is given to the Director General.</w:t>
      </w:r>
    </w:p>
    <w:p>
      <w:pPr>
        <w:pStyle w:val="Heading5"/>
        <w:spacing w:before="180"/>
      </w:pPr>
      <w:bookmarkStart w:id="1388" w:name="_Toc392162554"/>
      <w:bookmarkStart w:id="1389" w:name="_Toc413847359"/>
      <w:bookmarkStart w:id="1390" w:name="_Toc412819490"/>
      <w:r>
        <w:rPr>
          <w:rStyle w:val="CharSectno"/>
        </w:rPr>
        <w:t>242</w:t>
      </w:r>
      <w:r>
        <w:t>.</w:t>
      </w:r>
      <w:r>
        <w:tab/>
        <w:t>If vehicle previously licensed to licence holder</w:t>
      </w:r>
      <w:bookmarkEnd w:id="1388"/>
      <w:bookmarkEnd w:id="1389"/>
      <w:bookmarkEnd w:id="1390"/>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Road Traffic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Road Traffic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Heading5"/>
      </w:pPr>
      <w:bookmarkStart w:id="1391" w:name="_Toc392162555"/>
      <w:bookmarkStart w:id="1392" w:name="_Toc413847360"/>
      <w:bookmarkStart w:id="1393" w:name="_Toc412819491"/>
      <w:r>
        <w:rPr>
          <w:rStyle w:val="CharSectno"/>
        </w:rPr>
        <w:t>243</w:t>
      </w:r>
      <w:r>
        <w:t>.</w:t>
      </w:r>
      <w:r>
        <w:tab/>
        <w:t>If licence is for certain heavy vehicle</w:t>
      </w:r>
      <w:bookmarkEnd w:id="1391"/>
      <w:bookmarkEnd w:id="1392"/>
      <w:bookmarkEnd w:id="1393"/>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keepLines/>
      </w:pPr>
      <w:r>
        <w:tab/>
        <w:t>(b)</w:t>
      </w:r>
      <w:r>
        <w:tab/>
        <w:t>since 16 January 1997, no licence or registration has been granted under the Road Traffic Act or a corresponding State law for the vehicle in any other person’s name.</w:t>
      </w:r>
    </w:p>
    <w:p>
      <w:pPr>
        <w:pStyle w:val="Heading5"/>
      </w:pPr>
      <w:bookmarkStart w:id="1394" w:name="_Toc392162556"/>
      <w:bookmarkStart w:id="1395" w:name="_Toc413847361"/>
      <w:bookmarkStart w:id="1396" w:name="_Toc412819492"/>
      <w:r>
        <w:rPr>
          <w:rStyle w:val="CharSectno"/>
        </w:rPr>
        <w:t>244A</w:t>
      </w:r>
      <w:r>
        <w:t>.</w:t>
      </w:r>
      <w:r>
        <w:tab/>
        <w:t>If transfer is between spouses or de facto partners</w:t>
      </w:r>
      <w:bookmarkEnd w:id="1394"/>
      <w:bookmarkEnd w:id="1395"/>
      <w:bookmarkEnd w:id="1396"/>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This subsection applies if the fee that would have been payable under the Road Traffic Act for the grant of a licence to the transferee for the vehicle on the day of the transfer would have been reduced under section 19(3)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w:t>
      </w:r>
    </w:p>
    <w:p>
      <w:pPr>
        <w:pStyle w:val="Heading5"/>
      </w:pPr>
      <w:bookmarkStart w:id="1397" w:name="_Toc392162557"/>
      <w:bookmarkStart w:id="1398" w:name="_Toc413847362"/>
      <w:bookmarkStart w:id="1399" w:name="_Toc412819493"/>
      <w:r>
        <w:rPr>
          <w:rStyle w:val="CharSectno"/>
        </w:rPr>
        <w:t>244</w:t>
      </w:r>
      <w:r>
        <w:t>.</w:t>
      </w:r>
      <w:r>
        <w:tab/>
        <w:t>If licence is for prescribed class of person or vehicle etc.</w:t>
      </w:r>
      <w:bookmarkEnd w:id="1397"/>
      <w:bookmarkEnd w:id="1398"/>
      <w:bookmarkEnd w:id="1399"/>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400" w:name="_Toc389126567"/>
      <w:bookmarkStart w:id="1401" w:name="_Toc392162558"/>
      <w:bookmarkStart w:id="1402" w:name="_Toc412735054"/>
      <w:bookmarkStart w:id="1403" w:name="_Toc412735477"/>
      <w:bookmarkStart w:id="1404" w:name="_Toc412819494"/>
      <w:bookmarkStart w:id="1405" w:name="_Toc413830254"/>
      <w:bookmarkStart w:id="1406" w:name="_Toc413847363"/>
      <w:r>
        <w:rPr>
          <w:sz w:val="26"/>
        </w:rPr>
        <w:t>Division 2 — Exemptions — motor vehicle dealers</w:t>
      </w:r>
      <w:bookmarkEnd w:id="1400"/>
      <w:bookmarkEnd w:id="1401"/>
      <w:bookmarkEnd w:id="1402"/>
      <w:bookmarkEnd w:id="1403"/>
      <w:bookmarkEnd w:id="1404"/>
      <w:bookmarkEnd w:id="1405"/>
      <w:bookmarkEnd w:id="1406"/>
    </w:p>
    <w:p>
      <w:pPr>
        <w:pStyle w:val="Heading5"/>
      </w:pPr>
      <w:bookmarkStart w:id="1407" w:name="_Toc392162559"/>
      <w:bookmarkStart w:id="1408" w:name="_Toc413847364"/>
      <w:bookmarkStart w:id="1409" w:name="_Toc412819495"/>
      <w:r>
        <w:rPr>
          <w:rStyle w:val="CharSectno"/>
        </w:rPr>
        <w:t>245</w:t>
      </w:r>
      <w:r>
        <w:t>.</w:t>
      </w:r>
      <w:r>
        <w:tab/>
        <w:t>Use of vehicle includes for minor incidental purposes</w:t>
      </w:r>
      <w:bookmarkEnd w:id="1407"/>
      <w:bookmarkEnd w:id="1408"/>
      <w:bookmarkEnd w:id="1409"/>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1410" w:name="_Toc392162560"/>
      <w:bookmarkStart w:id="1411" w:name="_Toc413847365"/>
      <w:bookmarkStart w:id="1412" w:name="_Toc412819496"/>
      <w:r>
        <w:rPr>
          <w:rStyle w:val="CharSectno"/>
        </w:rPr>
        <w:t>246</w:t>
      </w:r>
      <w:r>
        <w:t>.</w:t>
      </w:r>
      <w:r>
        <w:tab/>
        <w:t>If licence is for vehicle in dealer’s trading stock</w:t>
      </w:r>
      <w:bookmarkEnd w:id="1410"/>
      <w:bookmarkEnd w:id="1411"/>
      <w:bookmarkEnd w:id="1412"/>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1413" w:name="_Toc392162561"/>
      <w:bookmarkStart w:id="1414" w:name="_Toc413847366"/>
      <w:bookmarkStart w:id="1415" w:name="_Toc412819497"/>
      <w:r>
        <w:rPr>
          <w:rStyle w:val="CharSectno"/>
        </w:rPr>
        <w:t>247</w:t>
      </w:r>
      <w:r>
        <w:t>.</w:t>
      </w:r>
      <w:r>
        <w:tab/>
        <w:t>If licence is for vehicle used for charitable etc. purposes</w:t>
      </w:r>
      <w:bookmarkEnd w:id="1413"/>
      <w:bookmarkEnd w:id="1414"/>
      <w:bookmarkEnd w:id="1415"/>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1416" w:name="_Toc392162562"/>
      <w:bookmarkStart w:id="1417" w:name="_Toc413847367"/>
      <w:bookmarkStart w:id="1418" w:name="_Toc412819498"/>
      <w:r>
        <w:rPr>
          <w:rStyle w:val="CharSectno"/>
        </w:rPr>
        <w:t>248</w:t>
      </w:r>
      <w:r>
        <w:t>.</w:t>
      </w:r>
      <w:r>
        <w:tab/>
        <w:t>Change of permitted use of exempt vehicle, Commissioner to be notified</w:t>
      </w:r>
      <w:bookmarkEnd w:id="1416"/>
      <w:bookmarkEnd w:id="1417"/>
      <w:bookmarkEnd w:id="1418"/>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1419" w:name="_Toc392162563"/>
      <w:bookmarkStart w:id="1420" w:name="_Toc413847368"/>
      <w:bookmarkStart w:id="1421" w:name="_Toc412819499"/>
      <w:r>
        <w:rPr>
          <w:rStyle w:val="CharSectno"/>
        </w:rPr>
        <w:t>249</w:t>
      </w:r>
      <w:r>
        <w:t>.</w:t>
      </w:r>
      <w:r>
        <w:tab/>
        <w:t>Change of use of exempt vehicle to non</w:t>
      </w:r>
      <w:r>
        <w:noBreakHyphen/>
        <w:t>permitted use, consequences of</w:t>
      </w:r>
      <w:bookmarkEnd w:id="1419"/>
      <w:bookmarkEnd w:id="1420"/>
      <w:bookmarkEnd w:id="1421"/>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1422" w:name="_Toc389126573"/>
      <w:bookmarkStart w:id="1423" w:name="_Toc392162564"/>
      <w:bookmarkStart w:id="1424" w:name="_Toc412735060"/>
      <w:bookmarkStart w:id="1425" w:name="_Toc412735483"/>
      <w:bookmarkStart w:id="1426" w:name="_Toc412819500"/>
      <w:bookmarkStart w:id="1427" w:name="_Toc413830260"/>
      <w:bookmarkStart w:id="1428" w:name="_Toc413847369"/>
      <w:r>
        <w:rPr>
          <w:sz w:val="26"/>
        </w:rPr>
        <w:t>Division 3 — Nominal duty</w:t>
      </w:r>
      <w:bookmarkEnd w:id="1422"/>
      <w:bookmarkEnd w:id="1423"/>
      <w:bookmarkEnd w:id="1424"/>
      <w:bookmarkEnd w:id="1425"/>
      <w:bookmarkEnd w:id="1426"/>
      <w:bookmarkEnd w:id="1427"/>
      <w:bookmarkEnd w:id="1428"/>
    </w:p>
    <w:p>
      <w:pPr>
        <w:pStyle w:val="Heading5"/>
      </w:pPr>
      <w:bookmarkStart w:id="1429" w:name="_Toc392162565"/>
      <w:bookmarkStart w:id="1430" w:name="_Toc413847370"/>
      <w:bookmarkStart w:id="1431" w:name="_Toc412819501"/>
      <w:r>
        <w:rPr>
          <w:rStyle w:val="CharSectno"/>
        </w:rPr>
        <w:t>250</w:t>
      </w:r>
      <w:r>
        <w:t>.</w:t>
      </w:r>
      <w:r>
        <w:tab/>
        <w:t>Transactions chargeable with nominal duty</w:t>
      </w:r>
      <w:bookmarkEnd w:id="1429"/>
      <w:bookmarkEnd w:id="1430"/>
      <w:bookmarkEnd w:id="1431"/>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1432" w:name="_Toc389126575"/>
      <w:bookmarkStart w:id="1433" w:name="_Toc392162566"/>
      <w:bookmarkStart w:id="1434" w:name="_Toc412735062"/>
      <w:bookmarkStart w:id="1435" w:name="_Toc412735485"/>
      <w:bookmarkStart w:id="1436" w:name="_Toc412819502"/>
      <w:bookmarkStart w:id="1437" w:name="_Toc413830262"/>
      <w:bookmarkStart w:id="1438" w:name="_Toc413847371"/>
      <w:r>
        <w:rPr>
          <w:rStyle w:val="CharDivNo"/>
          <w:sz w:val="28"/>
        </w:rPr>
        <w:t>Part 5</w:t>
      </w:r>
      <w:r>
        <w:rPr>
          <w:sz w:val="28"/>
        </w:rPr>
        <w:t> — </w:t>
      </w:r>
      <w:r>
        <w:rPr>
          <w:rStyle w:val="CharDivText"/>
          <w:sz w:val="28"/>
        </w:rPr>
        <w:t>General provisions as to vehicle licence duty</w:t>
      </w:r>
      <w:bookmarkEnd w:id="1432"/>
      <w:bookmarkEnd w:id="1433"/>
      <w:bookmarkEnd w:id="1434"/>
      <w:bookmarkEnd w:id="1435"/>
      <w:bookmarkEnd w:id="1436"/>
      <w:bookmarkEnd w:id="1437"/>
      <w:bookmarkEnd w:id="1438"/>
    </w:p>
    <w:p>
      <w:pPr>
        <w:pStyle w:val="Heading5"/>
      </w:pPr>
      <w:bookmarkStart w:id="1439" w:name="_Toc392162567"/>
      <w:bookmarkStart w:id="1440" w:name="_Toc413847372"/>
      <w:bookmarkStart w:id="1441" w:name="_Toc412819503"/>
      <w:r>
        <w:rPr>
          <w:rStyle w:val="CharSectno"/>
        </w:rPr>
        <w:t>251</w:t>
      </w:r>
      <w:r>
        <w:t>.</w:t>
      </w:r>
      <w:r>
        <w:tab/>
        <w:t>Failure to apply for transfer of licence</w:t>
      </w:r>
      <w:bookmarkEnd w:id="1439"/>
      <w:bookmarkEnd w:id="1440"/>
      <w:bookmarkEnd w:id="1441"/>
    </w:p>
    <w:p>
      <w:pPr>
        <w:pStyle w:val="Subsection"/>
        <w:keepLines/>
      </w:pPr>
      <w:r>
        <w:tab/>
        <w:t>(1)</w:t>
      </w:r>
      <w:r>
        <w:tab/>
        <w:t xml:space="preserve">If a person fails to apply for the transfer of a licence for a vehicle when required to do so by the Road Traffic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Road Traffic Act and this Act.</w:t>
      </w:r>
    </w:p>
    <w:p>
      <w:pPr>
        <w:pStyle w:val="Heading5"/>
      </w:pPr>
      <w:bookmarkStart w:id="1442" w:name="_Toc392162568"/>
      <w:bookmarkStart w:id="1443" w:name="_Toc413847373"/>
      <w:bookmarkStart w:id="1444" w:name="_Toc412819504"/>
      <w:r>
        <w:rPr>
          <w:rStyle w:val="CharSectno"/>
        </w:rPr>
        <w:t>252</w:t>
      </w:r>
      <w:r>
        <w:t>.</w:t>
      </w:r>
      <w:r>
        <w:tab/>
        <w:t>Seller to state dutiable value of vehicle etc.</w:t>
      </w:r>
      <w:bookmarkEnd w:id="1442"/>
      <w:bookmarkEnd w:id="1443"/>
      <w:bookmarkEnd w:id="1444"/>
    </w:p>
    <w:p>
      <w:pPr>
        <w:pStyle w:val="Subsection"/>
      </w:pPr>
      <w:r>
        <w:tab/>
        <w:t>(1)</w:t>
      </w:r>
      <w:r>
        <w:tab/>
        <w:t>A person that ceases to be the owner of a vehicle and is required under the Road Traffic Act to notify the Director General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Director General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Heading5"/>
      </w:pPr>
      <w:bookmarkStart w:id="1445" w:name="_Toc392162569"/>
      <w:bookmarkStart w:id="1446" w:name="_Toc413847374"/>
      <w:bookmarkStart w:id="1447" w:name="_Toc412819505"/>
      <w:r>
        <w:rPr>
          <w:rStyle w:val="CharSectno"/>
        </w:rPr>
        <w:t>253</w:t>
      </w:r>
      <w:r>
        <w:t>.</w:t>
      </w:r>
      <w:r>
        <w:tab/>
        <w:t>Functions of Director General and Commissioner</w:t>
      </w:r>
      <w:bookmarkEnd w:id="1445"/>
      <w:bookmarkEnd w:id="1446"/>
      <w:bookmarkEnd w:id="1447"/>
    </w:p>
    <w:p>
      <w:pPr>
        <w:pStyle w:val="Subsection"/>
      </w:pPr>
      <w:r>
        <w:tab/>
        <w:t>(1)</w:t>
      </w:r>
      <w:r>
        <w:tab/>
        <w:t>For the purposes of this Chapter the Director General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Director General in the exercise of a function conferred by subsection (1) is taken to have been done by the Commissioner.</w:t>
      </w:r>
    </w:p>
    <w:p>
      <w:pPr>
        <w:pStyle w:val="Subsection"/>
      </w:pPr>
      <w:r>
        <w:tab/>
        <w:t>(3)</w:t>
      </w:r>
      <w:r>
        <w:tab/>
        <w:t>The Commissioner has all of the functions of the Director General under this Chapter, which is modified to the extent necessary to give effect to this subsection.</w:t>
      </w:r>
    </w:p>
    <w:p>
      <w:pPr>
        <w:pStyle w:val="Heading5"/>
      </w:pPr>
      <w:bookmarkStart w:id="1448" w:name="_Toc392162570"/>
      <w:bookmarkStart w:id="1449" w:name="_Toc413847375"/>
      <w:bookmarkStart w:id="1450" w:name="_Toc412819506"/>
      <w:r>
        <w:rPr>
          <w:rStyle w:val="CharSectno"/>
        </w:rPr>
        <w:t>254</w:t>
      </w:r>
      <w:r>
        <w:t>.</w:t>
      </w:r>
      <w:r>
        <w:tab/>
        <w:t>Form of certain declarations</w:t>
      </w:r>
      <w:bookmarkEnd w:id="1448"/>
      <w:bookmarkEnd w:id="1449"/>
      <w:bookmarkEnd w:id="1450"/>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1451" w:name="_Toc392162571"/>
      <w:bookmarkStart w:id="1452" w:name="_Toc413847376"/>
      <w:bookmarkStart w:id="1453" w:name="_Toc412819507"/>
      <w:r>
        <w:rPr>
          <w:rStyle w:val="CharSectno"/>
        </w:rPr>
        <w:t>255</w:t>
      </w:r>
      <w:r>
        <w:t>.</w:t>
      </w:r>
      <w:r>
        <w:tab/>
        <w:t>Director General’s duties</w:t>
      </w:r>
      <w:bookmarkEnd w:id="1451"/>
      <w:bookmarkEnd w:id="1452"/>
      <w:bookmarkEnd w:id="1453"/>
    </w:p>
    <w:p>
      <w:pPr>
        <w:pStyle w:val="Subsection"/>
        <w:keepNext/>
        <w:keepLines/>
      </w:pPr>
      <w:r>
        <w:tab/>
      </w:r>
      <w:r>
        <w:tab/>
        <w:t xml:space="preserve">The Director General must, in accordance with any agreement between the Director General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Heading5"/>
      </w:pPr>
      <w:bookmarkStart w:id="1454" w:name="_Toc392162572"/>
      <w:bookmarkStart w:id="1455" w:name="_Toc413847377"/>
      <w:bookmarkStart w:id="1456" w:name="_Toc412819508"/>
      <w:r>
        <w:rPr>
          <w:rStyle w:val="CharSectno"/>
        </w:rPr>
        <w:t>256</w:t>
      </w:r>
      <w:r>
        <w:t>.</w:t>
      </w:r>
      <w:r>
        <w:tab/>
        <w:t>Records to be kept by dealers</w:t>
      </w:r>
      <w:bookmarkEnd w:id="1454"/>
      <w:bookmarkEnd w:id="1455"/>
      <w:bookmarkEnd w:id="1456"/>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457" w:name="_Toc389126582"/>
      <w:bookmarkStart w:id="1458" w:name="_Toc392162573"/>
      <w:bookmarkStart w:id="1459" w:name="_Toc412735069"/>
      <w:bookmarkStart w:id="1460" w:name="_Toc412735492"/>
      <w:bookmarkStart w:id="1461" w:name="_Toc412819509"/>
      <w:bookmarkStart w:id="1462" w:name="_Toc413830269"/>
      <w:bookmarkStart w:id="1463" w:name="_Toc413847378"/>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457"/>
      <w:bookmarkEnd w:id="1458"/>
      <w:bookmarkEnd w:id="1459"/>
      <w:bookmarkEnd w:id="1460"/>
      <w:bookmarkEnd w:id="1461"/>
      <w:bookmarkEnd w:id="1462"/>
      <w:bookmarkEnd w:id="1463"/>
    </w:p>
    <w:p>
      <w:pPr>
        <w:pStyle w:val="Heading5"/>
      </w:pPr>
      <w:bookmarkStart w:id="1464" w:name="_Toc392162574"/>
      <w:bookmarkStart w:id="1465" w:name="_Toc413847379"/>
      <w:bookmarkStart w:id="1466" w:name="_Toc412819510"/>
      <w:r>
        <w:rPr>
          <w:rStyle w:val="CharSectno"/>
        </w:rPr>
        <w:t>257</w:t>
      </w:r>
      <w:r>
        <w:t>.</w:t>
      </w:r>
      <w:r>
        <w:tab/>
        <w:t>Terms used</w:t>
      </w:r>
      <w:bookmarkEnd w:id="1464"/>
      <w:bookmarkEnd w:id="1465"/>
      <w:bookmarkEnd w:id="1466"/>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Heading5"/>
        <w:spacing w:before="240"/>
      </w:pPr>
      <w:bookmarkStart w:id="1467" w:name="_Toc392162575"/>
      <w:bookmarkStart w:id="1468" w:name="_Toc413847380"/>
      <w:bookmarkStart w:id="1469" w:name="_Toc412819511"/>
      <w:r>
        <w:rPr>
          <w:rStyle w:val="CharSectno"/>
        </w:rPr>
        <w:t>258</w:t>
      </w:r>
      <w:r>
        <w:t>.</w:t>
      </w:r>
      <w:r>
        <w:tab/>
        <w:t>Members of a family</w:t>
      </w:r>
      <w:bookmarkEnd w:id="1467"/>
      <w:bookmarkEnd w:id="1468"/>
      <w:bookmarkEnd w:id="1469"/>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1470" w:name="_Toc392162576"/>
      <w:bookmarkStart w:id="1471" w:name="_Toc413847381"/>
      <w:bookmarkStart w:id="1472" w:name="_Toc412819512"/>
      <w:r>
        <w:rPr>
          <w:rStyle w:val="CharSectno"/>
        </w:rPr>
        <w:t>259</w:t>
      </w:r>
      <w:r>
        <w:t>.</w:t>
      </w:r>
      <w:r>
        <w:tab/>
        <w:t>Term used: relevant consolidation transaction</w:t>
      </w:r>
      <w:bookmarkEnd w:id="1470"/>
      <w:bookmarkEnd w:id="1471"/>
      <w:bookmarkEnd w:id="1472"/>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1473" w:name="_Toc392162577"/>
      <w:bookmarkStart w:id="1474" w:name="_Toc413847382"/>
      <w:bookmarkStart w:id="1475" w:name="_Toc412819513"/>
      <w:r>
        <w:rPr>
          <w:rStyle w:val="CharSectno"/>
        </w:rPr>
        <w:t>260</w:t>
      </w:r>
      <w:r>
        <w:t>.</w:t>
      </w:r>
      <w:r>
        <w:tab/>
        <w:t>Term used: relevant reconstruction transaction</w:t>
      </w:r>
      <w:bookmarkEnd w:id="1473"/>
      <w:bookmarkEnd w:id="1474"/>
      <w:bookmarkEnd w:id="1475"/>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spacing w:before="100"/>
      </w:pPr>
      <w:r>
        <w:tab/>
        <w:t>(ii)</w:t>
      </w:r>
      <w:r>
        <w:tab/>
        <w:t>a transfer of dutiable property from one member of a family to another member of the family;</w:t>
      </w:r>
    </w:p>
    <w:p>
      <w:pPr>
        <w:pStyle w:val="Indenti"/>
        <w:spacing w:before="100"/>
      </w:pPr>
      <w:r>
        <w:tab/>
        <w:t>(iii)</w:t>
      </w:r>
      <w:r>
        <w:tab/>
        <w:t>a declaration of trust over dutiable property under which one member of a family holds the property on trust for another member of the family;</w:t>
      </w:r>
    </w:p>
    <w:p>
      <w:pPr>
        <w:pStyle w:val="Indenti"/>
        <w:spacing w:before="100"/>
      </w:pPr>
      <w:r>
        <w:tab/>
        <w:t>(iv)</w:t>
      </w:r>
      <w:r>
        <w:tab/>
        <w:t>a vesting of dutiable property held by one member of a family in another member of the family;</w:t>
      </w:r>
    </w:p>
    <w:p>
      <w:pPr>
        <w:pStyle w:val="Indenti"/>
        <w:spacing w:before="100"/>
      </w:pPr>
      <w:r>
        <w:tab/>
        <w:t>(v)</w:t>
      </w:r>
      <w:r>
        <w:tab/>
        <w:t>a surrender of special dutiable property, within the meaning of section 18, if the special dutiable property is surrendered by one member of a family to another member of the family;</w:t>
      </w:r>
    </w:p>
    <w:p>
      <w:pPr>
        <w:pStyle w:val="Indenta"/>
        <w:spacing w:before="100"/>
      </w:pPr>
      <w:r>
        <w:tab/>
        <w:t>(b)</w:t>
      </w:r>
      <w:r>
        <w:tab/>
        <w:t>a transfer of a licence for a vehicle from one member of a family to another member of the family, if vehicle licence duty is chargeable;</w:t>
      </w:r>
    </w:p>
    <w:p>
      <w:pPr>
        <w:pStyle w:val="Ednotepara"/>
        <w:spacing w:before="100"/>
      </w:pPr>
      <w:r>
        <w:tab/>
        <w:t>[(c)</w:t>
      </w:r>
      <w:r>
        <w:tab/>
        <w:t>deleted]</w:t>
      </w:r>
    </w:p>
    <w:p>
      <w:pPr>
        <w:pStyle w:val="Indenta"/>
        <w:spacing w:before="100"/>
      </w:pPr>
      <w:r>
        <w:tab/>
        <w:t>(d)</w:t>
      </w:r>
      <w:r>
        <w:tab/>
        <w:t>an acquisition by one member of a family from another member of the family of an interest in an entity, if landholder duty is chargeable.</w:t>
      </w:r>
    </w:p>
    <w:p>
      <w:pPr>
        <w:pStyle w:val="Subsection"/>
        <w:spacing w:before="20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spacing w:before="20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keepNext/>
        <w:spacing w:before="20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1476" w:name="_Toc392162578"/>
      <w:bookmarkStart w:id="1477" w:name="_Toc413847383"/>
      <w:bookmarkStart w:id="1478" w:name="_Toc412819514"/>
      <w:r>
        <w:rPr>
          <w:rStyle w:val="CharSectno"/>
        </w:rPr>
        <w:t>261</w:t>
      </w:r>
      <w:r>
        <w:t>.</w:t>
      </w:r>
      <w:r>
        <w:tab/>
        <w:t>Predetermining certain questions</w:t>
      </w:r>
      <w:bookmarkEnd w:id="1476"/>
      <w:bookmarkEnd w:id="1477"/>
      <w:bookmarkEnd w:id="1478"/>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479" w:name="_Toc392162579"/>
      <w:bookmarkStart w:id="1480" w:name="_Toc413847384"/>
      <w:bookmarkStart w:id="1481" w:name="_Toc412819515"/>
      <w:r>
        <w:rPr>
          <w:rStyle w:val="CharSectno"/>
        </w:rPr>
        <w:t>262</w:t>
      </w:r>
      <w:r>
        <w:t>.</w:t>
      </w:r>
      <w:r>
        <w:tab/>
        <w:t>Application for exemption</w:t>
      </w:r>
      <w:bookmarkEnd w:id="1479"/>
      <w:bookmarkEnd w:id="1480"/>
      <w:bookmarkEnd w:id="1481"/>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r>
        <w:tab/>
        <w:t>[Section 262 amended by No. 17 of 2010 s. 16.]</w:t>
      </w:r>
    </w:p>
    <w:p>
      <w:pPr>
        <w:pStyle w:val="Heading5"/>
      </w:pPr>
      <w:bookmarkStart w:id="1482" w:name="_Toc392162580"/>
      <w:bookmarkStart w:id="1483" w:name="_Toc413847385"/>
      <w:bookmarkStart w:id="1484" w:name="_Toc412819516"/>
      <w:r>
        <w:rPr>
          <w:rStyle w:val="CharSectno"/>
        </w:rPr>
        <w:t>263</w:t>
      </w:r>
      <w:r>
        <w:t>.</w:t>
      </w:r>
      <w:r>
        <w:tab/>
        <w:t>Grant of exemption</w:t>
      </w:r>
      <w:bookmarkEnd w:id="1482"/>
      <w:bookmarkEnd w:id="1483"/>
      <w:bookmarkEnd w:id="1484"/>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1485" w:name="_Toc392162581"/>
      <w:bookmarkStart w:id="1486" w:name="_Toc413847386"/>
      <w:bookmarkStart w:id="1487" w:name="_Toc412819517"/>
      <w:r>
        <w:rPr>
          <w:rStyle w:val="CharSectno"/>
        </w:rPr>
        <w:t>264</w:t>
      </w:r>
      <w:r>
        <w:t>.</w:t>
      </w:r>
      <w:r>
        <w:tab/>
        <w:t>Commissioner to be notified of certain events after exempt relevant transaction</w:t>
      </w:r>
      <w:bookmarkEnd w:id="1485"/>
      <w:bookmarkEnd w:id="1486"/>
      <w:bookmarkEnd w:id="1487"/>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1488" w:name="_Toc392162582"/>
      <w:bookmarkStart w:id="1489" w:name="_Toc413847387"/>
      <w:bookmarkStart w:id="1490" w:name="_Toc412819518"/>
      <w:r>
        <w:rPr>
          <w:rStyle w:val="CharSectno"/>
        </w:rPr>
        <w:t>265</w:t>
      </w:r>
      <w:r>
        <w:t>.</w:t>
      </w:r>
      <w:r>
        <w:tab/>
        <w:t>Revoking exemption</w:t>
      </w:r>
      <w:bookmarkEnd w:id="1488"/>
      <w:bookmarkEnd w:id="1489"/>
      <w:bookmarkEnd w:id="1490"/>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1491" w:name="_Toc392162583"/>
      <w:bookmarkStart w:id="1492" w:name="_Toc413847388"/>
      <w:bookmarkStart w:id="1493" w:name="_Toc412819519"/>
      <w:r>
        <w:rPr>
          <w:rStyle w:val="CharSectno"/>
        </w:rPr>
        <w:t>266</w:t>
      </w:r>
      <w:r>
        <w:t>.</w:t>
      </w:r>
      <w:r>
        <w:tab/>
        <w:t>Liability for duty and tax if exemption revoked</w:t>
      </w:r>
      <w:bookmarkEnd w:id="1491"/>
      <w:bookmarkEnd w:id="1492"/>
      <w:bookmarkEnd w:id="1493"/>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1494" w:name="_Toc389126593"/>
      <w:bookmarkStart w:id="1495" w:name="_Toc392162584"/>
      <w:bookmarkStart w:id="1496" w:name="_Toc412735080"/>
      <w:bookmarkStart w:id="1497" w:name="_Toc412735503"/>
      <w:bookmarkStart w:id="1498" w:name="_Toc412819520"/>
      <w:bookmarkStart w:id="1499" w:name="_Toc413830280"/>
      <w:bookmarkStart w:id="1500" w:name="_Toc413847389"/>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1494"/>
      <w:bookmarkEnd w:id="1495"/>
      <w:bookmarkEnd w:id="1496"/>
      <w:bookmarkEnd w:id="1497"/>
      <w:bookmarkEnd w:id="1498"/>
      <w:bookmarkEnd w:id="1499"/>
      <w:bookmarkEnd w:id="1500"/>
    </w:p>
    <w:p>
      <w:pPr>
        <w:pStyle w:val="Heading5"/>
      </w:pPr>
      <w:bookmarkStart w:id="1501" w:name="_Toc392162585"/>
      <w:bookmarkStart w:id="1502" w:name="_Toc413847390"/>
      <w:bookmarkStart w:id="1503" w:name="_Toc412819521"/>
      <w:r>
        <w:rPr>
          <w:rStyle w:val="CharSectno"/>
        </w:rPr>
        <w:t>267</w:t>
      </w:r>
      <w:r>
        <w:t>.</w:t>
      </w:r>
      <w:r>
        <w:tab/>
        <w:t>Term used: scheme</w:t>
      </w:r>
      <w:bookmarkEnd w:id="1501"/>
      <w:bookmarkEnd w:id="1502"/>
      <w:bookmarkEnd w:id="1503"/>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1504" w:name="_Toc392162586"/>
      <w:bookmarkStart w:id="1505" w:name="_Toc413847391"/>
      <w:bookmarkStart w:id="1506" w:name="_Toc412819522"/>
      <w:r>
        <w:rPr>
          <w:rStyle w:val="CharSectno"/>
        </w:rPr>
        <w:t>268</w:t>
      </w:r>
      <w:r>
        <w:t>.</w:t>
      </w:r>
      <w:r>
        <w:tab/>
        <w:t>Term used: tax avoidance scheme</w:t>
      </w:r>
      <w:bookmarkEnd w:id="1504"/>
      <w:bookmarkEnd w:id="1505"/>
      <w:bookmarkEnd w:id="1506"/>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1507" w:name="_Toc392162587"/>
      <w:bookmarkStart w:id="1508" w:name="_Toc413847392"/>
      <w:bookmarkStart w:id="1509" w:name="_Toc412819523"/>
      <w:r>
        <w:rPr>
          <w:rStyle w:val="CharSectno"/>
        </w:rPr>
        <w:t>269</w:t>
      </w:r>
      <w:r>
        <w:t>.</w:t>
      </w:r>
      <w:r>
        <w:tab/>
        <w:t>Deciding whether proposed scheme would be disregarded under s. 270</w:t>
      </w:r>
      <w:bookmarkEnd w:id="1507"/>
      <w:bookmarkEnd w:id="1508"/>
      <w:bookmarkEnd w:id="1509"/>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1510" w:name="_Toc392162588"/>
      <w:bookmarkStart w:id="1511" w:name="_Toc413847393"/>
      <w:bookmarkStart w:id="1512" w:name="_Toc412819524"/>
      <w:r>
        <w:rPr>
          <w:rStyle w:val="CharSectno"/>
        </w:rPr>
        <w:t>270</w:t>
      </w:r>
      <w:r>
        <w:t>.</w:t>
      </w:r>
      <w:r>
        <w:tab/>
        <w:t>Certain tax avoidance schemes, Commissioner may disregard</w:t>
      </w:r>
      <w:bookmarkEnd w:id="1510"/>
      <w:bookmarkEnd w:id="1511"/>
      <w:bookmarkEnd w:id="1512"/>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by No. 10 of 2013 s. 7.]</w:t>
      </w:r>
    </w:p>
    <w:p>
      <w:pPr>
        <w:pStyle w:val="Heading5"/>
      </w:pPr>
      <w:bookmarkStart w:id="1513" w:name="_Toc392162589"/>
      <w:bookmarkStart w:id="1514" w:name="_Toc413847394"/>
      <w:bookmarkStart w:id="1515" w:name="_Toc412819525"/>
      <w:r>
        <w:rPr>
          <w:rStyle w:val="CharSectno"/>
        </w:rPr>
        <w:t>271</w:t>
      </w:r>
      <w:r>
        <w:t>.</w:t>
      </w:r>
      <w:r>
        <w:tab/>
        <w:t>Statement in relation to determination</w:t>
      </w:r>
      <w:bookmarkEnd w:id="1513"/>
      <w:bookmarkEnd w:id="1514"/>
      <w:bookmarkEnd w:id="1515"/>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516" w:name="_Toc389126599"/>
      <w:bookmarkStart w:id="1517" w:name="_Toc392162590"/>
      <w:bookmarkStart w:id="1518" w:name="_Toc412735086"/>
      <w:bookmarkStart w:id="1519" w:name="_Toc412735509"/>
      <w:bookmarkStart w:id="1520" w:name="_Toc412819526"/>
      <w:bookmarkStart w:id="1521" w:name="_Toc413830286"/>
      <w:bookmarkStart w:id="1522" w:name="_Toc413847395"/>
      <w:r>
        <w:rPr>
          <w:rStyle w:val="CharPartNo"/>
          <w:sz w:val="32"/>
        </w:rPr>
        <w:t>Chapter 8</w:t>
      </w:r>
      <w:r>
        <w:rPr>
          <w:sz w:val="32"/>
        </w:rPr>
        <w:t> — </w:t>
      </w:r>
      <w:r>
        <w:rPr>
          <w:rStyle w:val="CharPartText"/>
          <w:sz w:val="32"/>
        </w:rPr>
        <w:t>Other general provisions</w:t>
      </w:r>
      <w:bookmarkEnd w:id="1516"/>
      <w:bookmarkEnd w:id="1517"/>
      <w:bookmarkEnd w:id="1518"/>
      <w:bookmarkEnd w:id="1519"/>
      <w:bookmarkEnd w:id="1520"/>
      <w:bookmarkEnd w:id="1521"/>
      <w:bookmarkEnd w:id="1522"/>
    </w:p>
    <w:p>
      <w:pPr>
        <w:pStyle w:val="Heading3"/>
        <w:rPr>
          <w:sz w:val="28"/>
        </w:rPr>
      </w:pPr>
      <w:bookmarkStart w:id="1523" w:name="_Toc389126600"/>
      <w:bookmarkStart w:id="1524" w:name="_Toc392162591"/>
      <w:bookmarkStart w:id="1525" w:name="_Toc412735087"/>
      <w:bookmarkStart w:id="1526" w:name="_Toc412735510"/>
      <w:bookmarkStart w:id="1527" w:name="_Toc412819527"/>
      <w:bookmarkStart w:id="1528" w:name="_Toc413830287"/>
      <w:bookmarkStart w:id="1529" w:name="_Toc413847396"/>
      <w:r>
        <w:rPr>
          <w:rStyle w:val="CharDivNo"/>
          <w:sz w:val="28"/>
        </w:rPr>
        <w:t>Part 1</w:t>
      </w:r>
      <w:r>
        <w:rPr>
          <w:sz w:val="28"/>
        </w:rPr>
        <w:t> — </w:t>
      </w:r>
      <w:r>
        <w:rPr>
          <w:rStyle w:val="CharDivText"/>
          <w:sz w:val="28"/>
        </w:rPr>
        <w:t>Duty endorsement</w:t>
      </w:r>
      <w:bookmarkEnd w:id="1523"/>
      <w:bookmarkEnd w:id="1524"/>
      <w:bookmarkEnd w:id="1525"/>
      <w:bookmarkEnd w:id="1526"/>
      <w:bookmarkEnd w:id="1527"/>
      <w:bookmarkEnd w:id="1528"/>
      <w:bookmarkEnd w:id="1529"/>
    </w:p>
    <w:p>
      <w:pPr>
        <w:pStyle w:val="Heading5"/>
        <w:spacing w:before="180"/>
      </w:pPr>
      <w:bookmarkStart w:id="1530" w:name="_Toc392162592"/>
      <w:bookmarkStart w:id="1531" w:name="_Toc413847397"/>
      <w:bookmarkStart w:id="1532" w:name="_Toc412819528"/>
      <w:r>
        <w:rPr>
          <w:rStyle w:val="CharSectno"/>
        </w:rPr>
        <w:t>272</w:t>
      </w:r>
      <w:r>
        <w:t>.</w:t>
      </w:r>
      <w:r>
        <w:tab/>
        <w:t>Term used: duty endorsed</w:t>
      </w:r>
      <w:bookmarkEnd w:id="1530"/>
      <w:bookmarkEnd w:id="1531"/>
      <w:bookmarkEnd w:id="1532"/>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1533" w:name="_Toc382914635"/>
      <w:bookmarkStart w:id="1534" w:name="_Toc392162593"/>
      <w:bookmarkStart w:id="1535" w:name="_Toc413847398"/>
      <w:bookmarkStart w:id="1536" w:name="_Toc412819529"/>
      <w:r>
        <w:rPr>
          <w:rStyle w:val="CharSectno"/>
        </w:rPr>
        <w:t>273A</w:t>
      </w:r>
      <w:r>
        <w:t>.</w:t>
      </w:r>
      <w:r>
        <w:tab/>
        <w:t>Duty endorsement: electronic conveyancing instruments</w:t>
      </w:r>
      <w:bookmarkEnd w:id="1533"/>
      <w:bookmarkEnd w:id="1534"/>
      <w:bookmarkEnd w:id="1535"/>
      <w:bookmarkEnd w:id="1536"/>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spacing w:before="100"/>
        <w:ind w:left="890" w:hanging="890"/>
      </w:pPr>
      <w:r>
        <w:tab/>
        <w:t>[Section 273A inserted by No. 2 of 2014 s. 54.]</w:t>
      </w:r>
    </w:p>
    <w:p>
      <w:pPr>
        <w:pStyle w:val="Heading5"/>
        <w:spacing w:before="180"/>
      </w:pPr>
      <w:bookmarkStart w:id="1537" w:name="_Toc392162594"/>
      <w:bookmarkStart w:id="1538" w:name="_Toc413847399"/>
      <w:bookmarkStart w:id="1539" w:name="_Toc412819530"/>
      <w:r>
        <w:rPr>
          <w:rStyle w:val="CharSectno"/>
        </w:rPr>
        <w:t>273</w:t>
      </w:r>
      <w:r>
        <w:t>.</w:t>
      </w:r>
      <w:r>
        <w:tab/>
        <w:t>Endorsing transaction records as to duty paid etc.</w:t>
      </w:r>
      <w:bookmarkEnd w:id="1537"/>
      <w:bookmarkEnd w:id="1538"/>
      <w:bookmarkEnd w:id="1539"/>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(3A)</w:t>
      </w:r>
      <w:r>
        <w:tab/>
        <w:t>Despite subsection (2), the Commissioner is not required to (but may) endorse a transaction record to indicate the duty paid as a consequence of an interim assessment.</w:t>
      </w:r>
    </w:p>
    <w:p>
      <w:pPr>
        <w:pStyle w:val="Subsection"/>
        <w:spacing w:before="12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spacing w:before="120"/>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2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by No. 10 of 2013 s. 8.]</w:t>
      </w:r>
    </w:p>
    <w:p>
      <w:pPr>
        <w:pStyle w:val="Heading5"/>
        <w:keepNext w:val="0"/>
        <w:keepLines w:val="0"/>
        <w:spacing w:before="180"/>
      </w:pPr>
      <w:bookmarkStart w:id="1540" w:name="_Toc392162595"/>
      <w:bookmarkStart w:id="1541" w:name="_Toc413847400"/>
      <w:bookmarkStart w:id="1542" w:name="_Toc412819531"/>
      <w:r>
        <w:rPr>
          <w:rStyle w:val="CharSectno"/>
        </w:rPr>
        <w:t>274</w:t>
      </w:r>
      <w:r>
        <w:t>.</w:t>
      </w:r>
      <w:r>
        <w:tab/>
        <w:t>Endorsement of duty that depends on duty paid on another transaction</w:t>
      </w:r>
      <w:bookmarkEnd w:id="1540"/>
      <w:bookmarkEnd w:id="1541"/>
      <w:bookmarkEnd w:id="1542"/>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NotesPerm"/>
        <w:tabs>
          <w:tab w:val="left" w:pos="1418"/>
        </w:tabs>
        <w:ind w:left="1418" w:hanging="1418"/>
      </w:pPr>
      <w:r>
        <w:tab/>
        <w:t>Note:</w:t>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NotesPerm"/>
        <w:numPr>
          <w:ilvl w:val="0"/>
          <w:numId w:val="28"/>
        </w:numPr>
        <w:tabs>
          <w:tab w:val="clear" w:pos="1920"/>
          <w:tab w:val="left" w:pos="1418"/>
          <w:tab w:val="num" w:pos="1843"/>
        </w:tabs>
        <w:spacing w:before="80"/>
        <w:ind w:left="1775" w:hanging="357"/>
      </w:pPr>
      <w:r>
        <w:t xml:space="preserve"> that no duty is chargeable on the transfer; and</w:t>
      </w:r>
    </w:p>
    <w:p>
      <w:pPr>
        <w:pStyle w:val="NotesPerm"/>
        <w:numPr>
          <w:ilvl w:val="0"/>
          <w:numId w:val="28"/>
        </w:numPr>
        <w:tabs>
          <w:tab w:val="clear" w:pos="1920"/>
          <w:tab w:val="num" w:pos="1843"/>
        </w:tabs>
        <w:spacing w:before="80"/>
        <w:ind w:left="1843" w:hanging="425"/>
      </w:pPr>
      <w:r>
        <w:t>the duty of $20 700 paid on the agreement for transfer.</w:t>
      </w:r>
    </w:p>
    <w:p>
      <w:pPr>
        <w:pStyle w:val="Heading5"/>
      </w:pPr>
      <w:bookmarkStart w:id="1543" w:name="_Toc392162596"/>
      <w:bookmarkStart w:id="1544" w:name="_Toc413847401"/>
      <w:bookmarkStart w:id="1545" w:name="_Toc412819532"/>
      <w:r>
        <w:rPr>
          <w:rStyle w:val="CharSectno"/>
        </w:rPr>
        <w:t>275</w:t>
      </w:r>
      <w:r>
        <w:t>.</w:t>
      </w:r>
      <w:r>
        <w:tab/>
        <w:t>Duty endorsement is evidence of certain matters</w:t>
      </w:r>
      <w:bookmarkEnd w:id="1543"/>
      <w:bookmarkEnd w:id="1544"/>
      <w:bookmarkEnd w:id="1545"/>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1546" w:name="_Toc389126606"/>
      <w:bookmarkStart w:id="1547" w:name="_Toc392162597"/>
      <w:bookmarkStart w:id="1548" w:name="_Toc412735093"/>
      <w:bookmarkStart w:id="1549" w:name="_Toc412735516"/>
      <w:bookmarkStart w:id="1550" w:name="_Toc412819533"/>
      <w:bookmarkStart w:id="1551" w:name="_Toc413830293"/>
      <w:bookmarkStart w:id="1552" w:name="_Toc413847402"/>
      <w:r>
        <w:rPr>
          <w:rStyle w:val="CharDivNo"/>
          <w:sz w:val="28"/>
        </w:rPr>
        <w:t>Part 2</w:t>
      </w:r>
      <w:r>
        <w:rPr>
          <w:sz w:val="28"/>
        </w:rPr>
        <w:t> — </w:t>
      </w:r>
      <w:r>
        <w:rPr>
          <w:rStyle w:val="CharDivText"/>
          <w:sz w:val="28"/>
        </w:rPr>
        <w:t>Enforcement</w:t>
      </w:r>
      <w:bookmarkEnd w:id="1546"/>
      <w:bookmarkEnd w:id="1547"/>
      <w:bookmarkEnd w:id="1548"/>
      <w:bookmarkEnd w:id="1549"/>
      <w:bookmarkEnd w:id="1550"/>
      <w:bookmarkEnd w:id="1551"/>
      <w:bookmarkEnd w:id="1552"/>
    </w:p>
    <w:p>
      <w:pPr>
        <w:pStyle w:val="Heading5"/>
      </w:pPr>
      <w:bookmarkStart w:id="1553" w:name="_Toc392162598"/>
      <w:bookmarkStart w:id="1554" w:name="_Toc413847403"/>
      <w:bookmarkStart w:id="1555" w:name="_Toc412819534"/>
      <w:r>
        <w:rPr>
          <w:rStyle w:val="CharSectno"/>
        </w:rPr>
        <w:t>276</w:t>
      </w:r>
      <w:r>
        <w:t>.</w:t>
      </w:r>
      <w:r>
        <w:tab/>
        <w:t>Dutiable transactions etc. not to be registered etc. unless duty endorsed</w:t>
      </w:r>
      <w:bookmarkEnd w:id="1553"/>
      <w:bookmarkEnd w:id="1554"/>
      <w:bookmarkEnd w:id="1555"/>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1556" w:name="_Toc392162599"/>
      <w:bookmarkStart w:id="1557" w:name="_Toc413847404"/>
      <w:bookmarkStart w:id="1558" w:name="_Toc412819535"/>
      <w:r>
        <w:rPr>
          <w:rStyle w:val="CharSectno"/>
        </w:rPr>
        <w:t>277</w:t>
      </w:r>
      <w:r>
        <w:t>.</w:t>
      </w:r>
      <w:r>
        <w:tab/>
        <w:t>Business licences not to be registered etc. unless duty endorsed or instrument lodged</w:t>
      </w:r>
      <w:bookmarkEnd w:id="1556"/>
      <w:bookmarkEnd w:id="1557"/>
      <w:bookmarkEnd w:id="1558"/>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1559" w:name="_Toc392162600"/>
      <w:bookmarkStart w:id="1560" w:name="_Toc413847405"/>
      <w:bookmarkStart w:id="1561" w:name="_Toc412819536"/>
      <w:r>
        <w:rPr>
          <w:rStyle w:val="CharSectno"/>
        </w:rPr>
        <w:t>278</w:t>
      </w:r>
      <w:r>
        <w:t>.</w:t>
      </w:r>
      <w:r>
        <w:tab/>
        <w:t>Caveat as to dutiable transaction not to be registered unless transaction is duty endorsed or lodged</w:t>
      </w:r>
      <w:bookmarkEnd w:id="1559"/>
      <w:bookmarkEnd w:id="1560"/>
      <w:bookmarkEnd w:id="1561"/>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by No. 2 of 2014 s. 55.]</w:t>
      </w:r>
    </w:p>
    <w:p>
      <w:pPr>
        <w:pStyle w:val="Heading5"/>
      </w:pPr>
      <w:bookmarkStart w:id="1562" w:name="_Toc392162601"/>
      <w:bookmarkStart w:id="1563" w:name="_Toc413847406"/>
      <w:bookmarkStart w:id="1564" w:name="_Toc412819537"/>
      <w:r>
        <w:rPr>
          <w:rStyle w:val="CharSectno"/>
        </w:rPr>
        <w:t>279</w:t>
      </w:r>
      <w:r>
        <w:t>.</w:t>
      </w:r>
      <w:r>
        <w:tab/>
        <w:t>Use of transaction records in civil proceedings</w:t>
      </w:r>
      <w:bookmarkEnd w:id="1562"/>
      <w:bookmarkEnd w:id="1563"/>
      <w:bookmarkEnd w:id="1564"/>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pPr>
      <w:r>
        <w:tab/>
        <w:t>(ii)</w:t>
      </w:r>
      <w:r>
        <w:tab/>
        <w:t>if the court or tribunal is satisfied that the transaction record will be transmitted to the Commissioner in accordance with arrangements approved by the court or tribunal;</w:t>
      </w:r>
    </w:p>
    <w:p>
      <w:pPr>
        <w:pStyle w:val="Indenta"/>
      </w:pPr>
      <w:r>
        <w:tab/>
      </w:r>
      <w:r>
        <w:tab/>
        <w:t>or</w:t>
      </w:r>
    </w:p>
    <w:p>
      <w:pPr>
        <w:pStyle w:val="Indenta"/>
      </w:pPr>
      <w:r>
        <w:tab/>
        <w:t>(b)</w:t>
      </w:r>
      <w:r>
        <w:tab/>
        <w:t xml:space="preserve">where the person that produces the transaction record is not the person liable to pay the duty — </w:t>
      </w:r>
    </w:p>
    <w:p>
      <w:pPr>
        <w:pStyle w:val="Indenti"/>
      </w:pPr>
      <w:r>
        <w:tab/>
        <w:t>(i)</w:t>
      </w:r>
      <w:r>
        <w:tab/>
        <w:t>if the name and address of the person so liable and the transaction record have been transmitted to the Commissioner; or</w:t>
      </w:r>
    </w:p>
    <w:p>
      <w:pPr>
        <w:pStyle w:val="Indenti"/>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pPr>
      <w:bookmarkStart w:id="1565" w:name="_Toc392162602"/>
      <w:bookmarkStart w:id="1566" w:name="_Toc413847407"/>
      <w:bookmarkStart w:id="1567" w:name="_Toc412819538"/>
      <w:r>
        <w:rPr>
          <w:rStyle w:val="CharSectno"/>
        </w:rPr>
        <w:t>280</w:t>
      </w:r>
      <w:r>
        <w:t>.</w:t>
      </w:r>
      <w:r>
        <w:tab/>
        <w:t>Unlodged instruments, duty of non</w:t>
      </w:r>
      <w:r>
        <w:noBreakHyphen/>
        <w:t>party to lodge</w:t>
      </w:r>
      <w:bookmarkEnd w:id="1565"/>
      <w:bookmarkEnd w:id="1566"/>
      <w:bookmarkEnd w:id="1567"/>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568" w:name="_Toc389126612"/>
      <w:bookmarkStart w:id="1569" w:name="_Toc392162603"/>
      <w:bookmarkStart w:id="1570" w:name="_Toc412735099"/>
      <w:bookmarkStart w:id="1571" w:name="_Toc412735522"/>
      <w:bookmarkStart w:id="1572" w:name="_Toc412819539"/>
      <w:bookmarkStart w:id="1573" w:name="_Toc413830299"/>
      <w:bookmarkStart w:id="1574" w:name="_Toc413847408"/>
      <w:r>
        <w:rPr>
          <w:rStyle w:val="CharDivNo"/>
          <w:sz w:val="28"/>
        </w:rPr>
        <w:t>Part 3</w:t>
      </w:r>
      <w:r>
        <w:rPr>
          <w:sz w:val="28"/>
        </w:rPr>
        <w:t> — </w:t>
      </w:r>
      <w:r>
        <w:rPr>
          <w:rStyle w:val="CharDivText"/>
          <w:sz w:val="28"/>
        </w:rPr>
        <w:t>Miscellaneous</w:t>
      </w:r>
      <w:bookmarkEnd w:id="1568"/>
      <w:bookmarkEnd w:id="1569"/>
      <w:bookmarkEnd w:id="1570"/>
      <w:bookmarkEnd w:id="1571"/>
      <w:bookmarkEnd w:id="1572"/>
      <w:bookmarkEnd w:id="1573"/>
      <w:bookmarkEnd w:id="1574"/>
    </w:p>
    <w:p>
      <w:pPr>
        <w:pStyle w:val="Heading5"/>
      </w:pPr>
      <w:bookmarkStart w:id="1575" w:name="_Toc392162604"/>
      <w:bookmarkStart w:id="1576" w:name="_Toc413847409"/>
      <w:bookmarkStart w:id="1577" w:name="_Toc412819540"/>
      <w:r>
        <w:rPr>
          <w:rStyle w:val="CharSectno"/>
        </w:rPr>
        <w:t>281</w:t>
      </w:r>
      <w:r>
        <w:t>.</w:t>
      </w:r>
      <w:r>
        <w:tab/>
        <w:t>Transaction records etc., Commissioner’s power to destroy</w:t>
      </w:r>
      <w:bookmarkEnd w:id="1575"/>
      <w:bookmarkEnd w:id="1576"/>
      <w:bookmarkEnd w:id="1577"/>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578" w:name="_Toc392162605"/>
      <w:bookmarkStart w:id="1579" w:name="_Toc413847410"/>
      <w:bookmarkStart w:id="1580" w:name="_Toc412819541"/>
      <w:r>
        <w:rPr>
          <w:rStyle w:val="CharSectno"/>
        </w:rPr>
        <w:t>282</w:t>
      </w:r>
      <w:r>
        <w:t>.</w:t>
      </w:r>
      <w:r>
        <w:tab/>
        <w:t>Correction of errors</w:t>
      </w:r>
      <w:bookmarkEnd w:id="1578"/>
      <w:bookmarkEnd w:id="1579"/>
      <w:bookmarkEnd w:id="1580"/>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NotesPerm"/>
        <w:tabs>
          <w:tab w:val="left" w:pos="1800"/>
        </w:tabs>
        <w:ind w:left="1560" w:hanging="1418"/>
      </w:pPr>
      <w:r>
        <w:tab/>
        <w:t>Note:</w:t>
      </w:r>
      <w:r>
        <w:tab/>
        <w:t>The following are examples of clerical errors in an instrument that effects or evidences a dutiable transaction —</w:t>
      </w:r>
    </w:p>
    <w:p>
      <w:pPr>
        <w:pStyle w:val="NotesPerm"/>
        <w:numPr>
          <w:ilvl w:val="0"/>
          <w:numId w:val="28"/>
        </w:numPr>
        <w:tabs>
          <w:tab w:val="clear" w:pos="1920"/>
          <w:tab w:val="num" w:pos="1800"/>
        </w:tabs>
        <w:spacing w:before="80"/>
        <w:ind w:left="1775" w:hanging="215"/>
      </w:pPr>
      <w:r>
        <w:t>an accidental misdescription of property;</w:t>
      </w:r>
    </w:p>
    <w:p>
      <w:pPr>
        <w:pStyle w:val="NotesPerm"/>
        <w:numPr>
          <w:ilvl w:val="0"/>
          <w:numId w:val="28"/>
        </w:numPr>
        <w:tabs>
          <w:tab w:val="clear" w:pos="1920"/>
          <w:tab w:val="left" w:pos="1560"/>
          <w:tab w:val="num" w:pos="1800"/>
        </w:tabs>
        <w:spacing w:before="80"/>
        <w:ind w:left="1775" w:hanging="215"/>
      </w:pPr>
      <w:r>
        <w:t>an accidental misdescription of a party to the transaction.</w:t>
      </w:r>
    </w:p>
    <w:p>
      <w:pPr>
        <w:pStyle w:val="Heading5"/>
        <w:rPr>
          <w:snapToGrid w:val="0"/>
        </w:rPr>
      </w:pPr>
      <w:bookmarkStart w:id="1581" w:name="_Toc392162606"/>
      <w:bookmarkStart w:id="1582" w:name="_Toc413847411"/>
      <w:bookmarkStart w:id="1583" w:name="_Toc412819542"/>
      <w:r>
        <w:rPr>
          <w:rStyle w:val="CharSectno"/>
        </w:rPr>
        <w:t>283</w:t>
      </w:r>
      <w:r>
        <w:t>.</w:t>
      </w:r>
      <w:r>
        <w:tab/>
      </w:r>
      <w:r>
        <w:rPr>
          <w:snapToGrid w:val="0"/>
        </w:rPr>
        <w:t>Amounts expressed in foreign currency</w:t>
      </w:r>
      <w:bookmarkEnd w:id="1581"/>
      <w:bookmarkEnd w:id="1582"/>
      <w:bookmarkEnd w:id="1583"/>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1584" w:name="_Toc392162607"/>
      <w:bookmarkStart w:id="1585" w:name="_Toc413847412"/>
      <w:bookmarkStart w:id="1586" w:name="_Toc412819543"/>
      <w:r>
        <w:rPr>
          <w:rStyle w:val="CharSectno"/>
        </w:rPr>
        <w:t>284</w:t>
      </w:r>
      <w:r>
        <w:t>.</w:t>
      </w:r>
      <w:r>
        <w:tab/>
        <w:t>Application of Corporations Act s. 1070A(1)(a) limited</w:t>
      </w:r>
      <w:bookmarkEnd w:id="1584"/>
      <w:bookmarkEnd w:id="1585"/>
      <w:bookmarkEnd w:id="1586"/>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1587" w:name="_Toc392162608"/>
      <w:bookmarkStart w:id="1588" w:name="_Toc413847413"/>
      <w:bookmarkStart w:id="1589" w:name="_Toc412819544"/>
      <w:r>
        <w:rPr>
          <w:rStyle w:val="CharSectno"/>
        </w:rPr>
        <w:t>285</w:t>
      </w:r>
      <w:r>
        <w:t>.</w:t>
      </w:r>
      <w:r>
        <w:tab/>
        <w:t>Regulations</w:t>
      </w:r>
      <w:bookmarkEnd w:id="1587"/>
      <w:bookmarkEnd w:id="1588"/>
      <w:bookmarkEnd w:id="1589"/>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590" w:name="_Toc392162609"/>
      <w:bookmarkStart w:id="1591" w:name="_Toc413847414"/>
      <w:bookmarkStart w:id="1592" w:name="_Toc412819545"/>
      <w:r>
        <w:rPr>
          <w:rStyle w:val="CharSectno"/>
        </w:rPr>
        <w:t>286</w:t>
      </w:r>
      <w:r>
        <w:t>.</w:t>
      </w:r>
      <w:r>
        <w:tab/>
        <w:t>Transitional provisions (Sch. 3)</w:t>
      </w:r>
      <w:bookmarkEnd w:id="1590"/>
      <w:bookmarkEnd w:id="1591"/>
      <w:bookmarkEnd w:id="1592"/>
    </w:p>
    <w:p>
      <w:pPr>
        <w:pStyle w:val="Subsection"/>
      </w:pPr>
      <w:r>
        <w:tab/>
      </w:r>
      <w:r>
        <w:tab/>
        <w:t>Schedule 3 sets out transitional provisions.</w:t>
      </w:r>
    </w:p>
    <w:p>
      <w:pPr>
        <w:pStyle w:val="Subsection"/>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593" w:name="_Toc389126619"/>
      <w:bookmarkStart w:id="1594" w:name="_Toc392162610"/>
      <w:bookmarkStart w:id="1595" w:name="_Toc412735106"/>
      <w:bookmarkStart w:id="1596" w:name="_Toc412735529"/>
      <w:bookmarkStart w:id="1597" w:name="_Toc412819546"/>
      <w:bookmarkStart w:id="1598" w:name="_Toc413830306"/>
      <w:bookmarkStart w:id="1599" w:name="_Toc413847415"/>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593"/>
      <w:bookmarkEnd w:id="1594"/>
      <w:bookmarkEnd w:id="1595"/>
      <w:bookmarkEnd w:id="1596"/>
      <w:bookmarkEnd w:id="1597"/>
      <w:bookmarkEnd w:id="1598"/>
      <w:bookmarkEnd w:id="1599"/>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701"/>
        <w:gridCol w:w="1842"/>
        <w:gridCol w:w="1985"/>
      </w:tblGrid>
      <w:tr>
        <w:trPr>
          <w:cantSplit/>
          <w:tblHeader/>
        </w:trPr>
        <w:tc>
          <w:tcPr>
            <w:tcW w:w="1560"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01"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42"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98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560" w:type="dxa"/>
            <w:tcBorders>
              <w:top w:val="nil"/>
              <w:left w:val="nil"/>
              <w:bottom w:val="nil"/>
              <w:right w:val="nil"/>
            </w:tcBorders>
          </w:tcPr>
          <w:p>
            <w:pPr>
              <w:pStyle w:val="yTableNAm"/>
            </w:pPr>
            <w:r>
              <w:t>s. 11(1)(a)</w:t>
            </w:r>
          </w:p>
        </w:tc>
        <w:tc>
          <w:tcPr>
            <w:tcW w:w="1701" w:type="dxa"/>
            <w:tcBorders>
              <w:top w:val="nil"/>
              <w:left w:val="nil"/>
              <w:bottom w:val="nil"/>
              <w:right w:val="nil"/>
            </w:tcBorders>
          </w:tcPr>
          <w:p>
            <w:pPr>
              <w:pStyle w:val="yTableNAm"/>
            </w:pPr>
            <w:r>
              <w:t>Transfer</w:t>
            </w:r>
          </w:p>
        </w:tc>
        <w:tc>
          <w:tcPr>
            <w:tcW w:w="1842" w:type="dxa"/>
            <w:tcBorders>
              <w:top w:val="nil"/>
              <w:left w:val="nil"/>
              <w:bottom w:val="nil"/>
              <w:right w:val="nil"/>
            </w:tcBorders>
          </w:tcPr>
          <w:p>
            <w:pPr>
              <w:pStyle w:val="yTableNAm"/>
            </w:pPr>
            <w:r>
              <w:t xml:space="preserve">When the property is transferred </w:t>
            </w:r>
          </w:p>
        </w:tc>
        <w:tc>
          <w:tcPr>
            <w:tcW w:w="1985" w:type="dxa"/>
            <w:tcBorders>
              <w:top w:val="nil"/>
              <w:left w:val="nil"/>
              <w:bottom w:val="nil"/>
              <w:right w:val="nil"/>
            </w:tcBorders>
          </w:tcPr>
          <w:p>
            <w:pPr>
              <w:pStyle w:val="yTableNAm"/>
            </w:pPr>
            <w:r>
              <w:t>Transferee</w:t>
            </w:r>
          </w:p>
        </w:tc>
      </w:tr>
      <w:tr>
        <w:trPr>
          <w:cantSplit/>
        </w:trPr>
        <w:tc>
          <w:tcPr>
            <w:tcW w:w="1560" w:type="dxa"/>
            <w:tcBorders>
              <w:top w:val="nil"/>
              <w:left w:val="nil"/>
              <w:bottom w:val="nil"/>
              <w:right w:val="nil"/>
            </w:tcBorders>
          </w:tcPr>
          <w:p>
            <w:pPr>
              <w:pStyle w:val="yTableNAm"/>
            </w:pPr>
            <w:r>
              <w:t>s. 11(1)(b)</w:t>
            </w:r>
          </w:p>
        </w:tc>
        <w:tc>
          <w:tcPr>
            <w:tcW w:w="1701" w:type="dxa"/>
            <w:tcBorders>
              <w:top w:val="nil"/>
              <w:left w:val="nil"/>
              <w:bottom w:val="nil"/>
              <w:right w:val="nil"/>
            </w:tcBorders>
          </w:tcPr>
          <w:p>
            <w:pPr>
              <w:pStyle w:val="yTableNAm"/>
            </w:pPr>
            <w:r>
              <w:t>Agreement for transfer</w:t>
            </w:r>
          </w:p>
        </w:tc>
        <w:tc>
          <w:tcPr>
            <w:tcW w:w="1842" w:type="dxa"/>
            <w:tcBorders>
              <w:top w:val="nil"/>
              <w:left w:val="nil"/>
              <w:bottom w:val="nil"/>
              <w:right w:val="nil"/>
            </w:tcBorders>
          </w:tcPr>
          <w:p>
            <w:pPr>
              <w:pStyle w:val="yTableNAm"/>
            </w:pPr>
            <w:r>
              <w:t>When the agreement is made</w:t>
            </w:r>
          </w:p>
        </w:tc>
        <w:tc>
          <w:tcPr>
            <w:tcW w:w="1985" w:type="dxa"/>
            <w:tcBorders>
              <w:top w:val="nil"/>
              <w:left w:val="nil"/>
              <w:bottom w:val="nil"/>
              <w:right w:val="nil"/>
            </w:tcBorders>
          </w:tcPr>
          <w:p>
            <w:pPr>
              <w:pStyle w:val="yTableNAm"/>
            </w:pPr>
            <w:r>
              <w:t>Purchaser or transferee</w:t>
            </w:r>
          </w:p>
        </w:tc>
      </w:tr>
      <w:tr>
        <w:trPr>
          <w:cantSplit/>
        </w:trPr>
        <w:tc>
          <w:tcPr>
            <w:tcW w:w="1560" w:type="dxa"/>
            <w:tcBorders>
              <w:top w:val="nil"/>
              <w:left w:val="nil"/>
              <w:bottom w:val="nil"/>
              <w:right w:val="nil"/>
            </w:tcBorders>
          </w:tcPr>
          <w:p>
            <w:pPr>
              <w:pStyle w:val="yTableNAm"/>
            </w:pPr>
            <w:r>
              <w:t>s. 11(1)(c)</w:t>
            </w:r>
          </w:p>
        </w:tc>
        <w:tc>
          <w:tcPr>
            <w:tcW w:w="1701" w:type="dxa"/>
            <w:tcBorders>
              <w:top w:val="nil"/>
              <w:left w:val="nil"/>
              <w:bottom w:val="nil"/>
              <w:right w:val="nil"/>
            </w:tcBorders>
          </w:tcPr>
          <w:p>
            <w:pPr>
              <w:pStyle w:val="yTableNAm"/>
            </w:pPr>
            <w:r>
              <w:t>Declaration of trust</w:t>
            </w:r>
          </w:p>
        </w:tc>
        <w:tc>
          <w:tcPr>
            <w:tcW w:w="1842" w:type="dxa"/>
            <w:tcBorders>
              <w:top w:val="nil"/>
              <w:left w:val="nil"/>
              <w:bottom w:val="nil"/>
              <w:right w:val="nil"/>
            </w:tcBorders>
          </w:tcPr>
          <w:p>
            <w:pPr>
              <w:pStyle w:val="yTableNAm"/>
            </w:pPr>
            <w:r>
              <w:t>When the declaration is made</w:t>
            </w:r>
          </w:p>
        </w:tc>
        <w:tc>
          <w:tcPr>
            <w:tcW w:w="1985" w:type="dxa"/>
            <w:tcBorders>
              <w:top w:val="nil"/>
              <w:left w:val="nil"/>
              <w:bottom w:val="nil"/>
              <w:right w:val="nil"/>
            </w:tcBorders>
          </w:tcPr>
          <w:p>
            <w:pPr>
              <w:pStyle w:val="yTableNAm"/>
            </w:pPr>
            <w:r>
              <w:t>Person making the declaration</w:t>
            </w:r>
          </w:p>
        </w:tc>
      </w:tr>
      <w:tr>
        <w:trPr>
          <w:cantSplit/>
        </w:trPr>
        <w:tc>
          <w:tcPr>
            <w:tcW w:w="1560" w:type="dxa"/>
            <w:tcBorders>
              <w:top w:val="nil"/>
              <w:left w:val="nil"/>
              <w:bottom w:val="nil"/>
              <w:right w:val="nil"/>
            </w:tcBorders>
          </w:tcPr>
          <w:p>
            <w:pPr>
              <w:pStyle w:val="yTableNAm"/>
            </w:pPr>
            <w:r>
              <w:t>s. 11(1)(d)(i)</w:t>
            </w:r>
          </w:p>
        </w:tc>
        <w:tc>
          <w:tcPr>
            <w:tcW w:w="1701" w:type="dxa"/>
            <w:tcBorders>
              <w:top w:val="nil"/>
              <w:left w:val="nil"/>
              <w:bottom w:val="nil"/>
              <w:right w:val="nil"/>
            </w:tcBorders>
          </w:tcPr>
          <w:p>
            <w:pPr>
              <w:pStyle w:val="yTableNAm"/>
            </w:pPr>
            <w:r>
              <w:t>Vesting by statute law</w:t>
            </w:r>
          </w:p>
        </w:tc>
        <w:tc>
          <w:tcPr>
            <w:tcW w:w="1842" w:type="dxa"/>
            <w:tcBorders>
              <w:top w:val="nil"/>
              <w:left w:val="nil"/>
              <w:bottom w:val="nil"/>
              <w:right w:val="nil"/>
            </w:tcBorders>
          </w:tcPr>
          <w:p>
            <w:pPr>
              <w:pStyle w:val="yTableNAm"/>
            </w:pPr>
            <w:r>
              <w:t>When the vesting takes place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11(1)(d)(ii)</w:t>
            </w:r>
          </w:p>
        </w:tc>
        <w:tc>
          <w:tcPr>
            <w:tcW w:w="1701" w:type="dxa"/>
            <w:tcBorders>
              <w:top w:val="nil"/>
              <w:left w:val="nil"/>
              <w:bottom w:val="nil"/>
              <w:right w:val="nil"/>
            </w:tcBorders>
          </w:tcPr>
          <w:p>
            <w:pPr>
              <w:pStyle w:val="yTableNAm"/>
            </w:pPr>
            <w:r>
              <w:t>Vesting by court order</w:t>
            </w:r>
          </w:p>
        </w:tc>
        <w:tc>
          <w:tcPr>
            <w:tcW w:w="1842" w:type="dxa"/>
            <w:tcBorders>
              <w:top w:val="nil"/>
              <w:left w:val="nil"/>
              <w:bottom w:val="nil"/>
              <w:right w:val="nil"/>
            </w:tcBorders>
          </w:tcPr>
          <w:p>
            <w:pPr>
              <w:pStyle w:val="yTableNAm"/>
            </w:pPr>
            <w:r>
              <w:t>When the order is made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11(1)(e)</w:t>
            </w:r>
          </w:p>
        </w:tc>
        <w:tc>
          <w:tcPr>
            <w:tcW w:w="1701" w:type="dxa"/>
            <w:tcBorders>
              <w:top w:val="nil"/>
              <w:left w:val="nil"/>
              <w:bottom w:val="nil"/>
              <w:right w:val="nil"/>
            </w:tcBorders>
          </w:tcPr>
          <w:p>
            <w:pPr>
              <w:pStyle w:val="yTableNAm"/>
            </w:pPr>
            <w:r>
              <w:t>Foreclosure of mortgage</w:t>
            </w:r>
          </w:p>
        </w:tc>
        <w:tc>
          <w:tcPr>
            <w:tcW w:w="1842" w:type="dxa"/>
            <w:tcBorders>
              <w:top w:val="nil"/>
              <w:left w:val="nil"/>
              <w:bottom w:val="nil"/>
              <w:right w:val="nil"/>
            </w:tcBorders>
          </w:tcPr>
          <w:p>
            <w:pPr>
              <w:pStyle w:val="yTableNAm"/>
            </w:pPr>
            <w:r>
              <w:t>When the foreclosure order is made</w:t>
            </w:r>
          </w:p>
        </w:tc>
        <w:tc>
          <w:tcPr>
            <w:tcW w:w="1985" w:type="dxa"/>
            <w:tcBorders>
              <w:top w:val="nil"/>
              <w:left w:val="nil"/>
              <w:bottom w:val="nil"/>
              <w:right w:val="nil"/>
            </w:tcBorders>
          </w:tcPr>
          <w:p>
            <w:pPr>
              <w:pStyle w:val="yTableNAm"/>
            </w:pPr>
            <w:r>
              <w:t>Mortgagee</w:t>
            </w:r>
          </w:p>
        </w:tc>
      </w:tr>
      <w:tr>
        <w:trPr>
          <w:cantSplit/>
          <w:trHeight w:val="1508"/>
        </w:trPr>
        <w:tc>
          <w:tcPr>
            <w:tcW w:w="1560" w:type="dxa"/>
            <w:tcBorders>
              <w:top w:val="nil"/>
              <w:left w:val="nil"/>
              <w:bottom w:val="nil"/>
              <w:right w:val="nil"/>
            </w:tcBorders>
          </w:tcPr>
          <w:p>
            <w:pPr>
              <w:pStyle w:val="yTableNAm"/>
            </w:pPr>
            <w:r>
              <w:t>s. 11(1)(f)</w:t>
            </w:r>
          </w:p>
        </w:tc>
        <w:tc>
          <w:tcPr>
            <w:tcW w:w="1701" w:type="dxa"/>
            <w:tcBorders>
              <w:top w:val="nil"/>
              <w:left w:val="nil"/>
              <w:bottom w:val="nil"/>
              <w:right w:val="nil"/>
            </w:tcBorders>
          </w:tcPr>
          <w:p>
            <w:pPr>
              <w:pStyle w:val="yTableNAm"/>
            </w:pPr>
            <w:r>
              <w:t>Acquisition of new dutiable property</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985" w:type="dxa"/>
            <w:tcBorders>
              <w:top w:val="nil"/>
              <w:left w:val="nil"/>
              <w:bottom w:val="nil"/>
              <w:right w:val="nil"/>
            </w:tcBorders>
          </w:tcPr>
          <w:p>
            <w:pPr>
              <w:pStyle w:val="yTableNAm"/>
            </w:pPr>
            <w:r>
              <w:t>Person that acquires the property</w:t>
            </w:r>
          </w:p>
        </w:tc>
      </w:tr>
      <w:tr>
        <w:trPr>
          <w:cantSplit/>
          <w:trHeight w:val="1869"/>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p>
        </w:tc>
      </w:tr>
      <w:tr>
        <w:trPr>
          <w:cantSplit/>
        </w:trPr>
        <w:tc>
          <w:tcPr>
            <w:tcW w:w="1560" w:type="dxa"/>
            <w:tcBorders>
              <w:top w:val="nil"/>
              <w:left w:val="nil"/>
              <w:bottom w:val="nil"/>
              <w:right w:val="nil"/>
            </w:tcBorders>
          </w:tcPr>
          <w:p>
            <w:pPr>
              <w:pStyle w:val="yTableNAm"/>
            </w:pPr>
            <w:r>
              <w:t>s. 11(1)(g)</w:t>
            </w:r>
          </w:p>
        </w:tc>
        <w:tc>
          <w:tcPr>
            <w:tcW w:w="1701" w:type="dxa"/>
            <w:tcBorders>
              <w:top w:val="nil"/>
              <w:left w:val="nil"/>
              <w:bottom w:val="nil"/>
              <w:right w:val="nil"/>
            </w:tcBorders>
          </w:tcPr>
          <w:p>
            <w:pPr>
              <w:pStyle w:val="yTableNAm"/>
            </w:pPr>
            <w:r>
              <w:t>Surrender of special dutiable property</w:t>
            </w:r>
          </w:p>
        </w:tc>
        <w:tc>
          <w:tcPr>
            <w:tcW w:w="1842" w:type="dxa"/>
            <w:tcBorders>
              <w:top w:val="nil"/>
              <w:left w:val="nil"/>
              <w:bottom w:val="nil"/>
              <w:right w:val="nil"/>
            </w:tcBorders>
          </w:tcPr>
          <w:p>
            <w:pPr>
              <w:pStyle w:val="yTableNAm"/>
            </w:pPr>
            <w:r>
              <w:t>When the surrender takes place</w:t>
            </w:r>
          </w:p>
        </w:tc>
        <w:tc>
          <w:tcPr>
            <w:tcW w:w="1985" w:type="dxa"/>
            <w:tcBorders>
              <w:top w:val="nil"/>
              <w:left w:val="nil"/>
              <w:bottom w:val="nil"/>
              <w:right w:val="nil"/>
            </w:tcBorders>
          </w:tcPr>
          <w:p>
            <w:pPr>
              <w:pStyle w:val="yTableNAm"/>
            </w:pPr>
            <w:r>
              <w:t>Person to whom the interest is surrendered;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18(g), the person that paid the consideration for the surrender</w:t>
            </w:r>
          </w:p>
        </w:tc>
      </w:tr>
      <w:tr>
        <w:trPr>
          <w:cantSplit/>
        </w:trPr>
        <w:tc>
          <w:tcPr>
            <w:tcW w:w="1560" w:type="dxa"/>
            <w:tcBorders>
              <w:top w:val="nil"/>
              <w:left w:val="nil"/>
              <w:bottom w:val="nil"/>
              <w:right w:val="nil"/>
            </w:tcBorders>
          </w:tcPr>
          <w:p>
            <w:pPr>
              <w:pStyle w:val="yTableNAm"/>
            </w:pPr>
            <w:r>
              <w:t xml:space="preserve">s. 11(1)(h) </w:t>
            </w:r>
          </w:p>
        </w:tc>
        <w:tc>
          <w:tcPr>
            <w:tcW w:w="1701" w:type="dxa"/>
            <w:tcBorders>
              <w:top w:val="nil"/>
              <w:left w:val="nil"/>
              <w:bottom w:val="nil"/>
              <w:right w:val="nil"/>
            </w:tcBorders>
          </w:tcPr>
          <w:p>
            <w:pPr>
              <w:pStyle w:val="yTableNAm"/>
            </w:pPr>
            <w:r>
              <w:t xml:space="preserve">A trust acquisition or trust surrender </w:t>
            </w:r>
          </w:p>
        </w:tc>
        <w:tc>
          <w:tcPr>
            <w:tcW w:w="1842" w:type="dxa"/>
            <w:tcBorders>
              <w:top w:val="nil"/>
              <w:left w:val="nil"/>
              <w:bottom w:val="nil"/>
              <w:right w:val="nil"/>
            </w:tcBorders>
          </w:tcPr>
          <w:p>
            <w:pPr>
              <w:pStyle w:val="yTableNAm"/>
            </w:pPr>
            <w:r>
              <w:t>When the interest in the trust is acquired or surrendered</w:t>
            </w:r>
          </w:p>
        </w:tc>
        <w:tc>
          <w:tcPr>
            <w:tcW w:w="1985" w:type="dxa"/>
            <w:tcBorders>
              <w:top w:val="nil"/>
              <w:left w:val="nil"/>
              <w:bottom w:val="nil"/>
              <w:right w:val="nil"/>
            </w:tcBorders>
          </w:tcPr>
          <w:p>
            <w:pPr>
              <w:pStyle w:val="yTableNAm"/>
            </w:pPr>
            <w:r>
              <w:t>Person that is the trustee of the discretionary trust</w:t>
            </w:r>
          </w:p>
        </w:tc>
      </w:tr>
      <w:tr>
        <w:trPr>
          <w:cantSplit/>
        </w:trPr>
        <w:tc>
          <w:tcPr>
            <w:tcW w:w="1560" w:type="dxa"/>
            <w:tcBorders>
              <w:top w:val="nil"/>
              <w:left w:val="nil"/>
              <w:bottom w:val="nil"/>
              <w:right w:val="nil"/>
            </w:tcBorders>
          </w:tcPr>
          <w:p>
            <w:pPr>
              <w:pStyle w:val="yTableNAm"/>
            </w:pPr>
            <w:r>
              <w:t>s. 11(1)(i)</w:t>
            </w:r>
          </w:p>
        </w:tc>
        <w:tc>
          <w:tcPr>
            <w:tcW w:w="1701" w:type="dxa"/>
            <w:tcBorders>
              <w:top w:val="nil"/>
              <w:left w:val="nil"/>
              <w:bottom w:val="nil"/>
              <w:right w:val="nil"/>
            </w:tcBorders>
          </w:tcPr>
          <w:p>
            <w:pPr>
              <w:pStyle w:val="yTableNAm"/>
            </w:pPr>
            <w:r>
              <w:t>A partnership acquisition</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r>
              <w:t>Person that acquires the partnership interest</w:t>
            </w:r>
          </w:p>
        </w:tc>
      </w:tr>
      <w:tr>
        <w:trPr>
          <w:cantSplit/>
        </w:trPr>
        <w:tc>
          <w:tcPr>
            <w:tcW w:w="1560" w:type="dxa"/>
            <w:tcBorders>
              <w:top w:val="nil"/>
              <w:left w:val="nil"/>
              <w:bottom w:val="single" w:sz="4" w:space="0" w:color="auto"/>
              <w:right w:val="nil"/>
            </w:tcBorders>
          </w:tcPr>
          <w:p>
            <w:pPr>
              <w:pStyle w:val="yTableNAm"/>
            </w:pPr>
            <w:r>
              <w:t>s. 11(1)(j)</w:t>
            </w:r>
          </w:p>
        </w:tc>
        <w:tc>
          <w:tcPr>
            <w:tcW w:w="1701" w:type="dxa"/>
            <w:tcBorders>
              <w:top w:val="nil"/>
              <w:left w:val="nil"/>
              <w:bottom w:val="single" w:sz="4" w:space="0" w:color="auto"/>
              <w:right w:val="nil"/>
            </w:tcBorders>
          </w:tcPr>
          <w:p>
            <w:pPr>
              <w:pStyle w:val="yTableNAm"/>
            </w:pPr>
            <w:r>
              <w:t>A farm</w:t>
            </w:r>
            <w:r>
              <w:noBreakHyphen/>
              <w:t>in agreement</w:t>
            </w:r>
          </w:p>
        </w:tc>
        <w:tc>
          <w:tcPr>
            <w:tcW w:w="1842" w:type="dxa"/>
            <w:tcBorders>
              <w:top w:val="nil"/>
              <w:left w:val="nil"/>
              <w:bottom w:val="single" w:sz="4" w:space="0" w:color="auto"/>
              <w:right w:val="nil"/>
            </w:tcBorders>
          </w:tcPr>
          <w:p>
            <w:pPr>
              <w:pStyle w:val="yTableNAm"/>
            </w:pPr>
            <w:r>
              <w:t>When the agreement is made</w:t>
            </w:r>
          </w:p>
        </w:tc>
        <w:tc>
          <w:tcPr>
            <w:tcW w:w="1985" w:type="dxa"/>
            <w:tcBorders>
              <w:top w:val="nil"/>
              <w:left w:val="nil"/>
              <w:bottom w:val="single" w:sz="4" w:space="0" w:color="auto"/>
              <w:right w:val="nil"/>
            </w:tcBorders>
          </w:tcPr>
          <w:p>
            <w:pPr>
              <w:pStyle w:val="yTableNAm"/>
            </w:pPr>
            <w:r>
              <w:t>Person referred to in section 13(1)(b)</w:t>
            </w:r>
          </w:p>
        </w:tc>
      </w:tr>
    </w:tbl>
    <w:p>
      <w:pPr>
        <w:pStyle w:val="yScheduleHeading"/>
      </w:pPr>
      <w:bookmarkStart w:id="1600" w:name="_Toc389126620"/>
      <w:bookmarkStart w:id="1601" w:name="_Toc392162611"/>
      <w:bookmarkStart w:id="1602" w:name="_Toc412735107"/>
      <w:bookmarkStart w:id="1603" w:name="_Toc412735530"/>
      <w:bookmarkStart w:id="1604" w:name="_Toc412819547"/>
      <w:bookmarkStart w:id="1605" w:name="_Toc413830307"/>
      <w:bookmarkStart w:id="1606" w:name="_Toc413847416"/>
      <w:r>
        <w:rPr>
          <w:rStyle w:val="CharSchNo"/>
        </w:rPr>
        <w:t>Schedule 2</w:t>
      </w:r>
      <w:r>
        <w:t> — </w:t>
      </w:r>
      <w:r>
        <w:rPr>
          <w:rStyle w:val="CharSchText"/>
        </w:rPr>
        <w:t>Rates of transfer duty</w:t>
      </w:r>
      <w:bookmarkEnd w:id="1600"/>
      <w:bookmarkEnd w:id="1601"/>
      <w:bookmarkEnd w:id="1602"/>
      <w:bookmarkEnd w:id="1603"/>
      <w:bookmarkEnd w:id="1604"/>
      <w:bookmarkEnd w:id="1605"/>
      <w:bookmarkEnd w:id="1606"/>
    </w:p>
    <w:p>
      <w:pPr>
        <w:pStyle w:val="yHeading3"/>
      </w:pPr>
      <w:bookmarkStart w:id="1607" w:name="_Toc389126621"/>
      <w:bookmarkStart w:id="1608" w:name="_Toc392162612"/>
      <w:bookmarkStart w:id="1609" w:name="_Toc412735108"/>
      <w:bookmarkStart w:id="1610" w:name="_Toc412735531"/>
      <w:bookmarkStart w:id="1611" w:name="_Toc412819548"/>
      <w:bookmarkStart w:id="1612" w:name="_Toc413830308"/>
      <w:bookmarkStart w:id="1613" w:name="_Toc413847417"/>
      <w:r>
        <w:rPr>
          <w:rStyle w:val="CharSDivNo"/>
        </w:rPr>
        <w:t>Division 1</w:t>
      </w:r>
      <w:r>
        <w:t> — </w:t>
      </w:r>
      <w:r>
        <w:rPr>
          <w:rStyle w:val="CharSDivText"/>
        </w:rPr>
        <w:t>General rate</w:t>
      </w:r>
      <w:bookmarkEnd w:id="1607"/>
      <w:bookmarkEnd w:id="1608"/>
      <w:bookmarkEnd w:id="1609"/>
      <w:bookmarkEnd w:id="1610"/>
      <w:bookmarkEnd w:id="1611"/>
      <w:bookmarkEnd w:id="1612"/>
      <w:bookmarkEnd w:id="1613"/>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4253"/>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1614" w:name="_Toc389126622"/>
      <w:bookmarkStart w:id="1615" w:name="_Toc392162613"/>
      <w:bookmarkStart w:id="1616" w:name="_Toc412735109"/>
      <w:bookmarkStart w:id="1617" w:name="_Toc412735532"/>
      <w:bookmarkStart w:id="1618" w:name="_Toc412819549"/>
      <w:bookmarkStart w:id="1619" w:name="_Toc413830309"/>
      <w:bookmarkStart w:id="1620" w:name="_Toc413847418"/>
      <w:r>
        <w:rPr>
          <w:rStyle w:val="CharSDivNo"/>
        </w:rPr>
        <w:t>Division 2</w:t>
      </w:r>
      <w:r>
        <w:t> — </w:t>
      </w:r>
      <w:r>
        <w:rPr>
          <w:rStyle w:val="CharSDivText"/>
        </w:rPr>
        <w:t>Concessional rates</w:t>
      </w:r>
      <w:bookmarkEnd w:id="1614"/>
      <w:bookmarkEnd w:id="1615"/>
      <w:bookmarkEnd w:id="1616"/>
      <w:bookmarkEnd w:id="1617"/>
      <w:bookmarkEnd w:id="1618"/>
      <w:bookmarkEnd w:id="1619"/>
      <w:bookmarkEnd w:id="1620"/>
    </w:p>
    <w:p>
      <w:pPr>
        <w:pStyle w:val="yShoulderClause"/>
        <w:spacing w:after="120"/>
      </w:pPr>
      <w:r>
        <w:t>[Chapter 2 Part 6 Divisions 3, 4A and 4]</w:t>
      </w:r>
    </w:p>
    <w:p>
      <w:pPr>
        <w:pStyle w:val="Footnoteheading"/>
        <w:spacing w:after="160"/>
      </w:pPr>
      <w:r>
        <w:tab/>
        <w:t>[Heading amended by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268"/>
        <w:gridCol w:w="2378"/>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$430 000</w:t>
            </w:r>
            <w:r>
              <w:br/>
              <w:t>$430 001 — $530 000</w:t>
            </w:r>
          </w:p>
        </w:tc>
        <w:tc>
          <w:tcPr>
            <w:tcW w:w="2378" w:type="dxa"/>
            <w:tcBorders>
              <w:top w:val="nil"/>
              <w:left w:val="nil"/>
              <w:bottom w:val="nil"/>
              <w:right w:val="nil"/>
            </w:tcBorders>
          </w:tcPr>
          <w:p>
            <w:pPr>
              <w:pStyle w:val="yTableNAm"/>
            </w:pPr>
            <w:r>
              <w:t>Nil</w:t>
            </w:r>
            <w:r>
              <w:br/>
              <w:t xml:space="preserve">$19.19 per $100.00 or part of $100.00 above </w:t>
            </w:r>
            <w:r>
              <w:br/>
              <w:t>$430 000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property</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Footnotesection"/>
      </w:pPr>
      <w:r>
        <w:tab/>
        <w:t>[Division 2 amended by No. 30 of 2008 s. 28; No. 15 of 2014 s. 5.]</w:t>
      </w:r>
    </w:p>
    <w:p>
      <w:pPr>
        <w:pStyle w:val="yHeading3"/>
      </w:pPr>
      <w:bookmarkStart w:id="1621" w:name="_Toc389126623"/>
      <w:bookmarkStart w:id="1622" w:name="_Toc392162614"/>
      <w:bookmarkStart w:id="1623" w:name="_Toc412735110"/>
      <w:bookmarkStart w:id="1624" w:name="_Toc412735533"/>
      <w:bookmarkStart w:id="1625" w:name="_Toc412819550"/>
      <w:bookmarkStart w:id="1626" w:name="_Toc413830310"/>
      <w:bookmarkStart w:id="1627" w:name="_Toc413847419"/>
      <w:r>
        <w:rPr>
          <w:rStyle w:val="CharSDivNo"/>
        </w:rPr>
        <w:t>Division 3</w:t>
      </w:r>
      <w:r>
        <w:t> — </w:t>
      </w:r>
      <w:r>
        <w:rPr>
          <w:rStyle w:val="CharSDivText"/>
        </w:rPr>
        <w:t>Nominal duty</w:t>
      </w:r>
      <w:bookmarkEnd w:id="1621"/>
      <w:bookmarkEnd w:id="1622"/>
      <w:bookmarkEnd w:id="1623"/>
      <w:bookmarkEnd w:id="1624"/>
      <w:bookmarkEnd w:id="1625"/>
      <w:bookmarkEnd w:id="1626"/>
      <w:bookmarkEnd w:id="1627"/>
    </w:p>
    <w:p>
      <w:pPr>
        <w:pStyle w:val="ySubsection"/>
      </w:pPr>
      <w:r>
        <w:tab/>
      </w:r>
      <w:r>
        <w:tab/>
        <w:t>The amount of nominal duty is $20.00.</w:t>
      </w:r>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1628" w:name="_Toc389126624"/>
      <w:bookmarkStart w:id="1629" w:name="_Toc392162615"/>
      <w:bookmarkStart w:id="1630" w:name="_Toc412735111"/>
      <w:bookmarkStart w:id="1631" w:name="_Toc412735534"/>
      <w:bookmarkStart w:id="1632" w:name="_Toc412819551"/>
      <w:bookmarkStart w:id="1633" w:name="_Toc413830311"/>
      <w:bookmarkStart w:id="1634" w:name="_Toc413847420"/>
      <w:r>
        <w:rPr>
          <w:rStyle w:val="CharSchNo"/>
        </w:rPr>
        <w:t>Schedule 3</w:t>
      </w:r>
      <w:r>
        <w:t> — </w:t>
      </w:r>
      <w:r>
        <w:rPr>
          <w:rStyle w:val="CharSchText"/>
        </w:rPr>
        <w:t>Transitional provisions</w:t>
      </w:r>
      <w:bookmarkEnd w:id="1628"/>
      <w:bookmarkEnd w:id="1629"/>
      <w:bookmarkEnd w:id="1630"/>
      <w:bookmarkEnd w:id="1631"/>
      <w:bookmarkEnd w:id="1632"/>
      <w:bookmarkEnd w:id="1633"/>
      <w:bookmarkEnd w:id="1634"/>
    </w:p>
    <w:p>
      <w:pPr>
        <w:pStyle w:val="yShoulderClause"/>
      </w:pPr>
      <w:r>
        <w:t>[s. 286]</w:t>
      </w:r>
    </w:p>
    <w:p>
      <w:pPr>
        <w:pStyle w:val="yHeading3"/>
      </w:pPr>
      <w:bookmarkStart w:id="1635" w:name="_Toc389126625"/>
      <w:bookmarkStart w:id="1636" w:name="_Toc392162616"/>
      <w:bookmarkStart w:id="1637" w:name="_Toc412735112"/>
      <w:bookmarkStart w:id="1638" w:name="_Toc412735535"/>
      <w:bookmarkStart w:id="1639" w:name="_Toc412819552"/>
      <w:bookmarkStart w:id="1640" w:name="_Toc413830312"/>
      <w:bookmarkStart w:id="1641" w:name="_Toc413847421"/>
      <w:r>
        <w:rPr>
          <w:rStyle w:val="CharSDivNo"/>
        </w:rPr>
        <w:t>Division 1</w:t>
      </w:r>
      <w:r>
        <w:t> — </w:t>
      </w:r>
      <w:r>
        <w:rPr>
          <w:rStyle w:val="CharSDivText"/>
        </w:rPr>
        <w:t xml:space="preserve">Provisions for </w:t>
      </w:r>
      <w:r>
        <w:rPr>
          <w:rStyle w:val="CharSDivText"/>
          <w:i/>
          <w:iCs/>
        </w:rPr>
        <w:t>Duties Act 2008</w:t>
      </w:r>
      <w:bookmarkEnd w:id="1635"/>
      <w:bookmarkEnd w:id="1636"/>
      <w:bookmarkEnd w:id="1637"/>
      <w:bookmarkEnd w:id="1638"/>
      <w:bookmarkEnd w:id="1639"/>
      <w:bookmarkEnd w:id="1640"/>
      <w:bookmarkEnd w:id="1641"/>
    </w:p>
    <w:p>
      <w:pPr>
        <w:pStyle w:val="yHeading4"/>
      </w:pPr>
      <w:bookmarkStart w:id="1642" w:name="_Toc389126626"/>
      <w:bookmarkStart w:id="1643" w:name="_Toc392162617"/>
      <w:bookmarkStart w:id="1644" w:name="_Toc412735113"/>
      <w:bookmarkStart w:id="1645" w:name="_Toc412735536"/>
      <w:bookmarkStart w:id="1646" w:name="_Toc412819553"/>
      <w:bookmarkStart w:id="1647" w:name="_Toc413830313"/>
      <w:bookmarkStart w:id="1648" w:name="_Toc413847422"/>
      <w:r>
        <w:t>Subdivision 1</w:t>
      </w:r>
      <w:r>
        <w:rPr>
          <w:b w:val="0"/>
        </w:rPr>
        <w:t> — </w:t>
      </w:r>
      <w:r>
        <w:t>Preliminary</w:t>
      </w:r>
      <w:bookmarkEnd w:id="1642"/>
      <w:bookmarkEnd w:id="1643"/>
      <w:bookmarkEnd w:id="1644"/>
      <w:bookmarkEnd w:id="1645"/>
      <w:bookmarkEnd w:id="1646"/>
      <w:bookmarkEnd w:id="1647"/>
      <w:bookmarkEnd w:id="1648"/>
    </w:p>
    <w:p>
      <w:pPr>
        <w:pStyle w:val="yHeading5"/>
      </w:pPr>
      <w:bookmarkStart w:id="1649" w:name="_Toc392162618"/>
      <w:bookmarkStart w:id="1650" w:name="_Toc413847423"/>
      <w:bookmarkStart w:id="1651" w:name="_Toc412819554"/>
      <w:r>
        <w:rPr>
          <w:rStyle w:val="CharSClsNo"/>
        </w:rPr>
        <w:t>1</w:t>
      </w:r>
      <w:r>
        <w:t>.</w:t>
      </w:r>
      <w:r>
        <w:tab/>
        <w:t>Terms used</w:t>
      </w:r>
      <w:bookmarkEnd w:id="1649"/>
      <w:bookmarkEnd w:id="1650"/>
      <w:bookmarkEnd w:id="1651"/>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1652" w:name="_Toc389126628"/>
      <w:bookmarkStart w:id="1653" w:name="_Toc392162619"/>
      <w:bookmarkStart w:id="1654" w:name="_Toc412735115"/>
      <w:bookmarkStart w:id="1655" w:name="_Toc412735538"/>
      <w:bookmarkStart w:id="1656" w:name="_Toc412819555"/>
      <w:bookmarkStart w:id="1657" w:name="_Toc413830315"/>
      <w:bookmarkStart w:id="1658" w:name="_Toc413847424"/>
      <w:r>
        <w:t>Subdivision 2</w:t>
      </w:r>
      <w:r>
        <w:rPr>
          <w:b w:val="0"/>
        </w:rPr>
        <w:t> — </w:t>
      </w:r>
      <w:r>
        <w:t>Provisions for Chapter 2</w:t>
      </w:r>
      <w:bookmarkEnd w:id="1652"/>
      <w:bookmarkEnd w:id="1653"/>
      <w:bookmarkEnd w:id="1654"/>
      <w:bookmarkEnd w:id="1655"/>
      <w:bookmarkEnd w:id="1656"/>
      <w:bookmarkEnd w:id="1657"/>
      <w:bookmarkEnd w:id="1658"/>
    </w:p>
    <w:p>
      <w:pPr>
        <w:pStyle w:val="yHeading5"/>
      </w:pPr>
      <w:bookmarkStart w:id="1659" w:name="_Toc392162620"/>
      <w:bookmarkStart w:id="1660" w:name="_Toc413847425"/>
      <w:bookmarkStart w:id="1661" w:name="_Toc412819556"/>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1659"/>
      <w:bookmarkEnd w:id="1660"/>
      <w:bookmarkEnd w:id="1661"/>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662" w:name="_Toc392162621"/>
      <w:bookmarkStart w:id="1663" w:name="_Toc413847426"/>
      <w:bookmarkStart w:id="1664" w:name="_Toc412819557"/>
      <w:r>
        <w:rPr>
          <w:rStyle w:val="CharSClsNo"/>
        </w:rPr>
        <w:t>3</w:t>
      </w:r>
      <w:r>
        <w:t>.</w:t>
      </w:r>
      <w:r>
        <w:tab/>
        <w:t>No double duty</w:t>
      </w:r>
      <w:bookmarkEnd w:id="1662"/>
      <w:bookmarkEnd w:id="1663"/>
      <w:bookmarkEnd w:id="1664"/>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665" w:name="_Toc392162622"/>
      <w:bookmarkStart w:id="1666" w:name="_Toc413847427"/>
      <w:bookmarkStart w:id="1667" w:name="_Toc412819558"/>
      <w:r>
        <w:rPr>
          <w:rStyle w:val="CharSClsNo"/>
        </w:rPr>
        <w:t>4</w:t>
      </w:r>
      <w:r>
        <w:t>.</w:t>
      </w:r>
      <w:r>
        <w:tab/>
        <w:t>Alteration of consideration (s. 31)</w:t>
      </w:r>
      <w:bookmarkEnd w:id="1665"/>
      <w:bookmarkEnd w:id="1666"/>
      <w:bookmarkEnd w:id="1667"/>
    </w:p>
    <w:p>
      <w:pPr>
        <w:pStyle w:val="ySubsection"/>
      </w:pPr>
      <w:r>
        <w:tab/>
      </w:r>
      <w:r>
        <w:tab/>
        <w:t xml:space="preserve">Section 31(1) and (3) do not apply if the liability to duty is under the </w:t>
      </w:r>
      <w:r>
        <w:rPr>
          <w:i/>
          <w:iCs/>
        </w:rPr>
        <w:t>Stamp Act 1921</w:t>
      </w:r>
      <w:r>
        <w:t>.</w:t>
      </w:r>
    </w:p>
    <w:p>
      <w:pPr>
        <w:pStyle w:val="yHeading5"/>
      </w:pPr>
      <w:bookmarkStart w:id="1668" w:name="_Toc392162623"/>
      <w:bookmarkStart w:id="1669" w:name="_Toc413847428"/>
      <w:bookmarkStart w:id="1670" w:name="_Toc412819559"/>
      <w:r>
        <w:rPr>
          <w:rStyle w:val="CharSClsNo"/>
        </w:rPr>
        <w:t>5</w:t>
      </w:r>
      <w:r>
        <w:t>.</w:t>
      </w:r>
      <w:r>
        <w:tab/>
        <w:t>Aggregation (s. 37)</w:t>
      </w:r>
      <w:bookmarkEnd w:id="1668"/>
      <w:bookmarkEnd w:id="1669"/>
      <w:bookmarkEnd w:id="1670"/>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1671" w:name="_Toc392162624"/>
      <w:bookmarkStart w:id="1672" w:name="_Toc413847429"/>
      <w:bookmarkStart w:id="1673" w:name="_Toc412819560"/>
      <w:r>
        <w:rPr>
          <w:rStyle w:val="CharSClsNo"/>
        </w:rPr>
        <w:t>6</w:t>
      </w:r>
      <w:r>
        <w:t>.</w:t>
      </w:r>
      <w:r>
        <w:tab/>
        <w:t>Exchanges (s. 40)</w:t>
      </w:r>
      <w:bookmarkEnd w:id="1671"/>
      <w:bookmarkEnd w:id="1672"/>
      <w:bookmarkEnd w:id="1673"/>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1674" w:name="_Toc392162625"/>
      <w:bookmarkStart w:id="1675" w:name="_Toc413847430"/>
      <w:bookmarkStart w:id="1676" w:name="_Toc412819561"/>
      <w:r>
        <w:rPr>
          <w:rStyle w:val="CharSClsNo"/>
        </w:rPr>
        <w:t>7</w:t>
      </w:r>
      <w:r>
        <w:t>.</w:t>
      </w:r>
      <w:r>
        <w:tab/>
        <w:t>Exempt bodies (s. 92)</w:t>
      </w:r>
      <w:bookmarkEnd w:id="1674"/>
      <w:bookmarkEnd w:id="1675"/>
      <w:bookmarkEnd w:id="1676"/>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677" w:name="_Toc392162626"/>
      <w:bookmarkStart w:id="1678" w:name="_Toc413847431"/>
      <w:bookmarkStart w:id="1679" w:name="_Toc412819562"/>
      <w:r>
        <w:rPr>
          <w:rStyle w:val="CharSClsNo"/>
        </w:rPr>
        <w:t>8</w:t>
      </w:r>
      <w:r>
        <w:t>.</w:t>
      </w:r>
      <w:r>
        <w:tab/>
        <w:t>Family farm transactions (s. 104 and 105)</w:t>
      </w:r>
      <w:bookmarkEnd w:id="1677"/>
      <w:bookmarkEnd w:id="1678"/>
      <w:bookmarkEnd w:id="1679"/>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1680" w:name="_Toc392162627"/>
      <w:bookmarkStart w:id="1681" w:name="_Toc413847432"/>
      <w:bookmarkStart w:id="1682" w:name="_Toc412819563"/>
      <w:r>
        <w:rPr>
          <w:rStyle w:val="CharSClsNo"/>
        </w:rPr>
        <w:t>9</w:t>
      </w:r>
      <w:r>
        <w:t>.</w:t>
      </w:r>
      <w:r>
        <w:tab/>
        <w:t>Matrimonial and de facto relationship instruments (s. 129, 130)</w:t>
      </w:r>
      <w:bookmarkEnd w:id="1680"/>
      <w:bookmarkEnd w:id="1681"/>
      <w:bookmarkEnd w:id="1682"/>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1683" w:name="_Toc392162628"/>
      <w:bookmarkStart w:id="1684" w:name="_Toc413847433"/>
      <w:bookmarkStart w:id="1685" w:name="_Toc412819564"/>
      <w:r>
        <w:rPr>
          <w:rStyle w:val="CharSClsNo"/>
        </w:rPr>
        <w:t>10</w:t>
      </w:r>
      <w:r>
        <w:t>.</w:t>
      </w:r>
      <w:r>
        <w:tab/>
        <w:t>First home owners (Part 6 Div. 3)</w:t>
      </w:r>
      <w:bookmarkEnd w:id="1683"/>
      <w:bookmarkEnd w:id="1684"/>
      <w:bookmarkEnd w:id="1685"/>
    </w:p>
    <w:p>
      <w:pPr>
        <w:pStyle w:val="ySubsection"/>
      </w:pPr>
      <w:r>
        <w:tab/>
        <w:t>(1)</w:t>
      </w:r>
      <w:r>
        <w:tab/>
        <w:t xml:space="preserve">In determining the meaning of the term further FHOG concessional transaction for the purposes of Chapter 2 Part 6 Division 3, the transaction referred to in section 142(2) as the first FHOG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FHOG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Heading5"/>
        <w:spacing w:before="180"/>
      </w:pPr>
      <w:bookmarkStart w:id="1686" w:name="_Toc392162629"/>
      <w:bookmarkStart w:id="1687" w:name="_Toc413847434"/>
      <w:bookmarkStart w:id="1688" w:name="_Toc412819565"/>
      <w:r>
        <w:rPr>
          <w:rStyle w:val="CharSClsNo"/>
        </w:rPr>
        <w:t>11A</w:t>
      </w:r>
      <w:r>
        <w:t>.</w:t>
      </w:r>
      <w:r>
        <w:rPr>
          <w:b w:val="0"/>
        </w:rPr>
        <w:tab/>
      </w:r>
      <w:r>
        <w:t>Residential concession (Part 6 Div. 4A)</w:t>
      </w:r>
      <w:bookmarkEnd w:id="1686"/>
      <w:bookmarkEnd w:id="1687"/>
      <w:bookmarkEnd w:id="1688"/>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by No. 30 of 2008 s. 29.]</w:t>
      </w:r>
    </w:p>
    <w:p>
      <w:pPr>
        <w:pStyle w:val="yHeading4"/>
      </w:pPr>
      <w:bookmarkStart w:id="1689" w:name="_Toc389126639"/>
      <w:bookmarkStart w:id="1690" w:name="_Toc392162630"/>
      <w:bookmarkStart w:id="1691" w:name="_Toc412735126"/>
      <w:bookmarkStart w:id="1692" w:name="_Toc412735549"/>
      <w:bookmarkStart w:id="1693" w:name="_Toc412819566"/>
      <w:bookmarkStart w:id="1694" w:name="_Toc413830326"/>
      <w:bookmarkStart w:id="1695" w:name="_Toc413847435"/>
      <w:r>
        <w:t>Subdivision 3</w:t>
      </w:r>
      <w:r>
        <w:rPr>
          <w:b w:val="0"/>
        </w:rPr>
        <w:t> — </w:t>
      </w:r>
      <w:r>
        <w:t>Provisions for Chapter 3</w:t>
      </w:r>
      <w:bookmarkEnd w:id="1689"/>
      <w:bookmarkEnd w:id="1690"/>
      <w:bookmarkEnd w:id="1691"/>
      <w:bookmarkEnd w:id="1692"/>
      <w:bookmarkEnd w:id="1693"/>
      <w:bookmarkEnd w:id="1694"/>
      <w:bookmarkEnd w:id="1695"/>
    </w:p>
    <w:p>
      <w:pPr>
        <w:pStyle w:val="yHeading5"/>
      </w:pPr>
      <w:bookmarkStart w:id="1696" w:name="_Toc392162631"/>
      <w:bookmarkStart w:id="1697" w:name="_Toc413847436"/>
      <w:bookmarkStart w:id="1698" w:name="_Toc412819567"/>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1696"/>
      <w:bookmarkEnd w:id="1697"/>
      <w:bookmarkEnd w:id="1698"/>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1699" w:name="_Toc392162632"/>
      <w:bookmarkStart w:id="1700" w:name="_Toc413847437"/>
      <w:bookmarkStart w:id="1701" w:name="_Toc412819568"/>
      <w:r>
        <w:rPr>
          <w:rStyle w:val="CharSClsNo"/>
        </w:rPr>
        <w:t>12</w:t>
      </w:r>
      <w:r>
        <w:t>.</w:t>
      </w:r>
      <w:r>
        <w:tab/>
        <w:t>Acquisitions under an agreement made before 1 July 2008</w:t>
      </w:r>
      <w:bookmarkEnd w:id="1699"/>
      <w:bookmarkEnd w:id="1700"/>
      <w:bookmarkEnd w:id="1701"/>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1702" w:name="_Toc389126642"/>
      <w:bookmarkStart w:id="1703" w:name="_Toc392162633"/>
      <w:bookmarkStart w:id="1704" w:name="_Toc412735129"/>
      <w:bookmarkStart w:id="1705" w:name="_Toc412735552"/>
      <w:bookmarkStart w:id="1706" w:name="_Toc412819569"/>
      <w:bookmarkStart w:id="1707" w:name="_Toc413830329"/>
      <w:bookmarkStart w:id="1708" w:name="_Toc413847438"/>
      <w:r>
        <w:t>Subdivision 4</w:t>
      </w:r>
      <w:r>
        <w:rPr>
          <w:b w:val="0"/>
        </w:rPr>
        <w:t> — </w:t>
      </w:r>
      <w:r>
        <w:t>Provisions for Chapter 4</w:t>
      </w:r>
      <w:bookmarkEnd w:id="1702"/>
      <w:bookmarkEnd w:id="1703"/>
      <w:bookmarkEnd w:id="1704"/>
      <w:bookmarkEnd w:id="1705"/>
      <w:bookmarkEnd w:id="1706"/>
      <w:bookmarkEnd w:id="1707"/>
      <w:bookmarkEnd w:id="1708"/>
    </w:p>
    <w:p>
      <w:pPr>
        <w:pStyle w:val="yHeading5"/>
      </w:pPr>
      <w:bookmarkStart w:id="1709" w:name="_Toc392162634"/>
      <w:bookmarkStart w:id="1710" w:name="_Toc413847439"/>
      <w:bookmarkStart w:id="1711" w:name="_Toc412819570"/>
      <w:r>
        <w:rPr>
          <w:rStyle w:val="CharSClsNo"/>
        </w:rPr>
        <w:t>14</w:t>
      </w:r>
      <w:r>
        <w:t>.</w:t>
      </w:r>
      <w:r>
        <w:tab/>
        <w:t>Terms used</w:t>
      </w:r>
      <w:bookmarkEnd w:id="1709"/>
      <w:bookmarkEnd w:id="1710"/>
      <w:bookmarkEnd w:id="1711"/>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712" w:name="_Toc392162635"/>
      <w:bookmarkStart w:id="1713" w:name="_Toc413847440"/>
      <w:bookmarkStart w:id="1714" w:name="_Toc412819571"/>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1712"/>
      <w:bookmarkEnd w:id="1713"/>
      <w:bookmarkEnd w:id="1714"/>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715" w:name="_Toc392162636"/>
      <w:bookmarkStart w:id="1716" w:name="_Toc413847441"/>
      <w:bookmarkStart w:id="1717" w:name="_Toc412819572"/>
      <w:r>
        <w:rPr>
          <w:rStyle w:val="CharSClsNo"/>
        </w:rPr>
        <w:t>16</w:t>
      </w:r>
      <w:r>
        <w:t>.</w:t>
      </w:r>
      <w:r>
        <w:tab/>
        <w:t>Registration</w:t>
      </w:r>
      <w:bookmarkEnd w:id="1715"/>
      <w:bookmarkEnd w:id="1716"/>
      <w:bookmarkEnd w:id="1717"/>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718" w:name="_Toc389126646"/>
      <w:bookmarkStart w:id="1719" w:name="_Toc392162637"/>
      <w:bookmarkStart w:id="1720" w:name="_Toc412735133"/>
      <w:bookmarkStart w:id="1721" w:name="_Toc412735556"/>
      <w:bookmarkStart w:id="1722" w:name="_Toc412819573"/>
      <w:bookmarkStart w:id="1723" w:name="_Toc413830333"/>
      <w:bookmarkStart w:id="1724" w:name="_Toc413847442"/>
      <w:r>
        <w:t>Subdivision 5</w:t>
      </w:r>
      <w:r>
        <w:rPr>
          <w:b w:val="0"/>
        </w:rPr>
        <w:t> — </w:t>
      </w:r>
      <w:r>
        <w:t>Provisions for Chapter 5</w:t>
      </w:r>
      <w:bookmarkEnd w:id="1718"/>
      <w:bookmarkEnd w:id="1719"/>
      <w:bookmarkEnd w:id="1720"/>
      <w:bookmarkEnd w:id="1721"/>
      <w:bookmarkEnd w:id="1722"/>
      <w:bookmarkEnd w:id="1723"/>
      <w:bookmarkEnd w:id="1724"/>
    </w:p>
    <w:p>
      <w:pPr>
        <w:pStyle w:val="yHeading5"/>
      </w:pPr>
      <w:bookmarkStart w:id="1725" w:name="_Toc392162638"/>
      <w:bookmarkStart w:id="1726" w:name="_Toc413847443"/>
      <w:bookmarkStart w:id="1727" w:name="_Toc412819574"/>
      <w:r>
        <w:rPr>
          <w:rStyle w:val="CharSClsNo"/>
        </w:rPr>
        <w:t>17</w:t>
      </w:r>
      <w:r>
        <w:t>.</w:t>
      </w:r>
      <w:r>
        <w:tab/>
        <w:t>Terms used</w:t>
      </w:r>
      <w:bookmarkEnd w:id="1725"/>
      <w:bookmarkEnd w:id="1726"/>
      <w:bookmarkEnd w:id="1727"/>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728" w:name="_Toc392162639"/>
      <w:bookmarkStart w:id="1729" w:name="_Toc413847444"/>
      <w:bookmarkStart w:id="1730" w:name="_Toc412819575"/>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1728"/>
      <w:bookmarkEnd w:id="1729"/>
      <w:bookmarkEnd w:id="1730"/>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1731" w:name="_Toc392162640"/>
      <w:bookmarkStart w:id="1732" w:name="_Toc413847445"/>
      <w:bookmarkStart w:id="1733" w:name="_Toc412819576"/>
      <w:r>
        <w:rPr>
          <w:rStyle w:val="CharSClsNo"/>
        </w:rPr>
        <w:t>19</w:t>
      </w:r>
      <w:r>
        <w:t>.</w:t>
      </w:r>
      <w:r>
        <w:tab/>
        <w:t>New vehicles (s. 228)</w:t>
      </w:r>
      <w:bookmarkEnd w:id="1731"/>
      <w:bookmarkEnd w:id="1732"/>
      <w:bookmarkEnd w:id="1733"/>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1734" w:name="_Toc392162641"/>
      <w:bookmarkStart w:id="1735" w:name="_Toc413847446"/>
      <w:bookmarkStart w:id="1736" w:name="_Toc412819577"/>
      <w:r>
        <w:rPr>
          <w:rStyle w:val="CharSClsNo"/>
        </w:rPr>
        <w:t>20</w:t>
      </w:r>
      <w:r>
        <w:t>.</w:t>
      </w:r>
      <w:r>
        <w:tab/>
        <w:t>Specialised vehicles (s. 239)</w:t>
      </w:r>
      <w:bookmarkEnd w:id="1734"/>
      <w:bookmarkEnd w:id="1735"/>
      <w:bookmarkEnd w:id="1736"/>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1737" w:name="_Toc392162642"/>
      <w:bookmarkStart w:id="1738" w:name="_Toc413847447"/>
      <w:bookmarkStart w:id="1739" w:name="_Toc412819578"/>
      <w:r>
        <w:rPr>
          <w:rStyle w:val="CharSClsNo"/>
        </w:rPr>
        <w:t>21</w:t>
      </w:r>
      <w:r>
        <w:t>.</w:t>
      </w:r>
      <w:r>
        <w:tab/>
        <w:t>Approval of philanthropic purposes (s. 247)</w:t>
      </w:r>
      <w:bookmarkEnd w:id="1737"/>
      <w:bookmarkEnd w:id="1738"/>
      <w:bookmarkEnd w:id="1739"/>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1740" w:name="_Toc392162643"/>
      <w:bookmarkStart w:id="1741" w:name="_Toc413847448"/>
      <w:bookmarkStart w:id="1742" w:name="_Toc412819579"/>
      <w:r>
        <w:rPr>
          <w:rStyle w:val="CharSClsNo"/>
        </w:rPr>
        <w:t>22</w:t>
      </w:r>
      <w:r>
        <w:t>.</w:t>
      </w:r>
      <w:r>
        <w:tab/>
        <w:t>Transfer of vehicles, nominal duty on (s. 250)</w:t>
      </w:r>
      <w:bookmarkEnd w:id="1740"/>
      <w:bookmarkEnd w:id="1741"/>
      <w:bookmarkEnd w:id="1742"/>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743" w:name="_Toc392162644"/>
      <w:bookmarkStart w:id="1744" w:name="_Toc413847449"/>
      <w:bookmarkStart w:id="1745" w:name="_Toc412819580"/>
      <w:r>
        <w:rPr>
          <w:rStyle w:val="CharSClsNo"/>
        </w:rPr>
        <w:t>23</w:t>
      </w:r>
      <w:r>
        <w:t>.</w:t>
      </w:r>
      <w:r>
        <w:tab/>
        <w:t xml:space="preserve">Statements made under </w:t>
      </w:r>
      <w:r>
        <w:rPr>
          <w:i/>
          <w:iCs/>
        </w:rPr>
        <w:t>Stamp Act 1921</w:t>
      </w:r>
      <w:r>
        <w:t xml:space="preserve"> s. 76H (s. 252)</w:t>
      </w:r>
      <w:bookmarkEnd w:id="1743"/>
      <w:bookmarkEnd w:id="1744"/>
      <w:bookmarkEnd w:id="1745"/>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746" w:name="_Toc389126654"/>
      <w:bookmarkStart w:id="1747" w:name="_Toc392162645"/>
      <w:bookmarkStart w:id="1748" w:name="_Toc412735141"/>
      <w:bookmarkStart w:id="1749" w:name="_Toc412735564"/>
      <w:bookmarkStart w:id="1750" w:name="_Toc412819581"/>
      <w:bookmarkStart w:id="1751" w:name="_Toc413830341"/>
      <w:bookmarkStart w:id="1752" w:name="_Toc413847450"/>
      <w:r>
        <w:t>Subdivision 6</w:t>
      </w:r>
      <w:r>
        <w:rPr>
          <w:b w:val="0"/>
        </w:rPr>
        <w:t> — </w:t>
      </w:r>
      <w:r>
        <w:t>Provisions for Chapter 7</w:t>
      </w:r>
      <w:bookmarkEnd w:id="1746"/>
      <w:bookmarkEnd w:id="1747"/>
      <w:bookmarkEnd w:id="1748"/>
      <w:bookmarkEnd w:id="1749"/>
      <w:bookmarkEnd w:id="1750"/>
      <w:bookmarkEnd w:id="1751"/>
      <w:bookmarkEnd w:id="1752"/>
    </w:p>
    <w:p>
      <w:pPr>
        <w:pStyle w:val="yHeading5"/>
      </w:pPr>
      <w:bookmarkStart w:id="1753" w:name="_Toc392162646"/>
      <w:bookmarkStart w:id="1754" w:name="_Toc413847451"/>
      <w:bookmarkStart w:id="1755" w:name="_Toc412819582"/>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1753"/>
      <w:bookmarkEnd w:id="1754"/>
      <w:bookmarkEnd w:id="1755"/>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1756" w:name="_Toc389126656"/>
      <w:bookmarkStart w:id="1757" w:name="_Toc392162647"/>
      <w:bookmarkStart w:id="1758" w:name="_Toc412735143"/>
      <w:bookmarkStart w:id="1759" w:name="_Toc412735566"/>
      <w:bookmarkStart w:id="1760" w:name="_Toc412819583"/>
      <w:bookmarkStart w:id="1761" w:name="_Toc413830343"/>
      <w:bookmarkStart w:id="1762" w:name="_Toc413847452"/>
      <w:r>
        <w:t>Subdivision 7</w:t>
      </w:r>
      <w:r>
        <w:rPr>
          <w:b w:val="0"/>
        </w:rPr>
        <w:t> — </w:t>
      </w:r>
      <w:r>
        <w:t>General</w:t>
      </w:r>
      <w:bookmarkEnd w:id="1756"/>
      <w:bookmarkEnd w:id="1757"/>
      <w:bookmarkEnd w:id="1758"/>
      <w:bookmarkEnd w:id="1759"/>
      <w:bookmarkEnd w:id="1760"/>
      <w:bookmarkEnd w:id="1761"/>
      <w:bookmarkEnd w:id="1762"/>
    </w:p>
    <w:p>
      <w:pPr>
        <w:pStyle w:val="yHeading5"/>
      </w:pPr>
      <w:bookmarkStart w:id="1763" w:name="_Toc392162648"/>
      <w:bookmarkStart w:id="1764" w:name="_Toc413847453"/>
      <w:bookmarkStart w:id="1765" w:name="_Toc412819584"/>
      <w:r>
        <w:rPr>
          <w:rStyle w:val="CharSClsNo"/>
        </w:rPr>
        <w:t>25</w:t>
      </w:r>
      <w:r>
        <w:t>.</w:t>
      </w:r>
      <w:r>
        <w:tab/>
        <w:t>Some references to duty include stamp duty</w:t>
      </w:r>
      <w:bookmarkEnd w:id="1763"/>
      <w:bookmarkEnd w:id="1764"/>
      <w:bookmarkEnd w:id="1765"/>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1766" w:name="_Toc392162649"/>
      <w:bookmarkStart w:id="1767" w:name="_Toc413847454"/>
      <w:bookmarkStart w:id="1768" w:name="_Toc412819585"/>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1766"/>
      <w:bookmarkEnd w:id="1767"/>
      <w:bookmarkEnd w:id="1768"/>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1769" w:name="_Toc392162650"/>
      <w:bookmarkStart w:id="1770" w:name="_Toc413847455"/>
      <w:bookmarkStart w:id="1771" w:name="_Toc412819586"/>
      <w:r>
        <w:rPr>
          <w:rStyle w:val="CharSClsNo"/>
        </w:rPr>
        <w:t>27</w:t>
      </w:r>
      <w:r>
        <w:t>.</w:t>
      </w:r>
      <w:r>
        <w:tab/>
        <w:t>Regulations</w:t>
      </w:r>
      <w:bookmarkEnd w:id="1769"/>
      <w:bookmarkEnd w:id="1770"/>
      <w:bookmarkEnd w:id="1771"/>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1772" w:name="_Toc392162651"/>
      <w:bookmarkStart w:id="1773" w:name="_Toc413847456"/>
      <w:bookmarkStart w:id="1774" w:name="_Toc412819587"/>
      <w:r>
        <w:rPr>
          <w:rStyle w:val="CharSClsNo"/>
        </w:rPr>
        <w:t>28</w:t>
      </w:r>
      <w:r>
        <w:t>.</w:t>
      </w:r>
      <w:r>
        <w:tab/>
      </w:r>
      <w:r>
        <w:rPr>
          <w:i/>
          <w:iCs/>
        </w:rPr>
        <w:t>Stamp Act 1921</w:t>
      </w:r>
      <w:r>
        <w:rPr>
          <w:iCs/>
        </w:rPr>
        <w:t>, references to</w:t>
      </w:r>
      <w:bookmarkEnd w:id="1772"/>
      <w:bookmarkEnd w:id="1773"/>
      <w:bookmarkEnd w:id="1774"/>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Ednotedivision"/>
      </w:pPr>
      <w:r>
        <w:t>[Division 3 (cl. 30) deleted by No. 5 of 2013 s. 7.]</w:t>
      </w:r>
    </w:p>
    <w:p>
      <w:pPr>
        <w:pStyle w:val="yHeading3"/>
      </w:pPr>
      <w:bookmarkStart w:id="1775" w:name="_Toc389126661"/>
      <w:bookmarkStart w:id="1776" w:name="_Toc392162652"/>
      <w:bookmarkStart w:id="1777" w:name="_Toc412735148"/>
      <w:bookmarkStart w:id="1778" w:name="_Toc412735571"/>
      <w:bookmarkStart w:id="1779" w:name="_Toc412819588"/>
      <w:bookmarkStart w:id="1780" w:name="_Toc413830348"/>
      <w:bookmarkStart w:id="1781" w:name="_Toc413847457"/>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775"/>
      <w:bookmarkEnd w:id="1776"/>
      <w:bookmarkEnd w:id="1777"/>
      <w:bookmarkEnd w:id="1778"/>
      <w:bookmarkEnd w:id="1779"/>
      <w:bookmarkEnd w:id="1780"/>
      <w:bookmarkEnd w:id="1781"/>
    </w:p>
    <w:p>
      <w:pPr>
        <w:pStyle w:val="yFootnoteheading"/>
      </w:pPr>
      <w:r>
        <w:tab/>
        <w:t>[Heading inserted by No. 9 of 2010 s. 6.]</w:t>
      </w:r>
    </w:p>
    <w:p>
      <w:pPr>
        <w:pStyle w:val="yHeading5"/>
      </w:pPr>
      <w:bookmarkStart w:id="1782" w:name="_Toc392162653"/>
      <w:bookmarkStart w:id="1783" w:name="_Toc413847458"/>
      <w:bookmarkStart w:id="1784" w:name="_Toc412819589"/>
      <w:r>
        <w:rPr>
          <w:rStyle w:val="CharSClsNo"/>
        </w:rPr>
        <w:t>31</w:t>
      </w:r>
      <w:r>
        <w:t>.</w:t>
      </w:r>
      <w:r>
        <w:rPr>
          <w:b w:val="0"/>
        </w:rPr>
        <w:tab/>
      </w:r>
      <w:r>
        <w:rPr>
          <w:bCs/>
        </w:rPr>
        <w:t>Terms used</w:t>
      </w:r>
      <w:bookmarkEnd w:id="1782"/>
      <w:bookmarkEnd w:id="1783"/>
      <w:bookmarkEnd w:id="1784"/>
    </w:p>
    <w:p>
      <w:pPr>
        <w:pStyle w:val="ySubsection"/>
      </w:pPr>
      <w:r>
        <w:tab/>
      </w:r>
      <w:r>
        <w:tab/>
        <w:t>When this Division uses a term that is used in Chapter 6, the term has the same meaning in this Division as it has in Chapter 6.</w:t>
      </w:r>
    </w:p>
    <w:p>
      <w:pPr>
        <w:pStyle w:val="yFootnotesection"/>
      </w:pPr>
      <w:r>
        <w:tab/>
        <w:t>[Clause 31 inserted by No. 9 of 2010 s. 6.]</w:t>
      </w:r>
    </w:p>
    <w:p>
      <w:pPr>
        <w:pStyle w:val="yHeading5"/>
      </w:pPr>
      <w:bookmarkStart w:id="1785" w:name="_Toc392162654"/>
      <w:bookmarkStart w:id="1786" w:name="_Toc413847459"/>
      <w:bookmarkStart w:id="1787" w:name="_Toc412819590"/>
      <w:r>
        <w:rPr>
          <w:rStyle w:val="CharSClsNo"/>
        </w:rPr>
        <w:t>32</w:t>
      </w:r>
      <w:r>
        <w:t>.</w:t>
      </w:r>
      <w:r>
        <w:rPr>
          <w:b w:val="0"/>
        </w:rPr>
        <w:tab/>
      </w:r>
      <w:r>
        <w:rPr>
          <w:bCs/>
        </w:rPr>
        <w:t>Certain relevant reconstruction transactions</w:t>
      </w:r>
      <w:bookmarkEnd w:id="1785"/>
      <w:bookmarkEnd w:id="1786"/>
      <w:bookmarkEnd w:id="1787"/>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1788" w:name="_Toc389126664"/>
      <w:bookmarkStart w:id="1789" w:name="_Toc392162655"/>
      <w:bookmarkStart w:id="1790" w:name="_Toc412735151"/>
      <w:bookmarkStart w:id="1791" w:name="_Toc412735574"/>
      <w:bookmarkStart w:id="1792" w:name="_Toc412819591"/>
      <w:bookmarkStart w:id="1793" w:name="_Toc413830351"/>
      <w:bookmarkStart w:id="1794" w:name="_Toc413847460"/>
      <w:r>
        <w:rPr>
          <w:rStyle w:val="CharSDivNo"/>
        </w:rPr>
        <w:t>Division 5</w:t>
      </w:r>
      <w:r>
        <w:rPr>
          <w:b w:val="0"/>
        </w:rPr>
        <w:t> — </w:t>
      </w:r>
      <w:r>
        <w:rPr>
          <w:rStyle w:val="CharSDivText"/>
        </w:rPr>
        <w:t xml:space="preserve">Provisions for </w:t>
      </w:r>
      <w:r>
        <w:rPr>
          <w:rStyle w:val="CharSDivText"/>
          <w:i/>
        </w:rPr>
        <w:t>Duties Amendment Act (No. 2) 2011</w:t>
      </w:r>
      <w:bookmarkEnd w:id="1788"/>
      <w:bookmarkEnd w:id="1789"/>
      <w:bookmarkEnd w:id="1790"/>
      <w:bookmarkEnd w:id="1791"/>
      <w:bookmarkEnd w:id="1792"/>
      <w:bookmarkEnd w:id="1793"/>
      <w:bookmarkEnd w:id="1794"/>
    </w:p>
    <w:p>
      <w:pPr>
        <w:pStyle w:val="yFootnoteheading"/>
      </w:pPr>
      <w:r>
        <w:tab/>
        <w:t>[Heading inserted by No. 33 of 2011 s. 6.]</w:t>
      </w:r>
    </w:p>
    <w:p>
      <w:pPr>
        <w:pStyle w:val="yHeading5"/>
      </w:pPr>
      <w:bookmarkStart w:id="1795" w:name="_Toc392162656"/>
      <w:bookmarkStart w:id="1796" w:name="_Toc413847461"/>
      <w:bookmarkStart w:id="1797" w:name="_Toc412819592"/>
      <w:r>
        <w:rPr>
          <w:rStyle w:val="CharSClsNo"/>
        </w:rPr>
        <w:t>33</w:t>
      </w:r>
      <w:r>
        <w:t>.</w:t>
      </w:r>
      <w:r>
        <w:rPr>
          <w:b w:val="0"/>
        </w:rPr>
        <w:tab/>
      </w:r>
      <w:r>
        <w:t>Term used: relevant period</w:t>
      </w:r>
      <w:bookmarkEnd w:id="1795"/>
      <w:bookmarkEnd w:id="1796"/>
      <w:bookmarkEnd w:id="1797"/>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by No. 33 of 2011 s. 6.]</w:t>
      </w:r>
    </w:p>
    <w:p>
      <w:pPr>
        <w:pStyle w:val="yHeading5"/>
      </w:pPr>
      <w:bookmarkStart w:id="1798" w:name="_Toc392162657"/>
      <w:bookmarkStart w:id="1799" w:name="_Toc413847462"/>
      <w:bookmarkStart w:id="1800" w:name="_Toc412819593"/>
      <w:r>
        <w:rPr>
          <w:rStyle w:val="CharSClsNo"/>
        </w:rPr>
        <w:t>34</w:t>
      </w:r>
      <w:r>
        <w:t>.</w:t>
      </w:r>
      <w:r>
        <w:rPr>
          <w:b w:val="0"/>
        </w:rPr>
        <w:tab/>
      </w:r>
      <w:r>
        <w:t>When transfer duty deemed to arise in certain cases</w:t>
      </w:r>
      <w:bookmarkEnd w:id="1798"/>
      <w:bookmarkEnd w:id="1799"/>
      <w:bookmarkEnd w:id="1800"/>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by No. 33 of 2011 s. 6.]</w:t>
      </w:r>
    </w:p>
    <w:p>
      <w:pPr>
        <w:pStyle w:val="yHeading5"/>
        <w:spacing w:before="180"/>
      </w:pPr>
      <w:bookmarkStart w:id="1801" w:name="_Toc392162658"/>
      <w:bookmarkStart w:id="1802" w:name="_Toc413847463"/>
      <w:bookmarkStart w:id="1803" w:name="_Toc412819594"/>
      <w:r>
        <w:rPr>
          <w:rStyle w:val="CharSClsNo"/>
        </w:rPr>
        <w:t>35</w:t>
      </w:r>
      <w:r>
        <w:t>.</w:t>
      </w:r>
      <w:r>
        <w:rPr>
          <w:b w:val="0"/>
        </w:rPr>
        <w:tab/>
      </w:r>
      <w:r>
        <w:t>When landholder duty deemed to arise in certain cases</w:t>
      </w:r>
      <w:bookmarkEnd w:id="1801"/>
      <w:bookmarkEnd w:id="1802"/>
      <w:bookmarkEnd w:id="1803"/>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Pr>
        <w:pStyle w:val="yHeading3"/>
      </w:pPr>
      <w:bookmarkStart w:id="1804" w:name="_Toc389126668"/>
      <w:bookmarkStart w:id="1805" w:name="_Toc392162659"/>
      <w:bookmarkStart w:id="1806" w:name="_Toc412735155"/>
      <w:bookmarkStart w:id="1807" w:name="_Toc412735578"/>
      <w:bookmarkStart w:id="1808" w:name="_Toc412819595"/>
      <w:bookmarkStart w:id="1809" w:name="_Toc413830355"/>
      <w:bookmarkStart w:id="1810" w:name="_Toc413847464"/>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1804"/>
      <w:bookmarkEnd w:id="1805"/>
      <w:bookmarkEnd w:id="1806"/>
      <w:bookmarkEnd w:id="1807"/>
      <w:bookmarkEnd w:id="1808"/>
      <w:bookmarkEnd w:id="1809"/>
      <w:bookmarkEnd w:id="1810"/>
    </w:p>
    <w:p>
      <w:pPr>
        <w:pStyle w:val="yFootnoteheading"/>
      </w:pPr>
      <w:r>
        <w:tab/>
        <w:t>[Heading inserted by No. 10 of 2013 s. 9.]</w:t>
      </w:r>
    </w:p>
    <w:p>
      <w:pPr>
        <w:pStyle w:val="yHeading5"/>
      </w:pPr>
      <w:bookmarkStart w:id="1811" w:name="_Toc392162660"/>
      <w:bookmarkStart w:id="1812" w:name="_Toc413847465"/>
      <w:bookmarkStart w:id="1813" w:name="_Toc412819596"/>
      <w:r>
        <w:rPr>
          <w:rStyle w:val="CharSClsNo"/>
        </w:rPr>
        <w:t>36</w:t>
      </w:r>
      <w:r>
        <w:t>.</w:t>
      </w:r>
      <w:r>
        <w:tab/>
        <w:t>Interim assessments</w:t>
      </w:r>
      <w:bookmarkEnd w:id="1811"/>
      <w:bookmarkEnd w:id="1812"/>
      <w:bookmarkEnd w:id="1813"/>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by No. 10 of 2013 s. 9.]</w:t>
      </w:r>
    </w:p>
    <w:p>
      <w:pPr>
        <w:pStyle w:val="yHeading3"/>
        <w:rPr>
          <w:i/>
        </w:rPr>
      </w:pPr>
      <w:bookmarkStart w:id="1814" w:name="_Toc401044677"/>
      <w:bookmarkStart w:id="1815" w:name="_Toc401044752"/>
      <w:bookmarkStart w:id="1816" w:name="_Toc401044827"/>
      <w:bookmarkStart w:id="1817" w:name="_Toc401044902"/>
      <w:bookmarkStart w:id="1818" w:name="_Toc401045267"/>
      <w:bookmarkStart w:id="1819" w:name="_Toc401045465"/>
      <w:bookmarkStart w:id="1820" w:name="_Toc401045593"/>
      <w:bookmarkStart w:id="1821" w:name="_Toc404191840"/>
      <w:bookmarkStart w:id="1822" w:name="_Toc404242833"/>
      <w:bookmarkStart w:id="1823" w:name="_Toc412116174"/>
      <w:bookmarkStart w:id="1824" w:name="_Toc412116262"/>
      <w:bookmarkStart w:id="1825" w:name="_Toc412712855"/>
      <w:bookmarkStart w:id="1826" w:name="_Toc412723317"/>
      <w:bookmarkStart w:id="1827" w:name="_Toc412732571"/>
      <w:bookmarkStart w:id="1828" w:name="_Toc412819597"/>
      <w:bookmarkStart w:id="1829" w:name="_Toc413830357"/>
      <w:bookmarkStart w:id="1830" w:name="_Toc413847466"/>
      <w:r>
        <w:rPr>
          <w:rStyle w:val="CharSDivNo"/>
        </w:rPr>
        <w:t>Division 7</w:t>
      </w:r>
      <w:r>
        <w:t> — </w:t>
      </w:r>
      <w:r>
        <w:rPr>
          <w:rStyle w:val="CharSDivText"/>
        </w:rPr>
        <w:t xml:space="preserve">Provisions for </w:t>
      </w:r>
      <w:r>
        <w:rPr>
          <w:rStyle w:val="CharSDivText"/>
          <w:i/>
        </w:rPr>
        <w:t>Taxation Legislation Amendment Act 2015</w:t>
      </w:r>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p>
    <w:p>
      <w:pPr>
        <w:pStyle w:val="yFootnoteheading"/>
      </w:pPr>
      <w:r>
        <w:tab/>
        <w:t>[Heading inserted by No. 1 of 2015 s. 28.]</w:t>
      </w:r>
    </w:p>
    <w:p>
      <w:pPr>
        <w:pStyle w:val="yHeading5"/>
      </w:pPr>
      <w:bookmarkStart w:id="1831" w:name="_Toc412712856"/>
      <w:bookmarkStart w:id="1832" w:name="_Toc412723318"/>
      <w:bookmarkStart w:id="1833" w:name="_Toc412732572"/>
      <w:bookmarkStart w:id="1834" w:name="_Toc413847467"/>
      <w:bookmarkStart w:id="1835" w:name="_Toc412819598"/>
      <w:r>
        <w:rPr>
          <w:rStyle w:val="CharSClsNo"/>
        </w:rPr>
        <w:t>37</w:t>
      </w:r>
      <w:r>
        <w:t>.</w:t>
      </w:r>
      <w:r>
        <w:tab/>
        <w:t>Terms used</w:t>
      </w:r>
      <w:bookmarkEnd w:id="1831"/>
      <w:bookmarkEnd w:id="1832"/>
      <w:bookmarkEnd w:id="1833"/>
      <w:bookmarkEnd w:id="1834"/>
      <w:bookmarkEnd w:id="1835"/>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bookmarkStart w:id="1836" w:name="_Toc412712857"/>
      <w:bookmarkStart w:id="1837" w:name="_Toc412723319"/>
      <w:bookmarkStart w:id="1838" w:name="_Toc412732573"/>
      <w:r>
        <w:tab/>
        <w:t>[Clause 37 inserted by No. 1 of 2015 s. 28.]</w:t>
      </w:r>
    </w:p>
    <w:p>
      <w:pPr>
        <w:pStyle w:val="yHeading5"/>
      </w:pPr>
      <w:bookmarkStart w:id="1839" w:name="_Toc413847468"/>
      <w:bookmarkStart w:id="1840" w:name="_Toc412819599"/>
      <w:r>
        <w:rPr>
          <w:rStyle w:val="CharSClsNo"/>
        </w:rPr>
        <w:t>38</w:t>
      </w:r>
      <w:r>
        <w:t>.</w:t>
      </w:r>
      <w:r>
        <w:tab/>
        <w:t>Duty on certain relevant acquisitions</w:t>
      </w:r>
      <w:bookmarkEnd w:id="1836"/>
      <w:bookmarkEnd w:id="1837"/>
      <w:bookmarkEnd w:id="1838"/>
      <w:bookmarkEnd w:id="1839"/>
      <w:bookmarkEnd w:id="1840"/>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by No. 1 of 2015 s. 28.]</w:t>
      </w:r>
    </w:p>
    <w:p>
      <w:pPr>
        <w:pStyle w:val="yFootnotesection"/>
      </w:pP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nHeading2"/>
      </w:pPr>
      <w:bookmarkStart w:id="1841" w:name="_Toc389126670"/>
      <w:bookmarkStart w:id="1842" w:name="_Toc392162661"/>
      <w:bookmarkStart w:id="1843" w:name="_Toc412735157"/>
      <w:bookmarkStart w:id="1844" w:name="_Toc412735580"/>
      <w:bookmarkStart w:id="1845" w:name="_Toc412819600"/>
      <w:bookmarkStart w:id="1846" w:name="_Toc413830360"/>
      <w:bookmarkStart w:id="1847" w:name="_Toc413847469"/>
      <w:r>
        <w:t>Notes</w:t>
      </w:r>
      <w:bookmarkEnd w:id="1841"/>
      <w:bookmarkEnd w:id="1842"/>
      <w:bookmarkEnd w:id="1843"/>
      <w:bookmarkEnd w:id="1844"/>
      <w:bookmarkEnd w:id="1845"/>
      <w:bookmarkEnd w:id="1846"/>
      <w:bookmarkEnd w:id="1847"/>
    </w:p>
    <w:p>
      <w:pPr>
        <w:pStyle w:val="nSubsection"/>
        <w:rPr>
          <w:snapToGrid w:val="0"/>
        </w:rPr>
      </w:pPr>
      <w:r>
        <w:rPr>
          <w:snapToGrid w:val="0"/>
          <w:vertAlign w:val="superscript"/>
        </w:rPr>
        <w:t>1</w:t>
      </w:r>
      <w:r>
        <w:rPr>
          <w:snapToGrid w:val="0"/>
        </w:rPr>
        <w:tab/>
        <w:t>This is a compilation of the</w:t>
      </w:r>
      <w:r>
        <w:rPr>
          <w:i/>
          <w:snapToGrid w:val="0"/>
        </w:rPr>
        <w:t xml:space="preserve"> </w:t>
      </w:r>
      <w:r>
        <w:rPr>
          <w:i/>
          <w:noProof/>
          <w:snapToGrid w:val="0"/>
        </w:rPr>
        <w:t>Duties Act 2008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848" w:name="_Toc392162662"/>
      <w:bookmarkStart w:id="1849" w:name="_Toc413847470"/>
      <w:bookmarkStart w:id="1850" w:name="_Toc412819601"/>
      <w:r>
        <w:rPr>
          <w:snapToGrid w:val="0"/>
        </w:rPr>
        <w:t>Compilation table</w:t>
      </w:r>
      <w:bookmarkEnd w:id="1848"/>
      <w:bookmarkEnd w:id="1849"/>
      <w:bookmarkEnd w:id="185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r>
              <w:rPr>
                <w:snapToGrid w:val="0"/>
              </w:rPr>
              <w:br/>
              <w:t>Sch. 3 Div. 2: deleted by No. 30 of 2008 s. 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keepLines/>
              <w:spacing w:after="40"/>
              <w:rPr>
                <w:snapToGrid w:val="0"/>
              </w:rPr>
            </w:pPr>
            <w:r>
              <w:rPr>
                <w:b/>
                <w:snapToGrid w:val="0"/>
              </w:rPr>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(includes amendments listed above)</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ins w:id="1851" w:author="svcMRProcess" w:date="2020-02-15T15:52:00Z"/>
        </w:trPr>
        <w:tc>
          <w:tcPr>
            <w:tcW w:w="2268" w:type="dxa"/>
            <w:tcBorders>
              <w:top w:val="nil"/>
              <w:bottom w:val="single" w:sz="4" w:space="0" w:color="auto"/>
              <w:right w:val="nil"/>
            </w:tcBorders>
            <w:shd w:val="clear" w:color="auto" w:fill="auto"/>
          </w:tcPr>
          <w:p>
            <w:pPr>
              <w:pStyle w:val="nTable"/>
              <w:spacing w:after="40"/>
              <w:rPr>
                <w:ins w:id="1852" w:author="svcMRProcess" w:date="2020-02-15T15:52:00Z"/>
              </w:rPr>
            </w:pPr>
            <w:ins w:id="1853" w:author="svcMRProcess" w:date="2020-02-15T15:52:00Z">
              <w:r>
                <w:rPr>
                  <w:i/>
                </w:rPr>
                <w:t>Taxation Legislation Amendment Act (No. 2) 2015</w:t>
              </w:r>
              <w:r>
                <w:t xml:space="preserve"> Pt. 2</w:t>
              </w:r>
            </w:ins>
          </w:p>
        </w:tc>
        <w:tc>
          <w:tcPr>
            <w:tcW w:w="1134" w:type="dxa"/>
            <w:tcBorders>
              <w:top w:val="nil"/>
              <w:left w:val="nil"/>
              <w:bottom w:val="single" w:sz="4" w:space="0" w:color="auto"/>
              <w:right w:val="nil"/>
            </w:tcBorders>
            <w:shd w:val="clear" w:color="auto" w:fill="auto"/>
          </w:tcPr>
          <w:p>
            <w:pPr>
              <w:pStyle w:val="nTable"/>
              <w:spacing w:after="40"/>
              <w:rPr>
                <w:ins w:id="1854" w:author="svcMRProcess" w:date="2020-02-15T15:52:00Z"/>
              </w:rPr>
            </w:pPr>
            <w:ins w:id="1855" w:author="svcMRProcess" w:date="2020-02-15T15:52:00Z">
              <w:r>
                <w:t xml:space="preserve">8 of 2015 </w:t>
              </w:r>
            </w:ins>
          </w:p>
        </w:tc>
        <w:tc>
          <w:tcPr>
            <w:tcW w:w="1134" w:type="dxa"/>
            <w:tcBorders>
              <w:top w:val="nil"/>
              <w:left w:val="nil"/>
              <w:bottom w:val="single" w:sz="4" w:space="0" w:color="auto"/>
              <w:right w:val="nil"/>
            </w:tcBorders>
            <w:shd w:val="clear" w:color="auto" w:fill="auto"/>
          </w:tcPr>
          <w:p>
            <w:pPr>
              <w:pStyle w:val="nTable"/>
              <w:spacing w:after="40"/>
              <w:rPr>
                <w:ins w:id="1856" w:author="svcMRProcess" w:date="2020-02-15T15:52:00Z"/>
              </w:rPr>
            </w:pPr>
            <w:ins w:id="1857" w:author="svcMRProcess" w:date="2020-02-15T15:52:00Z">
              <w:r>
                <w:t>9 Mar 2015</w:t>
              </w:r>
            </w:ins>
          </w:p>
        </w:tc>
        <w:tc>
          <w:tcPr>
            <w:tcW w:w="2552" w:type="dxa"/>
            <w:tcBorders>
              <w:top w:val="nil"/>
              <w:left w:val="nil"/>
              <w:bottom w:val="single" w:sz="4" w:space="0" w:color="auto"/>
            </w:tcBorders>
            <w:shd w:val="clear" w:color="auto" w:fill="auto"/>
          </w:tcPr>
          <w:p>
            <w:pPr>
              <w:pStyle w:val="nTable"/>
              <w:spacing w:after="40"/>
              <w:rPr>
                <w:ins w:id="1858" w:author="svcMRProcess" w:date="2020-02-15T15:52:00Z"/>
                <w:snapToGrid w:val="0"/>
              </w:rPr>
            </w:pPr>
            <w:ins w:id="1859" w:author="svcMRProcess" w:date="2020-02-15T15:52:00Z">
              <w:r>
                <w:rPr>
                  <w:snapToGrid w:val="0"/>
                </w:rPr>
                <w:t>10 Mar 2015 (see s. 2(b))</w:t>
              </w:r>
            </w:ins>
          </w:p>
        </w:tc>
      </w:tr>
    </w:tbl>
    <w:p>
      <w:pPr>
        <w:pStyle w:val="nSubsection"/>
        <w:keepNext/>
        <w:keepLines/>
        <w:spacing w:before="240"/>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60" w:name="_Toc392162663"/>
      <w:bookmarkStart w:id="1861" w:name="_Toc413847471"/>
      <w:bookmarkStart w:id="1862" w:name="_Toc412819602"/>
      <w:r>
        <w:t>Provisions that have not come into operation</w:t>
      </w:r>
      <w:bookmarkEnd w:id="1860"/>
      <w:bookmarkEnd w:id="1861"/>
      <w:bookmarkEnd w:id="18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keepNext/>
              <w:spacing w:after="40"/>
              <w:rPr>
                <w:b/>
              </w:rPr>
            </w:pPr>
            <w:r>
              <w:rPr>
                <w:b/>
              </w:rPr>
              <w:t>Short title</w:t>
            </w:r>
          </w:p>
        </w:tc>
        <w:tc>
          <w:tcPr>
            <w:tcW w:w="1134" w:type="dxa"/>
            <w:tcBorders>
              <w:top w:val="single" w:sz="8" w:space="0" w:color="auto"/>
              <w:bottom w:val="single" w:sz="4"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4"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4"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4" w:space="0" w:color="auto"/>
              <w:bottom w:val="single" w:sz="4" w:space="0" w:color="auto"/>
            </w:tcBorders>
            <w:shd w:val="clear" w:color="auto" w:fill="auto"/>
          </w:tcPr>
          <w:p>
            <w:pPr>
              <w:pStyle w:val="nTable"/>
              <w:spacing w:after="40"/>
              <w:rPr>
                <w:i/>
                <w:snapToGrid w:val="0"/>
              </w:rPr>
            </w:pPr>
            <w:r>
              <w:rPr>
                <w:i/>
                <w:snapToGrid w:val="0"/>
              </w:rPr>
              <w:t xml:space="preserve">Road Traffic Legislation Amendment Act 2012 </w:t>
            </w:r>
            <w:r>
              <w:rPr>
                <w:snapToGrid w:val="0"/>
              </w:rPr>
              <w:t>Pt. 4 Div. 18</w:t>
            </w:r>
            <w:r>
              <w:rPr>
                <w:snapToGrid w:val="0"/>
                <w:vertAlign w:val="superscript"/>
              </w:rPr>
              <w:t> 7</w:t>
            </w:r>
          </w:p>
        </w:tc>
        <w:tc>
          <w:tcPr>
            <w:tcW w:w="1134" w:type="dxa"/>
            <w:tcBorders>
              <w:top w:val="single" w:sz="4" w:space="0" w:color="auto"/>
              <w:bottom w:val="single" w:sz="4" w:space="0" w:color="auto"/>
            </w:tcBorders>
            <w:shd w:val="clear" w:color="auto" w:fill="auto"/>
          </w:tcPr>
          <w:p>
            <w:pPr>
              <w:pStyle w:val="nTable"/>
              <w:spacing w:after="40"/>
            </w:pPr>
            <w:r>
              <w:rPr>
                <w:snapToGrid w:val="0"/>
              </w:rPr>
              <w:t>8 of 2012</w:t>
            </w:r>
          </w:p>
        </w:tc>
        <w:tc>
          <w:tcPr>
            <w:tcW w:w="1134" w:type="dxa"/>
            <w:tcBorders>
              <w:top w:val="single" w:sz="4" w:space="0" w:color="auto"/>
              <w:bottom w:val="single" w:sz="4" w:space="0" w:color="auto"/>
            </w:tcBorders>
            <w:shd w:val="clear" w:color="auto" w:fill="auto"/>
          </w:tcPr>
          <w:p>
            <w:pPr>
              <w:pStyle w:val="nTable"/>
              <w:spacing w:after="40"/>
            </w:pPr>
            <w:r>
              <w:t>21 May 2012</w:t>
            </w:r>
          </w:p>
        </w:tc>
        <w:tc>
          <w:tcPr>
            <w:tcW w:w="2552" w:type="dxa"/>
            <w:tcBorders>
              <w:top w:val="single" w:sz="4" w:space="0" w:color="auto"/>
              <w:bottom w:val="single" w:sz="4" w:space="0" w:color="auto"/>
            </w:tcBorders>
            <w:shd w:val="clear" w:color="auto" w:fill="auto"/>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spacing w:before="200"/>
      </w:pPr>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spacing w:before="100"/>
        <w:rPr>
          <w:snapToGrid w:val="0"/>
        </w:rPr>
      </w:pPr>
      <w:r>
        <w:rPr>
          <w:snapToGrid w:val="0"/>
          <w:vertAlign w:val="superscript"/>
        </w:rPr>
        <w:t>3</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p>
    <w:p>
      <w:pPr>
        <w:pStyle w:val="nSubsection"/>
        <w:spacing w:before="100"/>
        <w:rPr>
          <w:snapToGrid w:val="0"/>
        </w:rPr>
      </w:pPr>
      <w:r>
        <w:rPr>
          <w:snapToGrid w:val="0"/>
          <w:vertAlign w:val="superscript"/>
        </w:rPr>
        <w:t>4</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Subsection"/>
        <w:spacing w:before="100"/>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Pt. 2 Div. 1.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Subsection"/>
        <w:rPr>
          <w:snapToGrid w:val="0"/>
          <w:vertAlign w:val="superscript"/>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18 had not come into operation.  It reads as follows:</w:t>
      </w:r>
    </w:p>
    <w:p>
      <w:pPr>
        <w:pStyle w:val="BlankOpen"/>
        <w:rPr>
          <w:snapToGrid w:val="0"/>
        </w:rPr>
      </w:pPr>
    </w:p>
    <w:p>
      <w:pPr>
        <w:pStyle w:val="nzHeading3"/>
        <w:spacing w:before="80"/>
      </w:pPr>
      <w:r>
        <w:rPr>
          <w:rStyle w:val="CharDivNo"/>
        </w:rPr>
        <w:t>Division 18</w:t>
      </w:r>
      <w:r>
        <w:t> — </w:t>
      </w:r>
      <w:r>
        <w:rPr>
          <w:rStyle w:val="CharDivText"/>
          <w:i/>
          <w:iCs/>
        </w:rPr>
        <w:t>Duties Act 2008</w:t>
      </w:r>
      <w:r>
        <w:rPr>
          <w:rStyle w:val="CharDivText"/>
        </w:rPr>
        <w:t xml:space="preserve"> amended</w:t>
      </w:r>
    </w:p>
    <w:p>
      <w:pPr>
        <w:pStyle w:val="nzHeading5"/>
        <w:rPr>
          <w:snapToGrid w:val="0"/>
        </w:rPr>
      </w:pPr>
      <w:r>
        <w:rPr>
          <w:rStyle w:val="CharSectno"/>
        </w:rPr>
        <w:t>89</w:t>
      </w:r>
      <w:r>
        <w:rPr>
          <w:snapToGrid w:val="0"/>
        </w:rPr>
        <w:t>.</w:t>
      </w:r>
      <w:r>
        <w:rPr>
          <w:snapToGrid w:val="0"/>
        </w:rPr>
        <w:tab/>
        <w:t>Act amended</w:t>
      </w:r>
    </w:p>
    <w:p>
      <w:pPr>
        <w:pStyle w:val="nzSubsection"/>
      </w:pPr>
      <w:r>
        <w:tab/>
      </w:r>
      <w:r>
        <w:tab/>
        <w:t xml:space="preserve">This Division amends the </w:t>
      </w:r>
      <w:r>
        <w:rPr>
          <w:i/>
        </w:rPr>
        <w:t>Duties Act 2008</w:t>
      </w:r>
      <w:r>
        <w:t>.</w:t>
      </w:r>
    </w:p>
    <w:p>
      <w:pPr>
        <w:pStyle w:val="nzHeading5"/>
      </w:pPr>
      <w:r>
        <w:rPr>
          <w:rStyle w:val="CharSectno"/>
        </w:rPr>
        <w:t>90</w:t>
      </w:r>
      <w:r>
        <w:t>.</w:t>
      </w:r>
      <w:r>
        <w:tab/>
        <w:t>Section 228 amended</w:t>
      </w:r>
    </w:p>
    <w:p>
      <w:pPr>
        <w:pStyle w:val="nzSubsection"/>
        <w:spacing w:before="40"/>
      </w:pPr>
      <w:r>
        <w:tab/>
        <w:t>(1)</w:t>
      </w:r>
      <w:r>
        <w:tab/>
        <w:t>In section 228 delete the definitions of:</w:t>
      </w:r>
    </w:p>
    <w:p>
      <w:pPr>
        <w:pStyle w:val="DeleteListSub"/>
        <w:ind w:left="1425"/>
        <w:rPr>
          <w:sz w:val="20"/>
        </w:rPr>
      </w:pPr>
      <w:r>
        <w:rPr>
          <w:b/>
          <w:bCs/>
          <w:i/>
          <w:iCs/>
          <w:sz w:val="20"/>
        </w:rPr>
        <w:t>Director General</w:t>
      </w:r>
    </w:p>
    <w:p>
      <w:pPr>
        <w:pStyle w:val="DeleteListSub"/>
        <w:ind w:left="1425"/>
        <w:rPr>
          <w:sz w:val="20"/>
        </w:rPr>
      </w:pPr>
      <w:r>
        <w:rPr>
          <w:b/>
          <w:bCs/>
          <w:i/>
          <w:iCs/>
          <w:sz w:val="20"/>
        </w:rPr>
        <w:t>Road Traffic Act</w:t>
      </w:r>
    </w:p>
    <w:p>
      <w:pPr>
        <w:pStyle w:val="nzSubsection"/>
        <w:spacing w:before="40"/>
      </w:pPr>
      <w:r>
        <w:tab/>
        <w:t>(2)</w:t>
      </w:r>
      <w:r>
        <w:tab/>
        <w:t>In section 228 insert in alphabetical order:</w:t>
      </w:r>
    </w:p>
    <w:p>
      <w:pPr>
        <w:pStyle w:val="BlankOpen"/>
      </w:pPr>
    </w:p>
    <w:p>
      <w:pPr>
        <w:pStyle w:val="nzDefstart"/>
      </w:pPr>
      <w:r>
        <w:rPr>
          <w:b/>
        </w:rPr>
        <w:tab/>
      </w:r>
      <w:r>
        <w:rPr>
          <w:rStyle w:val="CharDefText"/>
        </w:rPr>
        <w:t>CEO</w:t>
      </w:r>
      <w:r>
        <w:t xml:space="preserve"> has the meaning given in the </w:t>
      </w:r>
      <w:r>
        <w:rPr>
          <w:i/>
          <w:iCs/>
        </w:rPr>
        <w:t>Road Traffic (Administration) Act 2008</w:t>
      </w:r>
      <w:r>
        <w:t xml:space="preserve"> section 4;</w:t>
      </w:r>
    </w:p>
    <w:p>
      <w:pPr>
        <w:pStyle w:val="nzDefstart"/>
      </w:pPr>
      <w:r>
        <w:rPr>
          <w:b/>
        </w:rPr>
        <w:tab/>
      </w:r>
      <w:r>
        <w:rPr>
          <w:rStyle w:val="CharDefText"/>
        </w:rPr>
        <w:t>Vehicles Act</w:t>
      </w:r>
      <w:r>
        <w:t xml:space="preserve"> means the </w:t>
      </w:r>
      <w:r>
        <w:rPr>
          <w:i/>
          <w:iCs/>
        </w:rPr>
        <w:t>Road Traffic (Vehicles) Act 2012</w:t>
      </w:r>
      <w:r>
        <w:t>.</w:t>
      </w:r>
    </w:p>
    <w:p>
      <w:pPr>
        <w:pStyle w:val="BlankClose"/>
        <w:keepNext/>
      </w:pPr>
    </w:p>
    <w:p>
      <w:pPr>
        <w:pStyle w:val="nzSubsection"/>
        <w:spacing w:before="40"/>
      </w:pPr>
      <w:r>
        <w:tab/>
        <w:t>(3)</w:t>
      </w:r>
      <w:r>
        <w:tab/>
        <w:t xml:space="preserve">In section 228 in the definition of </w:t>
      </w:r>
      <w:r>
        <w:rPr>
          <w:b/>
          <w:bCs/>
          <w:i/>
          <w:iCs/>
        </w:rPr>
        <w:t>heavy vehicle</w:t>
      </w:r>
      <w:r>
        <w:t xml:space="preserve"> delete “means a vehicle with a gross vehicle mass of more than 4.5 tonnes;” and insert:</w:t>
      </w:r>
    </w:p>
    <w:p>
      <w:pPr>
        <w:pStyle w:val="BlankOpen"/>
      </w:pPr>
    </w:p>
    <w:p>
      <w:pPr>
        <w:pStyle w:val="nzSubsection"/>
      </w:pPr>
      <w:r>
        <w:tab/>
      </w:r>
      <w:r>
        <w:tab/>
        <w:t>has the meaning given in the Vehicles Act;</w:t>
      </w:r>
    </w:p>
    <w:p>
      <w:pPr>
        <w:pStyle w:val="BlankClose"/>
      </w:pPr>
    </w:p>
    <w:p>
      <w:pPr>
        <w:pStyle w:val="nzSubsection"/>
        <w:spacing w:before="40"/>
      </w:pPr>
      <w:r>
        <w:tab/>
        <w:t>(4)</w:t>
      </w:r>
      <w:r>
        <w:tab/>
        <w:t xml:space="preserve">In section 228 in the definition of </w:t>
      </w:r>
      <w:r>
        <w:rPr>
          <w:b/>
          <w:bCs/>
          <w:i/>
          <w:iCs/>
        </w:rPr>
        <w:t>motor vehicle</w:t>
      </w:r>
      <w:r>
        <w:t xml:space="preserve"> delete “in the Road Traffic Act section 5,” and insert:</w:t>
      </w:r>
    </w:p>
    <w:p>
      <w:pPr>
        <w:pStyle w:val="BlankOpen"/>
      </w:pPr>
    </w:p>
    <w:p>
      <w:pPr>
        <w:pStyle w:val="nzDefstart"/>
      </w:pPr>
      <w:r>
        <w:tab/>
        <w:t xml:space="preserve">in the </w:t>
      </w:r>
      <w:r>
        <w:rPr>
          <w:i/>
          <w:iCs/>
        </w:rPr>
        <w:t>Road Traffic (Administration) Act 2008</w:t>
      </w:r>
      <w:r>
        <w:t xml:space="preserve"> section 4,</w:t>
      </w:r>
    </w:p>
    <w:p>
      <w:pPr>
        <w:pStyle w:val="BlankClose"/>
      </w:pPr>
    </w:p>
    <w:p>
      <w:pPr>
        <w:pStyle w:val="nzSubsection"/>
        <w:spacing w:before="40"/>
      </w:pPr>
      <w:r>
        <w:tab/>
        <w:t>(5)</w:t>
      </w:r>
      <w:r>
        <w:tab/>
        <w:t xml:space="preserve">In section 228 in the definition of </w:t>
      </w:r>
      <w:r>
        <w:rPr>
          <w:b/>
          <w:bCs/>
          <w:i/>
          <w:iCs/>
        </w:rPr>
        <w:t>vehicle</w:t>
      </w:r>
      <w:r>
        <w:t xml:space="preserve"> delete “section 230(1).” and insert:</w:t>
      </w:r>
    </w:p>
    <w:p>
      <w:pPr>
        <w:pStyle w:val="BlankOpen"/>
        <w:rPr>
          <w:sz w:val="20"/>
          <w:szCs w:val="20"/>
        </w:rPr>
      </w:pPr>
    </w:p>
    <w:p>
      <w:pPr>
        <w:pStyle w:val="nzSubsection"/>
      </w:pPr>
      <w:r>
        <w:tab/>
      </w:r>
      <w:r>
        <w:tab/>
        <w:t>section 230(1);</w:t>
      </w:r>
    </w:p>
    <w:p>
      <w:pPr>
        <w:pStyle w:val="BlankClose"/>
      </w:pPr>
    </w:p>
    <w:p>
      <w:pPr>
        <w:pStyle w:val="nzHeading5"/>
      </w:pPr>
      <w:r>
        <w:rPr>
          <w:rStyle w:val="CharSectno"/>
        </w:rPr>
        <w:t>91</w:t>
      </w:r>
      <w:r>
        <w:t>.</w:t>
      </w:r>
      <w:r>
        <w:tab/>
        <w:t>Section 230 amended</w:t>
      </w:r>
    </w:p>
    <w:p>
      <w:pPr>
        <w:pStyle w:val="nzSubsection"/>
      </w:pPr>
      <w:r>
        <w:tab/>
      </w:r>
      <w:r>
        <w:tab/>
        <w:t>In section 230(2) delete “Road Traffic Act Part III.” and insert:</w:t>
      </w:r>
    </w:p>
    <w:p>
      <w:pPr>
        <w:pStyle w:val="BlankOpen"/>
      </w:pPr>
    </w:p>
    <w:p>
      <w:pPr>
        <w:pStyle w:val="nzSubsection"/>
      </w:pPr>
      <w:r>
        <w:tab/>
      </w:r>
      <w:r>
        <w:tab/>
        <w:t>the Vehicles Act.</w:t>
      </w:r>
    </w:p>
    <w:p>
      <w:pPr>
        <w:pStyle w:val="BlankClose"/>
      </w:pPr>
    </w:p>
    <w:p>
      <w:pPr>
        <w:pStyle w:val="nzHeading5"/>
      </w:pPr>
      <w:r>
        <w:rPr>
          <w:rStyle w:val="CharSectno"/>
        </w:rPr>
        <w:t>92</w:t>
      </w:r>
      <w:r>
        <w:t>.</w:t>
      </w:r>
      <w:r>
        <w:tab/>
        <w:t>Section 240 amended</w:t>
      </w:r>
    </w:p>
    <w:p>
      <w:pPr>
        <w:pStyle w:val="nzSubsection"/>
      </w:pPr>
      <w:r>
        <w:tab/>
        <w:t>(1)</w:t>
      </w:r>
      <w:r>
        <w:tab/>
        <w:t>In section 240(1) delete “Road Traffic Act section 19(3).” and insert:</w:t>
      </w:r>
    </w:p>
    <w:p>
      <w:pPr>
        <w:pStyle w:val="BlankOpen"/>
      </w:pPr>
    </w:p>
    <w:p>
      <w:pPr>
        <w:pStyle w:val="nzSubsection"/>
      </w:pPr>
      <w:r>
        <w:tab/>
      </w:r>
      <w:r>
        <w:tab/>
        <w:t>Vehicles Act section 7(3).</w:t>
      </w:r>
    </w:p>
    <w:p>
      <w:pPr>
        <w:pStyle w:val="BlankClose"/>
      </w:pPr>
    </w:p>
    <w:p>
      <w:pPr>
        <w:pStyle w:val="nzNotesPerm"/>
      </w:pPr>
      <w:r>
        <w:tab/>
        <w:t>Note:</w:t>
      </w:r>
      <w:r>
        <w:tab/>
        <w:t>The heading to amended section 240 is to read:</w:t>
      </w:r>
    </w:p>
    <w:p>
      <w:pPr>
        <w:pStyle w:val="nzNotesPerm"/>
      </w:pPr>
      <w:r>
        <w:tab/>
      </w:r>
      <w:r>
        <w:tab/>
      </w:r>
      <w:r>
        <w:rPr>
          <w:b/>
        </w:rPr>
        <w:t>If no vehicle licence fee payable under Vehicles Act</w:t>
      </w:r>
    </w:p>
    <w:p>
      <w:pPr>
        <w:pStyle w:val="nzSubsection"/>
      </w:pPr>
      <w:r>
        <w:tab/>
        <w:t>(2)</w:t>
      </w:r>
      <w:r>
        <w:tab/>
        <w:t>In section 240(2) delete “Road Traffic Act section 19(3)” and insert:</w:t>
      </w:r>
    </w:p>
    <w:p>
      <w:pPr>
        <w:pStyle w:val="BlankOpen"/>
      </w:pPr>
    </w:p>
    <w:p>
      <w:pPr>
        <w:pStyle w:val="nzSubsection"/>
      </w:pPr>
      <w:r>
        <w:tab/>
      </w:r>
      <w:r>
        <w:tab/>
        <w:t>Vehicles Act section 7(3)</w:t>
      </w:r>
    </w:p>
    <w:p>
      <w:pPr>
        <w:pStyle w:val="BlankClose"/>
      </w:pPr>
    </w:p>
    <w:p>
      <w:pPr>
        <w:pStyle w:val="nzHeading5"/>
      </w:pPr>
      <w:r>
        <w:rPr>
          <w:rStyle w:val="CharSectno"/>
        </w:rPr>
        <w:t>93</w:t>
      </w:r>
      <w:r>
        <w:t>.</w:t>
      </w:r>
      <w:r>
        <w:tab/>
        <w:t>Section 243 amended</w:t>
      </w:r>
    </w:p>
    <w:p>
      <w:pPr>
        <w:pStyle w:val="nzSubsection"/>
      </w:pPr>
      <w:r>
        <w:tab/>
      </w:r>
      <w:r>
        <w:tab/>
        <w:t>In section 243(b) delete “Road Traffic Act” and insert:</w:t>
      </w:r>
    </w:p>
    <w:p>
      <w:pPr>
        <w:pStyle w:val="BlankOpen"/>
      </w:pPr>
    </w:p>
    <w:p>
      <w:pPr>
        <w:pStyle w:val="nzSubsection"/>
      </w:pPr>
      <w:r>
        <w:tab/>
      </w:r>
      <w:r>
        <w:tab/>
      </w:r>
      <w:r>
        <w:rPr>
          <w:i/>
        </w:rPr>
        <w:t>Road Traffic Act 1974</w:t>
      </w:r>
      <w:r>
        <w:t xml:space="preserve"> or the Vehicles Act</w:t>
      </w:r>
    </w:p>
    <w:p>
      <w:pPr>
        <w:pStyle w:val="BlankClose"/>
      </w:pPr>
    </w:p>
    <w:p>
      <w:pPr>
        <w:pStyle w:val="nzHeading5"/>
      </w:pPr>
      <w:r>
        <w:rPr>
          <w:rStyle w:val="CharSectno"/>
        </w:rPr>
        <w:t>94</w:t>
      </w:r>
      <w:r>
        <w:t>.</w:t>
      </w:r>
      <w:r>
        <w:tab/>
        <w:t>Section 244A amended</w:t>
      </w:r>
    </w:p>
    <w:p>
      <w:pPr>
        <w:pStyle w:val="nzSubsection"/>
      </w:pPr>
      <w:r>
        <w:tab/>
      </w:r>
      <w:r>
        <w:tab/>
        <w:t>In section 244A(5):</w:t>
      </w:r>
    </w:p>
    <w:p>
      <w:pPr>
        <w:pStyle w:val="nzIndenta"/>
      </w:pPr>
      <w:r>
        <w:tab/>
        <w:t>(a)</w:t>
      </w:r>
      <w:r>
        <w:tab/>
        <w:t>delete “Road Traffic” and insert:</w:t>
      </w:r>
    </w:p>
    <w:p>
      <w:pPr>
        <w:pStyle w:val="BlankOpen"/>
      </w:pPr>
    </w:p>
    <w:p>
      <w:pPr>
        <w:pStyle w:val="nzIndenta"/>
      </w:pPr>
      <w:r>
        <w:tab/>
      </w:r>
      <w:r>
        <w:tab/>
        <w:t>Vehicles</w:t>
      </w:r>
    </w:p>
    <w:p>
      <w:pPr>
        <w:pStyle w:val="BlankClose"/>
      </w:pPr>
    </w:p>
    <w:p>
      <w:pPr>
        <w:pStyle w:val="nzIndenta"/>
      </w:pPr>
      <w:r>
        <w:tab/>
        <w:t>(b)</w:t>
      </w:r>
      <w:r>
        <w:tab/>
        <w:t>delete “section 19(3)” and insert:</w:t>
      </w:r>
    </w:p>
    <w:p>
      <w:pPr>
        <w:pStyle w:val="BlankOpen"/>
      </w:pPr>
    </w:p>
    <w:p>
      <w:pPr>
        <w:pStyle w:val="nzIndenta"/>
      </w:pPr>
      <w:r>
        <w:tab/>
      </w:r>
      <w:r>
        <w:tab/>
        <w:t>regulations made under section 7(3)</w:t>
      </w:r>
    </w:p>
    <w:p>
      <w:pPr>
        <w:pStyle w:val="BlankClose"/>
      </w:pPr>
    </w:p>
    <w:p>
      <w:pPr>
        <w:pStyle w:val="nzHeading5"/>
      </w:pPr>
      <w:r>
        <w:rPr>
          <w:rStyle w:val="CharSectno"/>
        </w:rPr>
        <w:t>95</w:t>
      </w:r>
      <w:r>
        <w:t>.</w:t>
      </w:r>
      <w:r>
        <w:tab/>
        <w:t>Various references to “Road Traffic Act” amended</w:t>
      </w:r>
    </w:p>
    <w:p>
      <w:pPr>
        <w:pStyle w:val="nzSubsection"/>
        <w:keepNext/>
      </w:pPr>
      <w:r>
        <w:tab/>
      </w:r>
      <w:r>
        <w:tab/>
        <w:t>In the provisions listed in the Table delete “Road Traffic Act” (each occurrence) and insert:</w:t>
      </w:r>
    </w:p>
    <w:p>
      <w:pPr>
        <w:pStyle w:val="BlankOpen"/>
      </w:pPr>
    </w:p>
    <w:p>
      <w:pPr>
        <w:pStyle w:val="nzSubsection"/>
      </w:pPr>
      <w:r>
        <w:tab/>
      </w:r>
      <w:r>
        <w:tab/>
        <w:t>Vehicles Act</w:t>
      </w:r>
    </w:p>
    <w:p>
      <w:pPr>
        <w:pStyle w:val="BlankClose"/>
      </w:pPr>
    </w:p>
    <w:p>
      <w:pPr>
        <w:pStyle w:val="THeading"/>
        <w:rPr>
          <w:sz w:val="20"/>
        </w:rPr>
      </w:pPr>
      <w:r>
        <w:rPr>
          <w:sz w:val="20"/>
        </w:rPr>
        <w:t>Table</w:t>
      </w:r>
    </w:p>
    <w:tbl>
      <w:tblPr>
        <w:tblW w:w="0" w:type="auto"/>
        <w:jc w:val="center"/>
        <w:tblInd w:w="23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34"/>
        <w:gridCol w:w="1494"/>
      </w:tblGrid>
      <w:tr>
        <w:trPr>
          <w:cantSplit/>
          <w:jc w:val="center"/>
        </w:trPr>
        <w:tc>
          <w:tcPr>
            <w:tcW w:w="2934" w:type="dxa"/>
          </w:tcPr>
          <w:p>
            <w:pPr>
              <w:pStyle w:val="TableAm"/>
              <w:tabs>
                <w:tab w:val="clear" w:pos="567"/>
              </w:tabs>
              <w:rPr>
                <w:sz w:val="20"/>
              </w:rPr>
            </w:pPr>
            <w:r>
              <w:rPr>
                <w:sz w:val="20"/>
              </w:rPr>
              <w:t xml:space="preserve">s. 228 def. of </w:t>
            </w:r>
            <w:r>
              <w:rPr>
                <w:b/>
                <w:i/>
                <w:sz w:val="20"/>
              </w:rPr>
              <w:t>corresponding State law</w:t>
            </w:r>
          </w:p>
        </w:tc>
        <w:tc>
          <w:tcPr>
            <w:tcW w:w="1494" w:type="dxa"/>
          </w:tcPr>
          <w:p>
            <w:pPr>
              <w:pStyle w:val="TableAm"/>
              <w:tabs>
                <w:tab w:val="clear" w:pos="567"/>
              </w:tabs>
              <w:ind w:left="19"/>
              <w:rPr>
                <w:sz w:val="20"/>
              </w:rPr>
            </w:pPr>
            <w:r>
              <w:rPr>
                <w:sz w:val="20"/>
              </w:rPr>
              <w:t>s. 230(1), (3)</w:t>
            </w:r>
          </w:p>
        </w:tc>
      </w:tr>
      <w:tr>
        <w:trPr>
          <w:cantSplit/>
          <w:jc w:val="center"/>
        </w:trPr>
        <w:tc>
          <w:tcPr>
            <w:tcW w:w="2934" w:type="dxa"/>
          </w:tcPr>
          <w:p>
            <w:pPr>
              <w:pStyle w:val="TableAm"/>
              <w:tabs>
                <w:tab w:val="clear" w:pos="567"/>
              </w:tabs>
              <w:rPr>
                <w:sz w:val="20"/>
              </w:rPr>
            </w:pPr>
            <w:r>
              <w:rPr>
                <w:sz w:val="20"/>
              </w:rPr>
              <w:t>s. 235(a)</w:t>
            </w:r>
          </w:p>
        </w:tc>
        <w:tc>
          <w:tcPr>
            <w:tcW w:w="1494" w:type="dxa"/>
          </w:tcPr>
          <w:p>
            <w:pPr>
              <w:pStyle w:val="TableAm"/>
              <w:tabs>
                <w:tab w:val="clear" w:pos="567"/>
              </w:tabs>
              <w:ind w:left="19"/>
              <w:rPr>
                <w:sz w:val="20"/>
              </w:rPr>
            </w:pPr>
            <w:r>
              <w:rPr>
                <w:sz w:val="20"/>
              </w:rPr>
              <w:t>s. 242(1)(a) and (c)</w:t>
            </w:r>
          </w:p>
        </w:tc>
      </w:tr>
      <w:tr>
        <w:trPr>
          <w:cantSplit/>
          <w:jc w:val="center"/>
        </w:trPr>
        <w:tc>
          <w:tcPr>
            <w:tcW w:w="2934" w:type="dxa"/>
          </w:tcPr>
          <w:p>
            <w:pPr>
              <w:pStyle w:val="TableAm"/>
              <w:tabs>
                <w:tab w:val="clear" w:pos="567"/>
              </w:tabs>
              <w:rPr>
                <w:sz w:val="20"/>
              </w:rPr>
            </w:pPr>
            <w:r>
              <w:rPr>
                <w:sz w:val="20"/>
              </w:rPr>
              <w:t>s. 251(1), (2)</w:t>
            </w:r>
          </w:p>
        </w:tc>
        <w:tc>
          <w:tcPr>
            <w:tcW w:w="1494" w:type="dxa"/>
          </w:tcPr>
          <w:p>
            <w:pPr>
              <w:pStyle w:val="TableAm"/>
              <w:tabs>
                <w:tab w:val="clear" w:pos="567"/>
              </w:tabs>
              <w:ind w:left="19"/>
              <w:rPr>
                <w:sz w:val="20"/>
              </w:rPr>
            </w:pPr>
            <w:r>
              <w:rPr>
                <w:sz w:val="20"/>
              </w:rPr>
              <w:t>s. 252(1)</w:t>
            </w:r>
          </w:p>
        </w:tc>
      </w:tr>
    </w:tbl>
    <w:p>
      <w:pPr>
        <w:pStyle w:val="nzHeading5"/>
      </w:pPr>
      <w:r>
        <w:rPr>
          <w:rStyle w:val="CharSectno"/>
        </w:rPr>
        <w:t>96</w:t>
      </w:r>
      <w:r>
        <w:t>.</w:t>
      </w:r>
      <w:r>
        <w:tab/>
        <w:t>Various references to “Director General” amended</w:t>
      </w:r>
    </w:p>
    <w:p>
      <w:pPr>
        <w:pStyle w:val="nzSubsection"/>
      </w:pPr>
      <w:r>
        <w:tab/>
      </w:r>
      <w:r>
        <w:tab/>
        <w:t>In the provisions listed in the Table delete “Director General” (each occurrence) and insert:</w:t>
      </w:r>
    </w:p>
    <w:p>
      <w:pPr>
        <w:pStyle w:val="BlankOpen"/>
      </w:pPr>
    </w:p>
    <w:p>
      <w:pPr>
        <w:pStyle w:val="nzSubsection"/>
      </w:pPr>
      <w:r>
        <w:tab/>
      </w:r>
      <w:r>
        <w:tab/>
        <w:t>CEO</w:t>
      </w:r>
    </w:p>
    <w:p>
      <w:pPr>
        <w:pStyle w:val="BlankClose"/>
      </w:pPr>
    </w:p>
    <w:p>
      <w:pPr>
        <w:pStyle w:val="THeading"/>
        <w:spacing w:before="100"/>
        <w:rPr>
          <w:sz w:val="20"/>
        </w:rPr>
      </w:pPr>
      <w:r>
        <w:rPr>
          <w:sz w:val="20"/>
        </w:rPr>
        <w:t>Table</w:t>
      </w:r>
    </w:p>
    <w:tbl>
      <w:tblPr>
        <w:tblW w:w="0" w:type="auto"/>
        <w:jc w:val="center"/>
        <w:tblInd w:w="2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671"/>
        <w:gridCol w:w="1792"/>
      </w:tblGrid>
      <w:tr>
        <w:trPr>
          <w:cantSplit/>
          <w:jc w:val="center"/>
        </w:trPr>
        <w:tc>
          <w:tcPr>
            <w:tcW w:w="2671" w:type="dxa"/>
          </w:tcPr>
          <w:p>
            <w:pPr>
              <w:pStyle w:val="TableAm"/>
              <w:tabs>
                <w:tab w:val="clear" w:pos="567"/>
              </w:tabs>
              <w:rPr>
                <w:sz w:val="20"/>
              </w:rPr>
            </w:pPr>
            <w:r>
              <w:rPr>
                <w:sz w:val="20"/>
              </w:rPr>
              <w:t>s. 233(1)</w:t>
            </w:r>
          </w:p>
        </w:tc>
        <w:tc>
          <w:tcPr>
            <w:tcW w:w="1792" w:type="dxa"/>
          </w:tcPr>
          <w:p>
            <w:pPr>
              <w:pStyle w:val="TableAm"/>
              <w:ind w:left="54"/>
              <w:rPr>
                <w:sz w:val="20"/>
              </w:rPr>
            </w:pPr>
            <w:r>
              <w:rPr>
                <w:sz w:val="20"/>
              </w:rPr>
              <w:t>s. 234(2)</w:t>
            </w:r>
          </w:p>
        </w:tc>
      </w:tr>
      <w:tr>
        <w:trPr>
          <w:cantSplit/>
          <w:jc w:val="center"/>
        </w:trPr>
        <w:tc>
          <w:tcPr>
            <w:tcW w:w="2671" w:type="dxa"/>
          </w:tcPr>
          <w:p>
            <w:pPr>
              <w:pStyle w:val="TableAm"/>
              <w:tabs>
                <w:tab w:val="clear" w:pos="567"/>
              </w:tabs>
              <w:rPr>
                <w:sz w:val="20"/>
              </w:rPr>
            </w:pPr>
            <w:r>
              <w:rPr>
                <w:sz w:val="20"/>
              </w:rPr>
              <w:t>s. 235(a)</w:t>
            </w:r>
          </w:p>
        </w:tc>
        <w:tc>
          <w:tcPr>
            <w:tcW w:w="1792" w:type="dxa"/>
          </w:tcPr>
          <w:p>
            <w:pPr>
              <w:pStyle w:val="TableAm"/>
              <w:ind w:left="54"/>
              <w:rPr>
                <w:sz w:val="20"/>
              </w:rPr>
            </w:pPr>
            <w:r>
              <w:rPr>
                <w:sz w:val="20"/>
              </w:rPr>
              <w:t>s. 241</w:t>
            </w:r>
          </w:p>
        </w:tc>
      </w:tr>
      <w:tr>
        <w:trPr>
          <w:cantSplit/>
          <w:jc w:val="center"/>
        </w:trPr>
        <w:tc>
          <w:tcPr>
            <w:tcW w:w="2671" w:type="dxa"/>
          </w:tcPr>
          <w:p>
            <w:pPr>
              <w:pStyle w:val="TableAm"/>
              <w:tabs>
                <w:tab w:val="clear" w:pos="567"/>
              </w:tabs>
              <w:rPr>
                <w:sz w:val="20"/>
              </w:rPr>
            </w:pPr>
            <w:r>
              <w:rPr>
                <w:sz w:val="20"/>
              </w:rPr>
              <w:t>s. 252(1), (3)</w:t>
            </w:r>
          </w:p>
        </w:tc>
        <w:tc>
          <w:tcPr>
            <w:tcW w:w="1792" w:type="dxa"/>
          </w:tcPr>
          <w:p>
            <w:pPr>
              <w:pStyle w:val="TableAm"/>
              <w:ind w:left="54"/>
              <w:rPr>
                <w:sz w:val="20"/>
              </w:rPr>
            </w:pPr>
            <w:r>
              <w:rPr>
                <w:sz w:val="20"/>
              </w:rPr>
              <w:t>s. 253(1), (2), (3)</w:t>
            </w:r>
          </w:p>
        </w:tc>
      </w:tr>
      <w:tr>
        <w:trPr>
          <w:cantSplit/>
          <w:jc w:val="center"/>
        </w:trPr>
        <w:tc>
          <w:tcPr>
            <w:tcW w:w="2671" w:type="dxa"/>
          </w:tcPr>
          <w:p>
            <w:pPr>
              <w:pStyle w:val="TableAm"/>
              <w:tabs>
                <w:tab w:val="clear" w:pos="567"/>
              </w:tabs>
              <w:rPr>
                <w:sz w:val="20"/>
              </w:rPr>
            </w:pPr>
            <w:r>
              <w:rPr>
                <w:sz w:val="20"/>
              </w:rPr>
              <w:t>s. 255</w:t>
            </w:r>
          </w:p>
        </w:tc>
        <w:tc>
          <w:tcPr>
            <w:tcW w:w="1792" w:type="dxa"/>
          </w:tcPr>
          <w:p>
            <w:pPr>
              <w:pStyle w:val="TableAm"/>
              <w:rPr>
                <w:sz w:val="20"/>
              </w:rPr>
            </w:pPr>
          </w:p>
        </w:tc>
      </w:tr>
    </w:tbl>
    <w:p>
      <w:pPr>
        <w:pStyle w:val="nzNotesPerm"/>
      </w:pPr>
      <w:r>
        <w:tab/>
        <w:t>Note:</w:t>
      </w:r>
      <w:r>
        <w:tab/>
        <w:t>The heading to amended section 253 is to read:</w:t>
      </w:r>
    </w:p>
    <w:p>
      <w:pPr>
        <w:pStyle w:val="nzNotesPerm"/>
      </w:pPr>
      <w:r>
        <w:tab/>
      </w:r>
      <w:r>
        <w:tab/>
      </w:r>
      <w:r>
        <w:rPr>
          <w:b/>
        </w:rPr>
        <w:t>Functions of CEO and Commissioner</w:t>
      </w:r>
    </w:p>
    <w:p>
      <w:pPr>
        <w:pStyle w:val="nzNotesPerm"/>
      </w:pPr>
      <w:r>
        <w:tab/>
        <w:t>Note:</w:t>
      </w:r>
      <w:r>
        <w:tab/>
        <w:t>The heading to amended section 255 is to read:</w:t>
      </w:r>
    </w:p>
    <w:p>
      <w:pPr>
        <w:pStyle w:val="nzNotesPerm"/>
      </w:pPr>
      <w:r>
        <w:tab/>
      </w:r>
      <w:r>
        <w:tab/>
      </w:r>
      <w:r>
        <w:rPr>
          <w:b/>
        </w:rPr>
        <w:t>CEO’s duties</w:t>
      </w:r>
    </w:p>
    <w:p>
      <w:pPr>
        <w:pStyle w:val="BlankClose"/>
      </w:pPr>
    </w:p>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Feb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Chapter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Chapter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Chapter 1</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3</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63" w:name="Schedule"/>
    <w:bookmarkEnd w:id="1863"/>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64" w:name="Coversheet"/>
    <w:bookmarkEnd w:id="186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3">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4">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15">
    <w:nsid w:val="42C41A54"/>
    <w:multiLevelType w:val="multilevel"/>
    <w:tmpl w:val="3C54BBA6"/>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6">
    <w:nsid w:val="553E70E9"/>
    <w:multiLevelType w:val="hybridMultilevel"/>
    <w:tmpl w:val="E4BEDA3C"/>
    <w:lvl w:ilvl="0" w:tplc="04090001">
      <w:start w:val="1"/>
      <w:numFmt w:val="bullet"/>
      <w:lvlText w:val=""/>
      <w:lvlJc w:val="left"/>
      <w:pPr>
        <w:tabs>
          <w:tab w:val="num" w:pos="1920"/>
        </w:tabs>
        <w:ind w:left="1920" w:hanging="360"/>
      </w:pPr>
      <w:rPr>
        <w:rFonts w:ascii="Symbol" w:hAnsi="Symbol" w:hint="default"/>
      </w:rPr>
    </w:lvl>
    <w:lvl w:ilvl="1" w:tplc="04090003" w:tentative="1">
      <w:start w:val="1"/>
      <w:numFmt w:val="bullet"/>
      <w:lvlText w:val="o"/>
      <w:lvlJc w:val="left"/>
      <w:pPr>
        <w:tabs>
          <w:tab w:val="num" w:pos="2498"/>
        </w:tabs>
        <w:ind w:left="2498" w:hanging="360"/>
      </w:pPr>
      <w:rPr>
        <w:rFonts w:ascii="Courier New" w:hAnsi="Courier New" w:hint="default"/>
      </w:rPr>
    </w:lvl>
    <w:lvl w:ilvl="2" w:tplc="04090005" w:tentative="1">
      <w:start w:val="1"/>
      <w:numFmt w:val="bullet"/>
      <w:lvlText w:val=""/>
      <w:lvlJc w:val="left"/>
      <w:pPr>
        <w:tabs>
          <w:tab w:val="num" w:pos="3218"/>
        </w:tabs>
        <w:ind w:left="3218" w:hanging="360"/>
      </w:pPr>
      <w:rPr>
        <w:rFonts w:ascii="Wingdings" w:hAnsi="Wingdings" w:hint="default"/>
      </w:rPr>
    </w:lvl>
    <w:lvl w:ilvl="3" w:tplc="04090001" w:tentative="1">
      <w:start w:val="1"/>
      <w:numFmt w:val="bullet"/>
      <w:lvlText w:val=""/>
      <w:lvlJc w:val="left"/>
      <w:pPr>
        <w:tabs>
          <w:tab w:val="num" w:pos="3938"/>
        </w:tabs>
        <w:ind w:left="3938" w:hanging="360"/>
      </w:pPr>
      <w:rPr>
        <w:rFonts w:ascii="Symbol" w:hAnsi="Symbol" w:hint="default"/>
      </w:rPr>
    </w:lvl>
    <w:lvl w:ilvl="4" w:tplc="04090003" w:tentative="1">
      <w:start w:val="1"/>
      <w:numFmt w:val="bullet"/>
      <w:lvlText w:val="o"/>
      <w:lvlJc w:val="left"/>
      <w:pPr>
        <w:tabs>
          <w:tab w:val="num" w:pos="4658"/>
        </w:tabs>
        <w:ind w:left="4658" w:hanging="360"/>
      </w:pPr>
      <w:rPr>
        <w:rFonts w:ascii="Courier New" w:hAnsi="Courier New" w:hint="default"/>
      </w:rPr>
    </w:lvl>
    <w:lvl w:ilvl="5" w:tplc="04090005" w:tentative="1">
      <w:start w:val="1"/>
      <w:numFmt w:val="bullet"/>
      <w:lvlText w:val=""/>
      <w:lvlJc w:val="left"/>
      <w:pPr>
        <w:tabs>
          <w:tab w:val="num" w:pos="5378"/>
        </w:tabs>
        <w:ind w:left="5378" w:hanging="360"/>
      </w:pPr>
      <w:rPr>
        <w:rFonts w:ascii="Wingdings" w:hAnsi="Wingdings" w:hint="default"/>
      </w:rPr>
    </w:lvl>
    <w:lvl w:ilvl="6" w:tplc="04090001" w:tentative="1">
      <w:start w:val="1"/>
      <w:numFmt w:val="bullet"/>
      <w:lvlText w:val=""/>
      <w:lvlJc w:val="left"/>
      <w:pPr>
        <w:tabs>
          <w:tab w:val="num" w:pos="6098"/>
        </w:tabs>
        <w:ind w:left="6098" w:hanging="360"/>
      </w:pPr>
      <w:rPr>
        <w:rFonts w:ascii="Symbol" w:hAnsi="Symbol" w:hint="default"/>
      </w:rPr>
    </w:lvl>
    <w:lvl w:ilvl="7" w:tplc="04090003" w:tentative="1">
      <w:start w:val="1"/>
      <w:numFmt w:val="bullet"/>
      <w:lvlText w:val="o"/>
      <w:lvlJc w:val="left"/>
      <w:pPr>
        <w:tabs>
          <w:tab w:val="num" w:pos="6818"/>
        </w:tabs>
        <w:ind w:left="6818" w:hanging="360"/>
      </w:pPr>
      <w:rPr>
        <w:rFonts w:ascii="Courier New" w:hAnsi="Courier New" w:hint="default"/>
      </w:rPr>
    </w:lvl>
    <w:lvl w:ilvl="8" w:tplc="04090005" w:tentative="1">
      <w:start w:val="1"/>
      <w:numFmt w:val="bullet"/>
      <w:lvlText w:val=""/>
      <w:lvlJc w:val="left"/>
      <w:pPr>
        <w:tabs>
          <w:tab w:val="num" w:pos="7538"/>
        </w:tabs>
        <w:ind w:left="7538" w:hanging="360"/>
      </w:pPr>
      <w:rPr>
        <w:rFonts w:ascii="Wingdings" w:hAnsi="Wingdings" w:hint="default"/>
      </w:rPr>
    </w:lvl>
  </w:abstractNum>
  <w:abstractNum w:abstractNumId="17">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0">
    <w:nsid w:val="7AB12928"/>
    <w:multiLevelType w:val="multilevel"/>
    <w:tmpl w:val="4B987CF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1">
    <w:nsid w:val="7DEB7FFD"/>
    <w:multiLevelType w:val="multilevel"/>
    <w:tmpl w:val="B330E066"/>
    <w:lvl w:ilvl="0">
      <w:start w:val="1"/>
      <w:numFmt w:val="decimal"/>
      <w:pStyle w:val="DefinitionNumber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7E512DEB"/>
    <w:multiLevelType w:val="multilevel"/>
    <w:tmpl w:val="9D2ACE92"/>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21"/>
  </w:num>
  <w:num w:numId="2">
    <w:abstractNumId w:val="21"/>
  </w:num>
  <w:num w:numId="3">
    <w:abstractNumId w:val="2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4"/>
  </w:num>
  <w:num w:numId="15">
    <w:abstractNumId w:val="18"/>
  </w:num>
  <w:num w:numId="16">
    <w:abstractNumId w:val="21"/>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4"/>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226172146"/>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link w:val="Heading3Char"/>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Heading3Char">
    <w:name w:val="Heading 3 Char"/>
    <w:basedOn w:val="DefaultParagraphFont"/>
    <w:link w:val="Heading3"/>
    <w:rPr>
      <w:rFonts w:ascii="Times New Roman" w:hAnsi="Times New Roman"/>
      <w:b/>
      <w:sz w:val="26"/>
    </w:rPr>
  </w:style>
  <w:style w:type="character" w:customStyle="1" w:styleId="SubsectionChar">
    <w:name w:val="Subsection Char"/>
    <w:link w:val="Subsection"/>
    <w:rPr>
      <w:rFonts w:ascii="Times New Roman" w:hAnsi="Times New Roman"/>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link w:val="Heading3Char"/>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link w:val="SubsectionChar"/>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6"/>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7"/>
      </w:numPr>
    </w:pPr>
  </w:style>
  <w:style w:type="paragraph" w:styleId="ListBullet2">
    <w:name w:val="List Bullet 2"/>
    <w:basedOn w:val="Normal"/>
    <w:autoRedefine/>
    <w:pPr>
      <w:numPr>
        <w:numId w:val="18"/>
      </w:numPr>
    </w:pPr>
  </w:style>
  <w:style w:type="paragraph" w:styleId="ListBullet3">
    <w:name w:val="List Bullet 3"/>
    <w:basedOn w:val="Normal"/>
    <w:autoRedefine/>
    <w:pPr>
      <w:numPr>
        <w:numId w:val="19"/>
      </w:numPr>
    </w:pPr>
  </w:style>
  <w:style w:type="paragraph" w:styleId="ListBullet4">
    <w:name w:val="List Bullet 4"/>
    <w:basedOn w:val="Normal"/>
    <w:autoRedefine/>
    <w:pPr>
      <w:numPr>
        <w:numId w:val="20"/>
      </w:numPr>
    </w:pPr>
  </w:style>
  <w:style w:type="paragraph" w:styleId="ListBullet5">
    <w:name w:val="List Bullet 5"/>
    <w:basedOn w:val="Normal"/>
    <w:autoRedefine/>
    <w:pPr>
      <w:numPr>
        <w:numId w:val="2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2"/>
      </w:numPr>
    </w:pPr>
  </w:style>
  <w:style w:type="paragraph" w:styleId="ListNumber2">
    <w:name w:val="List Number 2"/>
    <w:basedOn w:val="Normal"/>
    <w:pPr>
      <w:numPr>
        <w:numId w:val="23"/>
      </w:numPr>
    </w:pPr>
  </w:style>
  <w:style w:type="paragraph" w:styleId="ListNumber3">
    <w:name w:val="List Number 3"/>
    <w:basedOn w:val="Normal"/>
    <w:pPr>
      <w:numPr>
        <w:numId w:val="24"/>
      </w:numPr>
    </w:pPr>
  </w:style>
  <w:style w:type="paragraph" w:styleId="ListNumber4">
    <w:name w:val="List Number 4"/>
    <w:basedOn w:val="Normal"/>
    <w:pPr>
      <w:numPr>
        <w:numId w:val="25"/>
      </w:numPr>
    </w:pPr>
  </w:style>
  <w:style w:type="paragraph" w:styleId="ListNumber5">
    <w:name w:val="List Number 5"/>
    <w:basedOn w:val="Normal"/>
    <w:pPr>
      <w:numPr>
        <w:numId w:val="26"/>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Heading3Char">
    <w:name w:val="Heading 3 Char"/>
    <w:basedOn w:val="DefaultParagraphFont"/>
    <w:link w:val="Heading3"/>
    <w:rPr>
      <w:rFonts w:ascii="Times New Roman" w:hAnsi="Times New Roman"/>
      <w:b/>
      <w:sz w:val="26"/>
    </w:rPr>
  </w:style>
  <w:style w:type="character" w:customStyle="1" w:styleId="SubsectionChar">
    <w:name w:val="Subsection Char"/>
    <w:link w:val="Subsection"/>
    <w:rPr>
      <w:rFonts w:ascii="Times New Roman" w:hAnsi="Times New Roman"/>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header" Target="header6.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image" Target="media/image7.wmf"/><Relationship Id="rId34" Type="http://schemas.openxmlformats.org/officeDocument/2006/relationships/header" Target="header12.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footer" Target="footer5.xml"/><Relationship Id="rId33" Type="http://schemas.openxmlformats.org/officeDocument/2006/relationships/header" Target="header11.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6.wmf"/><Relationship Id="rId29" Type="http://schemas.openxmlformats.org/officeDocument/2006/relationships/header" Target="header8.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4.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image" Target="media/image5.wmf"/><Relationship Id="rId31" Type="http://schemas.openxmlformats.org/officeDocument/2006/relationships/header" Target="head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image" Target="media/image8.png"/><Relationship Id="rId35" Type="http://schemas.openxmlformats.org/officeDocument/2006/relationships/header" Target="header13.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1F13B8-3A86-4AEE-A92B-FA7681BB9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61846</Words>
  <Characters>297485</Characters>
  <Application>Microsoft Office Word</Application>
  <DocSecurity>0</DocSecurity>
  <Lines>8040</Lines>
  <Paragraphs>4436</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354895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02-f0-02 - 02-g0-00</dc:title>
  <dc:subject/>
  <dc:creator/>
  <cp:keywords/>
  <dc:description/>
  <cp:lastModifiedBy>svcMRProcess</cp:lastModifiedBy>
  <cp:revision>2</cp:revision>
  <cp:lastPrinted>2013-08-20T00:42:00Z</cp:lastPrinted>
  <dcterms:created xsi:type="dcterms:W3CDTF">2020-02-15T07:52:00Z</dcterms:created>
  <dcterms:modified xsi:type="dcterms:W3CDTF">2020-02-15T07:52:00Z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20150310</vt:lpwstr>
  </property>
  <property fmtid="{D5CDD505-2E9C-101B-9397-08002B2CF9AE}" pid="4" name="OwlsUID">
    <vt:i4>146657</vt:i4>
  </property>
  <property fmtid="{D5CDD505-2E9C-101B-9397-08002B2CF9AE}" pid="5" name="ReprintNo">
    <vt:lpwstr>2</vt:lpwstr>
  </property>
  <property fmtid="{D5CDD505-2E9C-101B-9397-08002B2CF9AE}" pid="6" name="ReprintedAsAt">
    <vt:filetime>2013-08-08T16:00:00Z</vt:filetime>
  </property>
  <property fmtid="{D5CDD505-2E9C-101B-9397-08002B2CF9AE}" pid="7" name="DocumentType">
    <vt:lpwstr>Act</vt:lpwstr>
  </property>
  <property fmtid="{D5CDD505-2E9C-101B-9397-08002B2CF9AE}" pid="8" name="FromSuffix">
    <vt:lpwstr>02-f0-02</vt:lpwstr>
  </property>
  <property fmtid="{D5CDD505-2E9C-101B-9397-08002B2CF9AE}" pid="9" name="FromAsAtDate">
    <vt:lpwstr>26 Feb 2015</vt:lpwstr>
  </property>
  <property fmtid="{D5CDD505-2E9C-101B-9397-08002B2CF9AE}" pid="10" name="ToSuffix">
    <vt:lpwstr>02-g0-00</vt:lpwstr>
  </property>
  <property fmtid="{D5CDD505-2E9C-101B-9397-08002B2CF9AE}" pid="11" name="ToAsAtDate">
    <vt:lpwstr>10 Mar 2015</vt:lpwstr>
  </property>
</Properties>
</file>