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2014</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01 Apr 2015</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401319472"/>
      <w:bookmarkStart w:id="2" w:name="_Toc414871966"/>
      <w:bookmarkStart w:id="3" w:name="_Toc41462962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5" w:name="_Toc401319473"/>
      <w:bookmarkStart w:id="6" w:name="_Toc414871967"/>
      <w:bookmarkStart w:id="7" w:name="_Toc414629626"/>
      <w:r>
        <w:rPr>
          <w:rStyle w:val="CharSectno"/>
        </w:rPr>
        <w:t>2</w:t>
      </w:r>
      <w:r>
        <w:rPr>
          <w:snapToGrid w:val="0"/>
        </w:rPr>
        <w:t>.</w:t>
      </w:r>
      <w:r>
        <w:rPr>
          <w:snapToGrid w:val="0"/>
        </w:rPr>
        <w:tab/>
        <w:t>Scales of fees — medical specialists and other medical practitioners</w:t>
      </w:r>
      <w:bookmarkEnd w:id="5"/>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8" w:name="_Toc401319474"/>
      <w:bookmarkStart w:id="9" w:name="_Toc414871968"/>
      <w:bookmarkStart w:id="10" w:name="_Toc414629627"/>
      <w:r>
        <w:rPr>
          <w:rStyle w:val="CharSectno"/>
        </w:rPr>
        <w:t>3</w:t>
      </w:r>
      <w:r>
        <w:rPr>
          <w:snapToGrid w:val="0"/>
        </w:rPr>
        <w:t>.</w:t>
      </w:r>
      <w:r>
        <w:rPr>
          <w:snapToGrid w:val="0"/>
        </w:rPr>
        <w:tab/>
        <w:t>Scale of fees — physiotherapists</w:t>
      </w:r>
      <w:bookmarkEnd w:id="8"/>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11" w:name="_Toc401319475"/>
      <w:bookmarkStart w:id="12" w:name="_Toc414871969"/>
      <w:bookmarkStart w:id="13" w:name="_Toc414629628"/>
      <w:r>
        <w:rPr>
          <w:rStyle w:val="CharSectno"/>
        </w:rPr>
        <w:t>4</w:t>
      </w:r>
      <w:r>
        <w:rPr>
          <w:snapToGrid w:val="0"/>
        </w:rPr>
        <w:t>.</w:t>
      </w:r>
      <w:r>
        <w:rPr>
          <w:snapToGrid w:val="0"/>
        </w:rPr>
        <w:tab/>
        <w:t>Scale of fees — chiropractors</w:t>
      </w:r>
      <w:bookmarkEnd w:id="11"/>
      <w:bookmarkEnd w:id="12"/>
      <w:bookmarkEnd w:id="13"/>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4" w:name="_Toc401319476"/>
      <w:bookmarkStart w:id="15" w:name="_Toc414871970"/>
      <w:bookmarkStart w:id="16" w:name="_Toc414629629"/>
      <w:r>
        <w:rPr>
          <w:rStyle w:val="CharSectno"/>
        </w:rPr>
        <w:t>5</w:t>
      </w:r>
      <w:r>
        <w:rPr>
          <w:snapToGrid w:val="0"/>
        </w:rPr>
        <w:t>.</w:t>
      </w:r>
      <w:r>
        <w:rPr>
          <w:snapToGrid w:val="0"/>
        </w:rPr>
        <w:tab/>
        <w:t>Scale of fees — occupational therapists</w:t>
      </w:r>
      <w:bookmarkEnd w:id="14"/>
      <w:bookmarkEnd w:id="15"/>
      <w:bookmarkEnd w:id="1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7" w:name="_Toc401319477"/>
      <w:bookmarkStart w:id="18" w:name="_Toc414871971"/>
      <w:bookmarkStart w:id="19" w:name="_Toc414629630"/>
      <w:r>
        <w:rPr>
          <w:rStyle w:val="CharSectno"/>
        </w:rPr>
        <w:t>6</w:t>
      </w:r>
      <w:r>
        <w:t>.</w:t>
      </w:r>
      <w:r>
        <w:tab/>
        <w:t>Scale of fees — clinical psychologists</w:t>
      </w:r>
      <w:bookmarkEnd w:id="17"/>
      <w:bookmarkEnd w:id="18"/>
      <w:bookmarkEnd w:id="19"/>
    </w:p>
    <w:p>
      <w:pPr>
        <w:pStyle w:val="Subsection"/>
      </w:pPr>
      <w:r>
        <w:tab/>
        <w:t>(1)</w:t>
      </w:r>
      <w:r>
        <w:tab/>
        <w:t xml:space="preserve">Under section 292(2)(a)(vi) of the Act, the hourly rate of </w:t>
      </w:r>
      <w:r>
        <w:rPr>
          <w:lang w:eastAsia="en-US"/>
        </w:rPr>
        <w:t xml:space="preserve">$231.90 </w:t>
      </w:r>
      <w:r>
        <w:t>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p>
    <w:p>
      <w:pPr>
        <w:pStyle w:val="Heading5"/>
      </w:pPr>
      <w:bookmarkStart w:id="20" w:name="_Toc401319478"/>
      <w:bookmarkStart w:id="21" w:name="_Toc414871972"/>
      <w:bookmarkStart w:id="22" w:name="_Toc414629631"/>
      <w:r>
        <w:rPr>
          <w:rStyle w:val="CharSectno"/>
        </w:rPr>
        <w:t>6A</w:t>
      </w:r>
      <w:r>
        <w:t>.</w:t>
      </w:r>
      <w:r>
        <w:tab/>
        <w:t>Scale of fees — counselling psychology</w:t>
      </w:r>
      <w:bookmarkEnd w:id="20"/>
      <w:bookmarkEnd w:id="21"/>
      <w:bookmarkEnd w:id="22"/>
    </w:p>
    <w:p>
      <w:pPr>
        <w:pStyle w:val="Subsection"/>
      </w:pPr>
      <w:r>
        <w:tab/>
      </w:r>
      <w:r>
        <w:tab/>
        <w:t xml:space="preserve">Under section 292(2)(a)(viii) of the Act, the hourly rate of </w:t>
      </w:r>
      <w:r>
        <w:rPr>
          <w:lang w:eastAsia="en-US"/>
        </w:rPr>
        <w:t xml:space="preserve">$231.90 </w:t>
      </w:r>
      <w:r>
        <w:t>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p>
    <w:p>
      <w:pPr>
        <w:pStyle w:val="Heading5"/>
        <w:rPr>
          <w:snapToGrid w:val="0"/>
        </w:rPr>
      </w:pPr>
      <w:bookmarkStart w:id="23" w:name="_Toc401319479"/>
      <w:bookmarkStart w:id="24" w:name="_Toc414871973"/>
      <w:bookmarkStart w:id="25" w:name="_Toc414629632"/>
      <w:r>
        <w:rPr>
          <w:rStyle w:val="CharSectno"/>
        </w:rPr>
        <w:t>7</w:t>
      </w:r>
      <w:r>
        <w:rPr>
          <w:snapToGrid w:val="0"/>
        </w:rPr>
        <w:t>.</w:t>
      </w:r>
      <w:r>
        <w:rPr>
          <w:snapToGrid w:val="0"/>
        </w:rPr>
        <w:tab/>
        <w:t>Scale of fees — speech pathologists</w:t>
      </w:r>
      <w:bookmarkEnd w:id="23"/>
      <w:bookmarkEnd w:id="24"/>
      <w:bookmarkEnd w:id="25"/>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6" w:name="_Toc401319480"/>
      <w:bookmarkStart w:id="27" w:name="_Toc414871974"/>
      <w:bookmarkStart w:id="28" w:name="_Toc414629633"/>
      <w:r>
        <w:rPr>
          <w:rStyle w:val="CharSectno"/>
        </w:rPr>
        <w:t>7A</w:t>
      </w:r>
      <w:r>
        <w:t>.</w:t>
      </w:r>
      <w:r>
        <w:tab/>
        <w:t>Scale of fees — osteopaths</w:t>
      </w:r>
      <w:bookmarkEnd w:id="26"/>
      <w:bookmarkEnd w:id="27"/>
      <w:bookmarkEnd w:id="28"/>
    </w:p>
    <w:p>
      <w:pPr>
        <w:pStyle w:val="Subsection"/>
      </w:pPr>
      <w:r>
        <w:tab/>
      </w:r>
      <w:r>
        <w:tab/>
        <w:t xml:space="preserve">Under section 292(2)(a)(viii) of the Act, the amount of </w:t>
      </w:r>
      <w:r>
        <w:rPr>
          <w:lang w:eastAsia="en-US"/>
        </w:rPr>
        <w:t xml:space="preserve">$73.35 </w:t>
      </w:r>
      <w:r>
        <w:t xml:space="preserve">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p>
    <w:p>
      <w:pPr>
        <w:pStyle w:val="Heading5"/>
      </w:pPr>
      <w:bookmarkStart w:id="29" w:name="_Toc401319481"/>
      <w:bookmarkStart w:id="30" w:name="_Toc414871975"/>
      <w:bookmarkStart w:id="31" w:name="_Toc414629634"/>
      <w:r>
        <w:rPr>
          <w:rStyle w:val="CharSectno"/>
        </w:rPr>
        <w:t>7B</w:t>
      </w:r>
      <w:r>
        <w:t>.</w:t>
      </w:r>
      <w:r>
        <w:tab/>
        <w:t>Scale of fees — exercise physiologists</w:t>
      </w:r>
      <w:bookmarkEnd w:id="29"/>
      <w:bookmarkEnd w:id="30"/>
      <w:bookmarkEnd w:id="3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ins w:id="32" w:author="Master Repository Process" w:date="2021-09-25T02:27:00Z"/>
        </w:rPr>
      </w:pPr>
      <w:bookmarkStart w:id="33" w:name="_Toc414871976"/>
      <w:bookmarkStart w:id="34" w:name="_Toc401319482"/>
      <w:ins w:id="35" w:author="Master Repository Process" w:date="2021-09-25T02:27:00Z">
        <w:r>
          <w:rPr>
            <w:rStyle w:val="CharSectno"/>
          </w:rPr>
          <w:t>7C</w:t>
        </w:r>
        <w:r>
          <w:t>.</w:t>
        </w:r>
        <w:r>
          <w:tab/>
          <w:t>Scale of fees — acupuncturists</w:t>
        </w:r>
        <w:bookmarkEnd w:id="33"/>
      </w:ins>
    </w:p>
    <w:p>
      <w:pPr>
        <w:pStyle w:val="Subsection"/>
        <w:rPr>
          <w:ins w:id="36" w:author="Master Repository Process" w:date="2021-09-25T02:27:00Z"/>
        </w:rPr>
      </w:pPr>
      <w:ins w:id="37" w:author="Master Repository Process" w:date="2021-09-25T02:27:00Z">
        <w:r>
          <w:tab/>
          <w:t>(1)</w:t>
        </w:r>
        <w:r>
          <w:tab/>
          <w:t xml:space="preserve">In this regulation — </w:t>
        </w:r>
      </w:ins>
    </w:p>
    <w:p>
      <w:pPr>
        <w:pStyle w:val="Defstart"/>
        <w:rPr>
          <w:ins w:id="38" w:author="Master Repository Process" w:date="2021-09-25T02:27:00Z"/>
        </w:rPr>
      </w:pPr>
      <w:ins w:id="39" w:author="Master Repository Process" w:date="2021-09-25T02:27:00Z">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ins>
    </w:p>
    <w:p>
      <w:pPr>
        <w:pStyle w:val="Subsection"/>
        <w:rPr>
          <w:ins w:id="40" w:author="Master Repository Process" w:date="2021-09-25T02:27:00Z"/>
        </w:rPr>
      </w:pPr>
      <w:ins w:id="41" w:author="Master Repository Process" w:date="2021-09-25T02:27:00Z">
        <w:r>
          <w:tab/>
          <w:t>(2)</w:t>
        </w:r>
        <w:r>
          <w:tab/>
          <w:t xml:space="preserve">Under section 292(2)(a)(viii) of the Act, the fixed fee of $71.60 for each consultation is prescribed as the fee to be paid to an acupuncturist for acupuncture provided to a worker suffering injuries that are compensable under the Act. </w:t>
        </w:r>
      </w:ins>
    </w:p>
    <w:p>
      <w:pPr>
        <w:pStyle w:val="Footnotesection"/>
        <w:spacing w:before="100"/>
        <w:ind w:left="890" w:hanging="890"/>
        <w:rPr>
          <w:ins w:id="42" w:author="Master Repository Process" w:date="2021-09-25T02:27:00Z"/>
        </w:rPr>
      </w:pPr>
      <w:ins w:id="43" w:author="Master Repository Process" w:date="2021-09-25T02:27:00Z">
        <w:r>
          <w:tab/>
          <w:t>[Regulation 7C inserted in Gazette 20 Mar 2015 p. 912.]</w:t>
        </w:r>
      </w:ins>
    </w:p>
    <w:p>
      <w:pPr>
        <w:pStyle w:val="Heading5"/>
        <w:rPr>
          <w:snapToGrid w:val="0"/>
        </w:rPr>
      </w:pPr>
      <w:bookmarkStart w:id="44" w:name="_Toc414871977"/>
      <w:bookmarkStart w:id="45" w:name="_Toc414629635"/>
      <w:r>
        <w:rPr>
          <w:rStyle w:val="CharSectno"/>
        </w:rPr>
        <w:t>8</w:t>
      </w:r>
      <w:r>
        <w:rPr>
          <w:snapToGrid w:val="0"/>
        </w:rPr>
        <w:t>.</w:t>
      </w:r>
      <w:r>
        <w:rPr>
          <w:snapToGrid w:val="0"/>
        </w:rPr>
        <w:tab/>
        <w:t>Scale of fees — vocational rehabilitation providers</w:t>
      </w:r>
      <w:bookmarkEnd w:id="34"/>
      <w:bookmarkEnd w:id="44"/>
      <w:bookmarkEnd w:id="4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rPr>
          <w:lang w:eastAsia="en-US"/>
        </w:rPr>
        <w:t xml:space="preserve">$173.10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p>
    <w:p>
      <w:pPr>
        <w:pStyle w:val="Heading5"/>
      </w:pPr>
      <w:bookmarkStart w:id="46" w:name="_Toc401319483"/>
      <w:bookmarkStart w:id="47" w:name="_Toc414871978"/>
      <w:bookmarkStart w:id="48" w:name="_Toc414629636"/>
      <w:r>
        <w:rPr>
          <w:rStyle w:val="CharSectno"/>
        </w:rPr>
        <w:t>9</w:t>
      </w:r>
      <w:r>
        <w:t>.</w:t>
      </w:r>
      <w:r>
        <w:tab/>
        <w:t>Scale of maximum fees — approved medical specialists</w:t>
      </w:r>
      <w:bookmarkEnd w:id="46"/>
      <w:bookmarkEnd w:id="47"/>
      <w:bookmarkEnd w:id="48"/>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49" w:name="_Toc401319484"/>
      <w:bookmarkStart w:id="50" w:name="_Toc414871979"/>
      <w:bookmarkStart w:id="51" w:name="_Toc414629637"/>
      <w:r>
        <w:rPr>
          <w:rStyle w:val="CharSectno"/>
        </w:rPr>
        <w:t>10</w:t>
      </w:r>
      <w:r>
        <w:t>.</w:t>
      </w:r>
      <w:r>
        <w:tab/>
        <w:t>Effect of GST</w:t>
      </w:r>
      <w:bookmarkEnd w:id="49"/>
      <w:bookmarkEnd w:id="50"/>
      <w:bookmarkEnd w:id="51"/>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2" w:name="_Toc401319485"/>
      <w:bookmarkStart w:id="53" w:name="_Toc414629608"/>
      <w:bookmarkStart w:id="54" w:name="_Toc414629638"/>
      <w:bookmarkStart w:id="55" w:name="_Toc414871980"/>
      <w:r>
        <w:rPr>
          <w:rStyle w:val="CharSchNo"/>
        </w:rPr>
        <w:t>Schedule 1</w:t>
      </w:r>
      <w:r>
        <w:t> — </w:t>
      </w:r>
      <w:r>
        <w:rPr>
          <w:rStyle w:val="CharSchText"/>
        </w:rPr>
        <w:t>Scale of fees: medical specialists and other medical practitioners</w:t>
      </w:r>
      <w:bookmarkEnd w:id="52"/>
      <w:bookmarkEnd w:id="53"/>
      <w:bookmarkEnd w:id="54"/>
      <w:bookmarkEnd w:id="55"/>
    </w:p>
    <w:p>
      <w:pPr>
        <w:pStyle w:val="yShoulderClause"/>
      </w:pPr>
      <w:r>
        <w:t>[r. 2]</w:t>
      </w:r>
    </w:p>
    <w:p>
      <w:pPr>
        <w:pStyle w:val="yFootnotesection"/>
      </w:pPr>
      <w:r>
        <w:tab/>
        <w:t>[Heading inserted in Gazette 29 Oct 2010 p. 5348.]</w:t>
      </w:r>
    </w:p>
    <w:p>
      <w:pPr>
        <w:pStyle w:val="yHeading3"/>
      </w:pPr>
      <w:bookmarkStart w:id="56" w:name="_Toc401319486"/>
      <w:bookmarkStart w:id="57" w:name="_Toc414629609"/>
      <w:bookmarkStart w:id="58" w:name="_Toc414629639"/>
      <w:bookmarkStart w:id="59" w:name="_Toc414871981"/>
      <w:r>
        <w:rPr>
          <w:rStyle w:val="CharSDivNo"/>
        </w:rPr>
        <w:t>Part 1</w:t>
      </w:r>
      <w:r>
        <w:t> — </w:t>
      </w:r>
      <w:r>
        <w:rPr>
          <w:rStyle w:val="CharSDivText"/>
        </w:rPr>
        <w:t>Medical specialists and other medical practitioners</w:t>
      </w:r>
      <w:bookmarkEnd w:id="56"/>
      <w:bookmarkEnd w:id="57"/>
      <w:bookmarkEnd w:id="58"/>
      <w:bookmarkEnd w:id="59"/>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lang w:eastAsia="en-US"/>
        </w:rPr>
      </w:pPr>
      <w:r>
        <w:rPr>
          <w:b/>
          <w:i/>
          <w:lang w:eastAsia="en-US"/>
        </w:rPr>
        <w:t>GENERAL PRACTITIONER</w:t>
      </w:r>
    </w:p>
    <w:p>
      <w:pPr>
        <w:pStyle w:val="yMiscellaneousHeading"/>
        <w:jc w:val="left"/>
        <w:rPr>
          <w:lang w:eastAsia="en-US"/>
        </w:rPr>
      </w:pPr>
      <w:r>
        <w:rPr>
          <w:lang w:eastAsia="en-US"/>
        </w:rPr>
        <w:t>CONSULTATIONS</w:t>
      </w:r>
    </w:p>
    <w:p>
      <w:pPr>
        <w:pStyle w:val="yMiscellaneousHeading"/>
        <w:jc w:val="left"/>
        <w:rPr>
          <w:lang w:eastAsia="en-US"/>
        </w:rPr>
      </w:pPr>
      <w:r>
        <w:rPr>
          <w:lang w:eastAsia="en-US"/>
        </w:rPr>
        <w:t>Surgery Consultation</w:t>
      </w:r>
    </w:p>
    <w:p>
      <w:pPr>
        <w:pStyle w:val="yMiscellaneousHeading"/>
        <w:jc w:val="left"/>
        <w:rPr>
          <w:lang w:eastAsia="en-US"/>
        </w:rPr>
      </w:pPr>
      <w:r>
        <w:rPr>
          <w:lang w:eastAsia="en-US"/>
        </w:rP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Content based</w:t>
            </w:r>
          </w:p>
        </w:tc>
        <w:tc>
          <w:tcPr>
            <w:tcW w:w="1134" w:type="dxa"/>
            <w:vAlign w:val="center"/>
          </w:tcPr>
          <w:p>
            <w:pPr>
              <w:pStyle w:val="yTableNAm"/>
              <w:tabs>
                <w:tab w:val="clear" w:pos="567"/>
                <w:tab w:val="decimal" w:pos="466"/>
              </w:tabs>
              <w:jc w:val="center"/>
              <w:rPr>
                <w:lang w:eastAsia="en-US"/>
              </w:rPr>
            </w:pPr>
          </w:p>
        </w:tc>
      </w:tr>
      <w:tr>
        <w:tc>
          <w:tcPr>
            <w:tcW w:w="5245" w:type="dxa"/>
          </w:tcPr>
          <w:p>
            <w:pPr>
              <w:pStyle w:val="yTableNAm"/>
              <w:rPr>
                <w:lang w:eastAsia="en-US"/>
              </w:rPr>
            </w:pPr>
            <w:r>
              <w:rPr>
                <w:lang w:eastAsia="en-US"/>
              </w:rPr>
              <w:tab/>
              <w:t>Minor or Specific Service (Level A or B)</w:t>
            </w:r>
          </w:p>
        </w:tc>
        <w:tc>
          <w:tcPr>
            <w:tcW w:w="1134" w:type="dxa"/>
          </w:tcPr>
          <w:p>
            <w:pPr>
              <w:pStyle w:val="yTableNAm"/>
              <w:tabs>
                <w:tab w:val="clear" w:pos="567"/>
                <w:tab w:val="decimal" w:pos="466"/>
              </w:tabs>
              <w:jc w:val="center"/>
              <w:rPr>
                <w:szCs w:val="22"/>
              </w:rPr>
            </w:pPr>
            <w:r>
              <w:rPr>
                <w:szCs w:val="22"/>
              </w:rPr>
              <w:t>$72.10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66"/>
              </w:tabs>
              <w:jc w:val="center"/>
              <w:rPr>
                <w:szCs w:val="22"/>
              </w:rPr>
            </w:pPr>
            <w:r>
              <w:rPr>
                <w:szCs w:val="22"/>
              </w:rPr>
              <w:t>$131.75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66"/>
              </w:tabs>
              <w:jc w:val="center"/>
              <w:rPr>
                <w:szCs w:val="22"/>
              </w:rPr>
            </w:pPr>
            <w:r>
              <w:rPr>
                <w:szCs w:val="22"/>
              </w:rPr>
              <w:t>$202.40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66"/>
              </w:tabs>
              <w:jc w:val="center"/>
              <w:rPr>
                <w:szCs w:val="22"/>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66"/>
              </w:tabs>
              <w:jc w:val="center"/>
              <w:rPr>
                <w:szCs w:val="22"/>
              </w:rPr>
            </w:pPr>
            <w:r>
              <w:rPr>
                <w:szCs w:val="22"/>
              </w:rPr>
              <w:t>$43.05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66"/>
              </w:tabs>
              <w:jc w:val="center"/>
              <w:rPr>
                <w:szCs w:val="22"/>
              </w:rPr>
            </w:pPr>
            <w:r>
              <w:rPr>
                <w:szCs w:val="22"/>
              </w:rPr>
              <w:t>$56.10</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66"/>
              </w:tabs>
              <w:jc w:val="center"/>
              <w:rPr>
                <w:szCs w:val="22"/>
              </w:rPr>
            </w:pPr>
            <w:r>
              <w:rPr>
                <w:szCs w:val="22"/>
              </w:rPr>
              <w:t>$108.25</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66"/>
              </w:tabs>
              <w:jc w:val="center"/>
              <w:rPr>
                <w:szCs w:val="22"/>
              </w:rPr>
            </w:pPr>
            <w:r>
              <w:rPr>
                <w:szCs w:val="22"/>
              </w:rPr>
              <w:t>$163.65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66"/>
              </w:tabs>
              <w:jc w:val="center"/>
              <w:rPr>
                <w:szCs w:val="22"/>
              </w:rPr>
            </w:pPr>
            <w:r>
              <w:rPr>
                <w:szCs w:val="22"/>
              </w:rPr>
              <w:t>$221.80</w:t>
            </w:r>
          </w:p>
        </w:tc>
      </w:tr>
    </w:tbl>
    <w:p>
      <w:pPr>
        <w:pStyle w:val="yMiscellaneousHeading"/>
        <w:jc w:val="left"/>
        <w:rPr>
          <w:lang w:eastAsia="en-US"/>
        </w:rPr>
      </w:pPr>
      <w:r>
        <w:rPr>
          <w:lang w:eastAsia="en-US"/>
        </w:rPr>
        <w:t>Surgery Consultations</w:t>
      </w:r>
    </w:p>
    <w:p>
      <w:pPr>
        <w:pStyle w:val="yMiscellaneousHeading"/>
        <w:jc w:val="left"/>
        <w:rPr>
          <w:lang w:eastAsia="en-US"/>
        </w:rPr>
      </w:pPr>
      <w:r>
        <w:rPr>
          <w:lang w:eastAsia="en-US"/>
        </w:rPr>
        <w:t>out of hours</w:t>
      </w:r>
    </w:p>
    <w:p>
      <w:pPr>
        <w:pStyle w:val="yMiscellaneousHeading"/>
        <w:jc w:val="left"/>
        <w:rPr>
          <w:lang w:eastAsia="en-US"/>
        </w:rPr>
      </w:pPr>
      <w:r>
        <w:rPr>
          <w:lang w:eastAsia="en-US"/>
        </w:rP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lang w:eastAsia="en-US"/>
              </w:rPr>
              <w:br w:type="page"/>
            </w:r>
            <w:r>
              <w:rPr>
                <w:b/>
                <w:lang w:eastAsia="en-US"/>
              </w:rPr>
              <w:t>Content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51"/>
              </w:tabs>
              <w:jc w:val="center"/>
            </w:pPr>
            <w:r>
              <w:t>$54.10</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51"/>
              </w:tabs>
              <w:jc w:val="center"/>
            </w:pPr>
            <w:r>
              <w:t>$108.25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51"/>
              </w:tabs>
              <w:jc w:val="center"/>
            </w:pPr>
            <w:r>
              <w:t>$197.00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51"/>
              </w:tabs>
              <w:jc w:val="center"/>
            </w:pPr>
            <w:r>
              <w:t>$305.00</w:t>
            </w:r>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51"/>
              </w:tabs>
              <w:jc w:val="center"/>
            </w:pPr>
            <w:r>
              <w:t>$85.65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51"/>
              </w:tabs>
              <w:jc w:val="center"/>
            </w:pPr>
            <w:r>
              <w:t>$92.95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51"/>
              </w:tabs>
              <w:jc w:val="center"/>
            </w:pPr>
            <w:r>
              <w:t>$144.05</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51"/>
              </w:tabs>
              <w:jc w:val="center"/>
            </w:pPr>
            <w:r>
              <w:t>$197.00</w:t>
            </w:r>
          </w:p>
        </w:tc>
      </w:tr>
    </w:tbl>
    <w:p>
      <w:pPr>
        <w:pStyle w:val="yMiscellaneousHeading"/>
        <w:keepLines/>
        <w:jc w:val="left"/>
        <w:rPr>
          <w:lang w:eastAsia="en-US"/>
        </w:rPr>
      </w:pPr>
      <w:r>
        <w:rPr>
          <w:lang w:eastAsia="en-US"/>
        </w:rPr>
        <w:t>VISITS</w:t>
      </w:r>
    </w:p>
    <w:p>
      <w:pPr>
        <w:pStyle w:val="yMiscellaneousHeading"/>
        <w:keepLines/>
        <w:jc w:val="left"/>
        <w:rPr>
          <w:lang w:eastAsia="en-US"/>
        </w:rPr>
      </w:pPr>
      <w:r>
        <w:rPr>
          <w:lang w:eastAsia="en-US"/>
        </w:rP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rPr>
                <w:lang w:eastAsia="en-US"/>
              </w:rPr>
            </w:pPr>
            <w:r>
              <w:rPr>
                <w:lang w:eastAsia="en-US"/>
              </w:rPr>
              <w:t>in hours</w:t>
            </w:r>
          </w:p>
        </w:tc>
        <w:tc>
          <w:tcPr>
            <w:tcW w:w="1134" w:type="dxa"/>
            <w:vAlign w:val="center"/>
          </w:tcPr>
          <w:p>
            <w:pPr>
              <w:pStyle w:val="yTableNAm"/>
              <w:keepNext/>
              <w:keepLines/>
              <w:tabs>
                <w:tab w:val="clear" w:pos="567"/>
                <w:tab w:val="decimal" w:pos="425"/>
              </w:tabs>
              <w:jc w:val="center"/>
              <w:rPr>
                <w:lang w:eastAsia="en-US"/>
              </w:rPr>
            </w:pPr>
          </w:p>
        </w:tc>
      </w:tr>
      <w:tr>
        <w:tc>
          <w:tcPr>
            <w:tcW w:w="5245" w:type="dxa"/>
          </w:tcPr>
          <w:p>
            <w:pPr>
              <w:pStyle w:val="yTableNAm"/>
              <w:keepNext/>
              <w:keepLines/>
              <w:rPr>
                <w:lang w:eastAsia="en-US"/>
              </w:rPr>
            </w:pPr>
            <w:r>
              <w:rPr>
                <w:lang w:eastAsia="en-US"/>
              </w:rPr>
              <w:tab/>
              <w:t>Minor Service (Level A)</w:t>
            </w:r>
          </w:p>
        </w:tc>
        <w:tc>
          <w:tcPr>
            <w:tcW w:w="1134" w:type="dxa"/>
          </w:tcPr>
          <w:p>
            <w:pPr>
              <w:pStyle w:val="yTableNAm"/>
              <w:keepNext/>
              <w:keepLines/>
              <w:tabs>
                <w:tab w:val="clear" w:pos="567"/>
                <w:tab w:val="decimal" w:pos="425"/>
              </w:tabs>
              <w:jc w:val="center"/>
            </w:pPr>
            <w:r>
              <w:t>$90.25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$123.35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$183.00</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$255.05</w:t>
            </w:r>
          </w:p>
        </w:tc>
      </w:tr>
      <w:tr>
        <w:tc>
          <w:tcPr>
            <w:tcW w:w="5245" w:type="dxa"/>
          </w:tcPr>
          <w:p>
            <w:pPr>
              <w:pStyle w:val="yTableNAm"/>
              <w:rPr>
                <w:lang w:eastAsia="en-US"/>
              </w:rPr>
            </w:pPr>
            <w:r>
              <w:rPr>
                <w:lang w:eastAsia="en-US"/>
              </w:rPr>
              <w:t>out of hours</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25"/>
              </w:tabs>
              <w:jc w:val="center"/>
            </w:pPr>
            <w:r>
              <w:t>$108.25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$160.90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$246.85</w:t>
            </w:r>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$360.45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28"/>
              </w:tabs>
              <w:jc w:val="center"/>
            </w:pPr>
            <w:r>
              <w:t>$24.05</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28"/>
              </w:tabs>
              <w:jc w:val="center"/>
            </w:pPr>
            <w:r>
              <w:t>$30.15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28"/>
              </w:tabs>
              <w:jc w:val="center"/>
            </w:pPr>
            <w:r>
              <w:t>$63.10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28"/>
              </w:tabs>
              <w:jc w:val="center"/>
            </w:pPr>
            <w:r>
              <w:t>$94.50</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8"/>
              </w:tabs>
              <w:jc w:val="center"/>
              <w:rPr>
                <w:lang w:eastAsia="en-US"/>
              </w:rPr>
            </w:pPr>
            <w:r>
              <w:rPr>
                <w:lang w:eastAsia="en-US"/>
              </w:rPr>
              <w:t>$271.15</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28"/>
              </w:tabs>
              <w:jc w:val="center"/>
              <w:rPr>
                <w:lang w:eastAsia="en-US"/>
              </w:rPr>
            </w:pPr>
            <w:r>
              <w:rPr>
                <w:lang w:eastAsia="en-US"/>
              </w:rPr>
              <w:t>$4.85</w:t>
            </w:r>
          </w:p>
        </w:tc>
      </w:tr>
    </w:tbl>
    <w:p>
      <w:pPr>
        <w:pStyle w:val="yMiscellaneousHeading"/>
        <w:ind w:right="-2"/>
        <w:jc w:val="left"/>
        <w:rPr>
          <w:b/>
          <w:szCs w:val="22"/>
          <w:lang w:eastAsia="en-US"/>
        </w:rPr>
      </w:pPr>
      <w:r>
        <w:rPr>
          <w:b/>
          <w:szCs w:val="22"/>
          <w:lang w:eastAsia="en-US"/>
        </w:rPr>
        <w:t>PHYSICIANS, OCCUPATIONAL &amp; REHABILITATION PHYSICIANS</w:t>
      </w:r>
    </w:p>
    <w:p>
      <w:pPr>
        <w:pStyle w:val="yMiscellaneousHeading"/>
        <w:jc w:val="left"/>
        <w:rPr>
          <w:b/>
          <w:szCs w:val="22"/>
          <w:lang w:eastAsia="en-US"/>
        </w:rPr>
      </w:pPr>
      <w:r>
        <w:rPr>
          <w:b/>
          <w:i/>
          <w:szCs w:val="22"/>
          <w:lang w:eastAsia="en-US"/>
        </w:rPr>
        <w:t>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right"/>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right"/>
            </w:pPr>
            <w:r>
              <w:t>$136.95</w:t>
            </w:r>
          </w:p>
        </w:tc>
      </w:tr>
    </w:tbl>
    <w:p>
      <w:pPr>
        <w:pStyle w:val="yMiscellaneousHeading"/>
        <w:jc w:val="left"/>
        <w:rPr>
          <w:bCs/>
          <w:szCs w:val="22"/>
          <w:lang w:eastAsia="en-US"/>
        </w:rPr>
      </w:pPr>
      <w:r>
        <w:rPr>
          <w:bCs/>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right"/>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right"/>
            </w:pPr>
            <w:r>
              <w:t>$189.15</w:t>
            </w:r>
          </w:p>
        </w:tc>
      </w:tr>
    </w:tbl>
    <w:p>
      <w:pPr>
        <w:pStyle w:val="yMiscellaneousHeading"/>
        <w:jc w:val="left"/>
        <w:rPr>
          <w:b/>
          <w:bCs/>
          <w:szCs w:val="22"/>
          <w:lang w:eastAsia="en-US"/>
        </w:rPr>
      </w:pPr>
      <w:r>
        <w:rPr>
          <w:b/>
          <w:bCs/>
          <w:i/>
          <w:szCs w:val="22"/>
          <w:lang w:eastAsia="en-US"/>
        </w:rPr>
        <w:t>REHABILITATION PHYSICIANS</w:t>
      </w:r>
    </w:p>
    <w:p>
      <w:pPr>
        <w:pStyle w:val="yMiscellaneousHeading"/>
        <w:jc w:val="left"/>
        <w:rPr>
          <w:bCs/>
          <w:szCs w:val="22"/>
          <w:lang w:eastAsia="en-US"/>
        </w:rPr>
      </w:pPr>
      <w:r>
        <w:rPr>
          <w:bCs/>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$273.75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8"/>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$189.15</w:t>
            </w:r>
          </w:p>
        </w:tc>
      </w:tr>
    </w:tbl>
    <w:p>
      <w:pPr>
        <w:pStyle w:val="yMiscellaneousHeading"/>
        <w:jc w:val="left"/>
        <w:rPr>
          <w:b/>
          <w:i/>
          <w:szCs w:val="22"/>
          <w:lang w:eastAsia="en-US"/>
        </w:rPr>
      </w:pPr>
      <w:r>
        <w:rPr>
          <w:b/>
          <w:i/>
          <w:szCs w:val="22"/>
          <w:lang w:eastAsia="en-US"/>
        </w:rPr>
        <w:t>OCCUPATIONAL 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tc>
        <w:tc>
          <w:tcPr>
            <w:tcW w:w="1134" w:type="dxa"/>
            <w:vAlign w:val="center"/>
          </w:tcPr>
          <w:p>
            <w:pPr>
              <w:pStyle w:val="yTableNAm"/>
              <w:keepNext/>
              <w:tabs>
                <w:tab w:val="clear" w:pos="567"/>
                <w:tab w:val="decimal" w:pos="451"/>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center"/>
            </w:pPr>
            <w:r>
              <w:t>$278.30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center"/>
            </w:pPr>
            <w:r>
              <w:t>$136.95</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$327.80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$189.15</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51"/>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i/>
          <w:szCs w:val="22"/>
          <w:lang w:eastAsia="en-US"/>
        </w:rPr>
        <w:t>CONSULTANT PSYCHIATRISTS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p>
            <w:pPr>
              <w:pStyle w:val="yTableNAm"/>
              <w:keepNext/>
              <w:rPr>
                <w:b/>
                <w:bCs/>
                <w:lang w:eastAsia="en-US"/>
              </w:rPr>
            </w:pPr>
            <w:r>
              <w:rPr>
                <w:b/>
                <w:bCs/>
                <w:lang w:eastAsia="en-US"/>
              </w:rPr>
              <w:t>Time based</w:t>
            </w:r>
          </w:p>
        </w:tc>
        <w:tc>
          <w:tcPr>
            <w:tcW w:w="1134" w:type="dxa"/>
            <w:vAlign w:val="center"/>
          </w:tcPr>
          <w:p>
            <w:pPr>
              <w:pStyle w:val="yTableNAm"/>
              <w:keepNext/>
              <w:tabs>
                <w:tab w:val="clear" w:pos="567"/>
                <w:tab w:val="decimal" w:pos="443"/>
              </w:tabs>
              <w:jc w:val="center"/>
              <w:rPr>
                <w:lang w:eastAsia="en-US"/>
              </w:rPr>
            </w:pPr>
          </w:p>
        </w:tc>
      </w:tr>
      <w:t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43"/>
              </w:tabs>
              <w:jc w:val="center"/>
            </w:pPr>
            <w:r>
              <w:t>$80.25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43"/>
              </w:tabs>
              <w:jc w:val="center"/>
            </w:pPr>
            <w:r>
              <w:t>$160.20</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43"/>
              </w:tabs>
              <w:jc w:val="center"/>
            </w:pPr>
            <w:r>
              <w:t>$239.95</w:t>
            </w:r>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43"/>
              </w:tabs>
              <w:jc w:val="center"/>
            </w:pPr>
            <w:r>
              <w:t>$321.05</w:t>
            </w:r>
          </w:p>
        </w:tc>
      </w:tr>
      <w:tr>
        <w:tc>
          <w:tcPr>
            <w:tcW w:w="5245" w:type="dxa"/>
          </w:tcPr>
          <w:p>
            <w:pPr>
              <w:pStyle w:val="yTableNAm"/>
              <w:rPr>
                <w:lang w:eastAsia="en-US"/>
              </w:rPr>
            </w:pPr>
            <w:r>
              <w:rPr>
                <w:lang w:eastAsia="en-US"/>
              </w:rPr>
              <w:tab/>
              <w:t>more than 60 minutes to 75 minutes</w:t>
            </w:r>
          </w:p>
        </w:tc>
        <w:tc>
          <w:tcPr>
            <w:tcW w:w="1134" w:type="dxa"/>
          </w:tcPr>
          <w:p>
            <w:pPr>
              <w:pStyle w:val="yTableNAm"/>
              <w:tabs>
                <w:tab w:val="clear" w:pos="567"/>
                <w:tab w:val="decimal" w:pos="443"/>
              </w:tabs>
              <w:jc w:val="center"/>
            </w:pPr>
            <w:r>
              <w:t>$363.30</w:t>
            </w:r>
          </w:p>
        </w:tc>
      </w:tr>
      <w:t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43"/>
              </w:tabs>
              <w:jc w:val="center"/>
            </w:pPr>
            <w:r>
              <w:t>$405.50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lang w:eastAsia="en-US"/>
              </w:rPr>
            </w:pPr>
            <w:r>
              <w:rPr>
                <w:lang w:eastAsia="en-US"/>
              </w:rPr>
              <w:t>Professional attendance at a place other than consulting rooms and issue of certificate (if required) et al</w:t>
            </w:r>
            <w:r>
              <w:rPr>
                <w:lang w:eastAsia="en-US"/>
              </w:rPr>
              <w:br/>
              <w:t>Visits include both attendance at hospitals and home visits</w:t>
            </w:r>
          </w:p>
          <w:p>
            <w:pPr>
              <w:pStyle w:val="yTableNAm"/>
              <w:rPr>
                <w:b/>
                <w:bCs/>
                <w:lang w:eastAsia="en-US"/>
              </w:rPr>
            </w:pPr>
            <w:r>
              <w:rPr>
                <w:b/>
                <w:bCs/>
                <w:lang w:eastAsia="en-US"/>
              </w:rPr>
              <w:t>Time based</w:t>
            </w:r>
          </w:p>
        </w:tc>
        <w:tc>
          <w:tcPr>
            <w:tcW w:w="1134" w:type="dxa"/>
            <w:vAlign w:val="center"/>
          </w:tcPr>
          <w:p>
            <w:pPr>
              <w:pStyle w:val="yTableNAm"/>
              <w:tabs>
                <w:tab w:val="clear" w:pos="567"/>
                <w:tab w:val="decimal" w:pos="436"/>
              </w:tabs>
              <w:jc w:val="center"/>
              <w:rPr>
                <w:lang w:eastAsia="en-US"/>
              </w:rPr>
            </w:pPr>
          </w:p>
        </w:tc>
      </w:tr>
      <w:tr>
        <w:trPr>
          <w:cantSplit/>
        </w:trP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36"/>
              </w:tabs>
              <w:jc w:val="center"/>
            </w:pPr>
            <w:r>
              <w:t>$131.85</w:t>
            </w:r>
          </w:p>
        </w:tc>
      </w:tr>
      <w:tr>
        <w:trPr>
          <w:cantSplit/>
        </w:trP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$212.90</w:t>
            </w:r>
          </w:p>
        </w:tc>
      </w:tr>
      <w:tr>
        <w:trPr>
          <w:cantSplit/>
        </w:trP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36"/>
              </w:tabs>
              <w:jc w:val="center"/>
            </w:pPr>
            <w:r>
              <w:t>$290.55</w:t>
            </w:r>
          </w:p>
        </w:tc>
      </w:tr>
      <w:tr>
        <w:trPr>
          <w:cantSplit/>
        </w:trPr>
        <w:tc>
          <w:tcPr>
            <w:tcW w:w="5245" w:type="dxa"/>
          </w:tcPr>
          <w:p>
            <w:pPr>
              <w:pStyle w:val="yTableNAm"/>
              <w:rPr>
                <w:lang w:eastAsia="en-US"/>
              </w:rPr>
            </w:pPr>
            <w:r>
              <w:rPr>
                <w:lang w:eastAsia="en-US"/>
              </w:rPr>
              <w:tab/>
              <w:t>more than 45 minutes to 75 minutes</w:t>
            </w:r>
          </w:p>
        </w:tc>
        <w:tc>
          <w:tcPr>
            <w:tcW w:w="1134" w:type="dxa"/>
          </w:tcPr>
          <w:p>
            <w:pPr>
              <w:pStyle w:val="yTableNAm"/>
              <w:tabs>
                <w:tab w:val="clear" w:pos="567"/>
                <w:tab w:val="decimal" w:pos="436"/>
              </w:tabs>
              <w:jc w:val="center"/>
            </w:pPr>
            <w:r>
              <w:t>$371.70</w:t>
            </w:r>
          </w:p>
        </w:tc>
      </w:tr>
      <w:tr>
        <w:trPr>
          <w:cantSplit/>
        </w:trP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36"/>
              </w:tabs>
              <w:jc w:val="center"/>
            </w:pPr>
            <w:r>
              <w:t>$447.90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43"/>
              </w:tabs>
              <w:jc w:val="center"/>
              <w:rPr>
                <w:lang w:eastAsia="en-US"/>
              </w:rPr>
            </w:pPr>
          </w:p>
        </w:tc>
      </w:tr>
      <w:tr>
        <w:trPr>
          <w:cantSplit/>
        </w:trPr>
        <w:tc>
          <w:tcPr>
            <w:tcW w:w="5245" w:type="dxa"/>
          </w:tcPr>
          <w:p>
            <w:pPr>
              <w:pStyle w:val="yTableNAm"/>
              <w:rPr>
                <w:lang w:eastAsia="en-US"/>
              </w:rPr>
            </w:pPr>
            <w:r>
              <w:rPr>
                <w:lang w:eastAsia="en-US"/>
              </w:rPr>
              <w:tab/>
              <w:t>up to 45 minutes</w:t>
            </w:r>
          </w:p>
        </w:tc>
        <w:tc>
          <w:tcPr>
            <w:tcW w:w="1134" w:type="dxa"/>
          </w:tcPr>
          <w:p>
            <w:pPr>
              <w:pStyle w:val="yTableNAm"/>
              <w:tabs>
                <w:tab w:val="clear" w:pos="567"/>
                <w:tab w:val="decimal" w:pos="443"/>
              </w:tabs>
              <w:jc w:val="center"/>
            </w:pPr>
            <w:r>
              <w:t>$106.55</w:t>
            </w:r>
          </w:p>
        </w:tc>
      </w:tr>
      <w:tr>
        <w:trPr>
          <w:cantSplit/>
        </w:trPr>
        <w:tc>
          <w:tcPr>
            <w:tcW w:w="5245" w:type="dxa"/>
          </w:tcPr>
          <w:p>
            <w:pPr>
              <w:pStyle w:val="yTableNAm"/>
              <w:rPr>
                <w:lang w:eastAsia="en-US"/>
              </w:rPr>
            </w:pPr>
            <w:r>
              <w:rPr>
                <w:lang w:eastAsia="en-US"/>
              </w:rPr>
              <w:tab/>
              <w:t>more than 45 minutes</w:t>
            </w:r>
          </w:p>
        </w:tc>
        <w:tc>
          <w:tcPr>
            <w:tcW w:w="1134" w:type="dxa"/>
          </w:tcPr>
          <w:p>
            <w:pPr>
              <w:pStyle w:val="yTableNAm"/>
              <w:tabs>
                <w:tab w:val="clear" w:pos="567"/>
                <w:tab w:val="decimal" w:pos="443"/>
              </w:tabs>
              <w:jc w:val="center"/>
            </w:pPr>
            <w:r>
              <w:t>$232.55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5"/>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$4.85</w:t>
            </w:r>
          </w:p>
        </w:tc>
      </w:tr>
    </w:tbl>
    <w:p>
      <w:pPr>
        <w:pStyle w:val="yMiscellaneousHeading"/>
        <w:jc w:val="left"/>
        <w:rPr>
          <w:b/>
          <w:szCs w:val="22"/>
          <w:lang w:eastAsia="en-US"/>
        </w:rPr>
      </w:pPr>
      <w:r>
        <w:rPr>
          <w:b/>
          <w:szCs w:val="22"/>
          <w:lang w:eastAsia="en-US"/>
        </w:rPr>
        <w:t>SPECIALISTS</w:t>
      </w:r>
    </w:p>
    <w:p>
      <w:pPr>
        <w:pStyle w:val="yMiscellaneousHeading"/>
        <w:jc w:val="left"/>
        <w:rPr>
          <w:b/>
          <w:szCs w:val="22"/>
          <w:lang w:eastAsia="en-US"/>
        </w:rPr>
      </w:pPr>
      <w:r>
        <w:rPr>
          <w:b/>
          <w:i/>
          <w:szCs w:val="22"/>
          <w:lang w:eastAsia="en-US"/>
        </w:rPr>
        <w:t>SURGEONS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3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3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$209.75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$133.75</w:t>
            </w:r>
          </w:p>
        </w:tc>
      </w:tr>
    </w:tbl>
    <w:p>
      <w:pPr>
        <w:pStyle w:val="yMiscellaneousHeading"/>
        <w:jc w:val="left"/>
        <w:rPr>
          <w:b/>
          <w:szCs w:val="22"/>
          <w:lang w:eastAsia="en-US"/>
        </w:rPr>
      </w:pPr>
      <w:r>
        <w:rPr>
          <w:b/>
          <w:i/>
          <w:szCs w:val="22"/>
          <w:lang w:eastAsia="en-US"/>
        </w:rPr>
        <w:t>DERMATOLOGISTS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55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556"/>
              </w:tabs>
              <w:jc w:val="center"/>
            </w:pPr>
            <w:r>
              <w:t>$155.65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556"/>
              </w:tabs>
              <w:jc w:val="center"/>
            </w:pPr>
            <w:r>
              <w:t>$81.20</w:t>
            </w:r>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rPr>
                <w:lang w:eastAsia="en-US"/>
              </w:rPr>
            </w:pPr>
          </w:p>
        </w:tc>
      </w:tr>
      <w:tr>
        <w:tc>
          <w:tcPr>
            <w:tcW w:w="5245" w:type="dxa"/>
          </w:tcPr>
          <w:p>
            <w:pPr>
              <w:pStyle w:val="yTableNAm"/>
              <w:keepNext/>
              <w:rPr>
                <w:lang w:eastAsia="en-US"/>
              </w:rPr>
            </w:pPr>
            <w:r>
              <w:rPr>
                <w:lang w:eastAsia="en-US"/>
              </w:rPr>
              <w:t>first attendance</w:t>
            </w:r>
          </w:p>
        </w:tc>
        <w:tc>
          <w:tcPr>
            <w:tcW w:w="1134" w:type="dxa"/>
          </w:tcPr>
          <w:p>
            <w:pPr>
              <w:pStyle w:val="yTableNAm"/>
              <w:keepNext/>
              <w:tabs>
                <w:tab w:val="clear" w:pos="567"/>
                <w:tab w:val="decimal" w:pos="428"/>
              </w:tabs>
              <w:jc w:val="center"/>
            </w:pPr>
            <w:r>
              <w:t>$209.45</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$133.50</w:t>
            </w:r>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36"/>
              </w:tabs>
              <w:jc w:val="center"/>
              <w:rPr>
                <w:lang w:eastAsia="en-US"/>
              </w:rPr>
            </w:pPr>
            <w:r>
              <w:rPr>
                <w:lang w:eastAsia="en-US"/>
              </w:rPr>
              <w:t>$402.10</w:t>
            </w:r>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391"/>
              </w:tabs>
              <w:jc w:val="center"/>
              <w:rPr>
                <w:lang w:eastAsia="en-US"/>
              </w:rPr>
            </w:pPr>
            <w:r>
              <w:rPr>
                <w:lang w:eastAsia="en-US"/>
              </w:rPr>
              <w:t>$4.85</w:t>
            </w:r>
          </w:p>
        </w:tc>
      </w:tr>
    </w:tbl>
    <w:p>
      <w:pPr>
        <w:pStyle w:val="yMiscellaneousHeading"/>
        <w:jc w:val="left"/>
        <w:rPr>
          <w:b/>
          <w:bCs/>
          <w:iCs/>
          <w:szCs w:val="22"/>
          <w:lang w:eastAsia="en-US"/>
        </w:rPr>
      </w:pPr>
      <w:r>
        <w:rPr>
          <w:b/>
          <w:bCs/>
          <w:i/>
          <w:iCs/>
          <w:szCs w:val="22"/>
          <w:lang w:eastAsia="en-US"/>
        </w:rPr>
        <w:t>ANAESTHETISTS</w:t>
      </w:r>
    </w:p>
    <w:p>
      <w:pPr>
        <w:pStyle w:val="yMiscellaneousHeading"/>
        <w:jc w:val="left"/>
        <w:rPr>
          <w:szCs w:val="22"/>
          <w:lang w:eastAsia="en-US"/>
        </w:rPr>
      </w:pPr>
      <w:r>
        <w:rPr>
          <w:szCs w:val="22"/>
          <w:lang w:eastAsia="en-US"/>
        </w:rPr>
        <w:t>All anaesthesia fees are calculated by multiplying the units for the consultation, attendance, procedure or service by the$ value per unit allocated by this Schedule.</w:t>
      </w:r>
    </w:p>
    <w:p>
      <w:pPr>
        <w:pStyle w:val="yMiscellaneousHeading"/>
        <w:jc w:val="left"/>
        <w:rPr>
          <w:szCs w:val="22"/>
          <w:lang w:eastAsia="en-US"/>
        </w:rPr>
      </w:pPr>
      <w:r>
        <w:rPr>
          <w:szCs w:val="22"/>
          <w:lang w:eastAsia="en-US"/>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rPr>
                <w:lang w:eastAsia="en-US"/>
              </w:rPr>
            </w:pPr>
            <w:r>
              <w:rPr>
                <w:lang w:eastAsia="en-US"/>
              </w:rPr>
              <w:t>$ value per unit</w:t>
            </w:r>
          </w:p>
        </w:tc>
        <w:tc>
          <w:tcPr>
            <w:tcW w:w="1134" w:type="dxa"/>
            <w:vAlign w:val="bottom"/>
          </w:tcPr>
          <w:p>
            <w:pPr>
              <w:pStyle w:val="yTableNAm"/>
              <w:tabs>
                <w:tab w:val="clear" w:pos="567"/>
                <w:tab w:val="decimal" w:pos="495"/>
              </w:tabs>
              <w:jc w:val="center"/>
              <w:rPr>
                <w:lang w:eastAsia="en-US"/>
              </w:rPr>
            </w:pPr>
            <w:r>
              <w:rPr>
                <w:lang w:eastAsia="en-US"/>
              </w:rPr>
              <w:t>$80.95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 17 Oct 2014 p. 4024</w:t>
      </w:r>
      <w:r>
        <w:noBreakHyphen/>
        <w:t>31.]</w:t>
      </w:r>
    </w:p>
    <w:p>
      <w:pPr>
        <w:pStyle w:val="yHeading3"/>
      </w:pPr>
      <w:bookmarkStart w:id="60" w:name="_Toc401319487"/>
      <w:bookmarkStart w:id="61" w:name="_Toc414629610"/>
      <w:bookmarkStart w:id="62" w:name="_Toc414629640"/>
      <w:bookmarkStart w:id="63" w:name="_Toc414871982"/>
      <w:r>
        <w:rPr>
          <w:rStyle w:val="CharSDivNo"/>
        </w:rPr>
        <w:t>Part 2</w:t>
      </w:r>
      <w:r>
        <w:t> — </w:t>
      </w:r>
      <w:r>
        <w:rPr>
          <w:rStyle w:val="CharSDivText"/>
        </w:rPr>
        <w:t>Medical procedures</w:t>
      </w:r>
      <w:bookmarkEnd w:id="60"/>
      <w:bookmarkEnd w:id="61"/>
      <w:bookmarkEnd w:id="62"/>
      <w:bookmarkEnd w:id="63"/>
    </w:p>
    <w:p>
      <w:pPr>
        <w:pStyle w:val="yFootnoteheading"/>
        <w:spacing w:after="120"/>
      </w:pPr>
      <w:r>
        <w:tab/>
        <w:t>[Heading inserted in Gazette 17 Oct 2014 p. 4032.]</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rPr>
                <w:lang w:eastAsia="en-US"/>
              </w:rPr>
            </w:pPr>
            <w:r>
              <w:rPr>
                <w:b/>
                <w:lang w:eastAsia="en-US"/>
              </w:rPr>
              <w:t>Type of procedure</w:t>
            </w:r>
          </w:p>
        </w:tc>
        <w:tc>
          <w:tcPr>
            <w:tcW w:w="1134" w:type="dxa"/>
            <w:tcBorders>
              <w:top w:val="single" w:sz="4" w:space="0" w:color="auto"/>
              <w:bottom w:val="single" w:sz="4" w:space="0" w:color="auto"/>
            </w:tcBorders>
          </w:tcPr>
          <w:p>
            <w:pPr>
              <w:pStyle w:val="yTableNAm"/>
              <w:rPr>
                <w:lang w:eastAsia="en-US"/>
              </w:rPr>
            </w:pPr>
            <w:r>
              <w:rPr>
                <w:b/>
                <w:lang w:eastAsia="en-US"/>
              </w:rPr>
              <w:t>Fee</w:t>
            </w:r>
          </w:p>
        </w:tc>
      </w:tr>
      <w:tr>
        <w:trPr>
          <w:cantSplit/>
        </w:trPr>
        <w:tc>
          <w:tcPr>
            <w:tcW w:w="5670" w:type="dxa"/>
            <w:tcBorders>
              <w:top w:val="single" w:sz="4" w:space="0" w:color="auto"/>
            </w:tcBorders>
          </w:tcPr>
          <w:p>
            <w:pPr>
              <w:pStyle w:val="yTableNAm"/>
              <w:rPr>
                <w:lang w:eastAsia="en-US"/>
              </w:rPr>
            </w:pPr>
            <w:r>
              <w:rPr>
                <w:szCs w:val="22"/>
                <w:lang w:eastAsia="en-US"/>
              </w:rPr>
              <w:t>GENERAL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Localised burns</w:t>
            </w:r>
          </w:p>
        </w:tc>
        <w:tc>
          <w:tcPr>
            <w:tcW w:w="1134" w:type="dxa"/>
            <w:vAlign w:val="center"/>
          </w:tcPr>
          <w:p>
            <w:pPr>
              <w:pStyle w:val="yTableNAm"/>
              <w:rPr>
                <w:lang w:eastAsia="en-US"/>
              </w:rPr>
            </w:pPr>
            <w:r>
              <w:rPr>
                <w:szCs w:val="22"/>
                <w:lang w:eastAsia="en-US"/>
              </w:rPr>
              <w:t>$60.10</w:t>
            </w:r>
          </w:p>
        </w:tc>
      </w:tr>
      <w:tr>
        <w:trPr>
          <w:cantSplit/>
        </w:trPr>
        <w:tc>
          <w:tcPr>
            <w:tcW w:w="5670" w:type="dxa"/>
          </w:tcPr>
          <w:p>
            <w:pPr>
              <w:pStyle w:val="yTableNAm"/>
              <w:rPr>
                <w:lang w:eastAsia="en-US"/>
              </w:rPr>
            </w:pPr>
            <w:r>
              <w:rPr>
                <w:szCs w:val="22"/>
                <w:lang w:eastAsia="en-US"/>
              </w:rPr>
              <w:t>Localised burns, including dressing of, under general anaesthetic</w:t>
            </w:r>
          </w:p>
        </w:tc>
        <w:tc>
          <w:tcPr>
            <w:tcW w:w="1134" w:type="dxa"/>
          </w:tcPr>
          <w:p>
            <w:pPr>
              <w:pStyle w:val="yTableNAm"/>
            </w:pPr>
            <w:r>
              <w:rPr>
                <w:szCs w:val="22"/>
              </w:rPr>
              <w:br/>
              <w:t>$170.95</w:t>
            </w:r>
          </w:p>
        </w:tc>
      </w:tr>
      <w:tr>
        <w:trPr>
          <w:cantSplit/>
        </w:trPr>
        <w:tc>
          <w:tcPr>
            <w:tcW w:w="5670" w:type="dxa"/>
          </w:tcPr>
          <w:p>
            <w:pPr>
              <w:pStyle w:val="yTableNAm"/>
              <w:rPr>
                <w:lang w:eastAsia="en-US"/>
              </w:rPr>
            </w:pPr>
            <w:r>
              <w:rPr>
                <w:szCs w:val="22"/>
                <w:lang w:eastAsia="en-US"/>
              </w:rPr>
              <w:t>Extensive burns</w:t>
            </w:r>
          </w:p>
        </w:tc>
        <w:tc>
          <w:tcPr>
            <w:tcW w:w="1134" w:type="dxa"/>
          </w:tcPr>
          <w:p>
            <w:pPr>
              <w:pStyle w:val="yTableNAm"/>
            </w:pPr>
            <w:r>
              <w:rPr>
                <w:szCs w:val="22"/>
              </w:rPr>
              <w:t>$103.70</w:t>
            </w:r>
          </w:p>
        </w:tc>
      </w:tr>
      <w:tr>
        <w:trPr>
          <w:cantSplit/>
        </w:trPr>
        <w:tc>
          <w:tcPr>
            <w:tcW w:w="5670" w:type="dxa"/>
          </w:tcPr>
          <w:p>
            <w:pPr>
              <w:pStyle w:val="yTableNAm"/>
              <w:rPr>
                <w:lang w:eastAsia="en-US"/>
              </w:rPr>
            </w:pPr>
            <w:r>
              <w:rPr>
                <w:szCs w:val="22"/>
                <w:lang w:eastAsia="en-US"/>
              </w:rPr>
              <w:t>Extensive burns, including dressing of, under general anaesthetic</w:t>
            </w:r>
          </w:p>
        </w:tc>
        <w:tc>
          <w:tcPr>
            <w:tcW w:w="1134" w:type="dxa"/>
          </w:tcPr>
          <w:p>
            <w:pPr>
              <w:pStyle w:val="yTableNAm"/>
            </w:pPr>
            <w:r>
              <w:rPr>
                <w:szCs w:val="22"/>
              </w:rPr>
              <w:br/>
              <w:t>$361.90</w:t>
            </w:r>
          </w:p>
        </w:tc>
      </w:tr>
      <w:tr>
        <w:trPr>
          <w:cantSplit/>
        </w:trPr>
        <w:tc>
          <w:tcPr>
            <w:tcW w:w="5670" w:type="dxa"/>
          </w:tcPr>
          <w:p>
            <w:pPr>
              <w:pStyle w:val="yTableNAm"/>
              <w:rPr>
                <w:lang w:eastAsia="en-US"/>
              </w:rPr>
            </w:pPr>
            <w:r>
              <w:rPr>
                <w:szCs w:val="22"/>
                <w:lang w:eastAsia="en-US"/>
              </w:rPr>
              <w:t>Dressing of wounds, under general anaesthetic</w:t>
            </w:r>
          </w:p>
        </w:tc>
        <w:tc>
          <w:tcPr>
            <w:tcW w:w="1134" w:type="dxa"/>
          </w:tcPr>
          <w:p>
            <w:pPr>
              <w:pStyle w:val="yTableNAm"/>
            </w:pPr>
            <w:r>
              <w:rPr>
                <w:szCs w:val="22"/>
              </w:rPr>
              <w:t>$170.95</w:t>
            </w:r>
          </w:p>
        </w:tc>
      </w:tr>
      <w:tr>
        <w:trPr>
          <w:cantSplit/>
        </w:trPr>
        <w:tc>
          <w:tcPr>
            <w:tcW w:w="5670" w:type="dxa"/>
          </w:tcPr>
          <w:p>
            <w:pPr>
              <w:pStyle w:val="yTableNAm"/>
              <w:rPr>
                <w:lang w:eastAsia="en-US"/>
              </w:rPr>
            </w:pPr>
            <w:r>
              <w:rPr>
                <w:szCs w:val="22"/>
                <w:lang w:eastAsia="en-US"/>
              </w:rPr>
              <w:t>Acupuncture, including consultation</w:t>
            </w:r>
          </w:p>
        </w:tc>
        <w:tc>
          <w:tcPr>
            <w:tcW w:w="1134" w:type="dxa"/>
          </w:tcPr>
          <w:p>
            <w:pPr>
              <w:pStyle w:val="yTableNAm"/>
            </w:pPr>
            <w:r>
              <w:rPr>
                <w:szCs w:val="22"/>
              </w:rPr>
              <w:t>$79.75</w:t>
            </w:r>
          </w:p>
        </w:tc>
      </w:tr>
      <w:tr>
        <w:trPr>
          <w:cantSplit/>
        </w:trPr>
        <w:tc>
          <w:tcPr>
            <w:tcW w:w="5670" w:type="dxa"/>
          </w:tcPr>
          <w:p>
            <w:pPr>
              <w:pStyle w:val="yTableNAm"/>
              <w:rPr>
                <w:lang w:eastAsia="en-US"/>
              </w:rPr>
            </w:pPr>
            <w:r>
              <w:rPr>
                <w:szCs w:val="22"/>
                <w:lang w:eastAsia="en-US"/>
              </w:rPr>
              <w:t>DISLOCATIONS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szCs w:val="22"/>
                <w:lang w:eastAsia="en-US"/>
              </w:rPr>
              <w:t xml:space="preserve"> 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Elbow,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Elbow,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Interphalangeal joint, by closed reduction</w:t>
            </w:r>
          </w:p>
        </w:tc>
        <w:tc>
          <w:tcPr>
            <w:tcW w:w="1134" w:type="dxa"/>
          </w:tcPr>
          <w:p>
            <w:pPr>
              <w:pStyle w:val="yTableNAm"/>
            </w:pPr>
            <w:r>
              <w:rPr>
                <w:szCs w:val="22"/>
              </w:rPr>
              <w:t>$138.25</w:t>
            </w:r>
          </w:p>
        </w:tc>
      </w:tr>
      <w:tr>
        <w:trPr>
          <w:cantSplit/>
        </w:trPr>
        <w:tc>
          <w:tcPr>
            <w:tcW w:w="5670" w:type="dxa"/>
          </w:tcPr>
          <w:p>
            <w:pPr>
              <w:pStyle w:val="yTableNAm"/>
              <w:rPr>
                <w:lang w:eastAsia="en-US"/>
              </w:rPr>
            </w:pPr>
            <w:r>
              <w:rPr>
                <w:szCs w:val="22"/>
                <w:lang w:eastAsia="en-US"/>
              </w:rPr>
              <w:t>Interphalangeal joint, by open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Mandible,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Clavicle, by closed reduction</w:t>
            </w:r>
          </w:p>
        </w:tc>
        <w:tc>
          <w:tcPr>
            <w:tcW w:w="1134" w:type="dxa"/>
          </w:tcPr>
          <w:p>
            <w:pPr>
              <w:pStyle w:val="yTableNAm"/>
            </w:pPr>
            <w:r>
              <w:rPr>
                <w:szCs w:val="22"/>
              </w:rPr>
              <w:t>$136.70</w:t>
            </w:r>
          </w:p>
        </w:tc>
      </w:tr>
      <w:tr>
        <w:trPr>
          <w:cantSplit/>
        </w:trPr>
        <w:tc>
          <w:tcPr>
            <w:tcW w:w="5670" w:type="dxa"/>
          </w:tcPr>
          <w:p>
            <w:pPr>
              <w:pStyle w:val="yTableNAm"/>
              <w:rPr>
                <w:lang w:eastAsia="en-US"/>
              </w:rPr>
            </w:pPr>
            <w:r>
              <w:rPr>
                <w:szCs w:val="22"/>
                <w:lang w:eastAsia="en-US"/>
              </w:rPr>
              <w:t>Clavicle,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Shoulder, not requiring general anaesthetic</w:t>
            </w:r>
          </w:p>
        </w:tc>
        <w:tc>
          <w:tcPr>
            <w:tcW w:w="1134" w:type="dxa"/>
          </w:tcPr>
          <w:p>
            <w:pPr>
              <w:pStyle w:val="yTableNAm"/>
            </w:pPr>
            <w:r>
              <w:rPr>
                <w:szCs w:val="22"/>
              </w:rPr>
              <w:t>$153.75</w:t>
            </w:r>
          </w:p>
        </w:tc>
      </w:tr>
      <w:tr>
        <w:trPr>
          <w:cantSplit/>
        </w:trPr>
        <w:tc>
          <w:tcPr>
            <w:tcW w:w="5670" w:type="dxa"/>
          </w:tcPr>
          <w:p>
            <w:pPr>
              <w:pStyle w:val="yTableNAm"/>
              <w:rPr>
                <w:lang w:eastAsia="en-US"/>
              </w:rPr>
            </w:pPr>
            <w:r>
              <w:rPr>
                <w:szCs w:val="22"/>
                <w:lang w:eastAsia="en-US"/>
              </w:rPr>
              <w:t>Shoulder, by open reduction, with general anaesthetic</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Shoulder, other, with general anaesthetic</w:t>
            </w:r>
          </w:p>
        </w:tc>
        <w:tc>
          <w:tcPr>
            <w:tcW w:w="1134" w:type="dxa"/>
          </w:tcPr>
          <w:p>
            <w:pPr>
              <w:pStyle w:val="yTableNAm"/>
            </w:pPr>
            <w:r>
              <w:rPr>
                <w:szCs w:val="22"/>
              </w:rPr>
              <w:t>$273.00</w:t>
            </w:r>
          </w:p>
        </w:tc>
      </w:tr>
      <w:tr>
        <w:trPr>
          <w:cantSplit/>
        </w:trPr>
        <w:tc>
          <w:tcPr>
            <w:tcW w:w="5670" w:type="dxa"/>
          </w:tcPr>
          <w:p>
            <w:pPr>
              <w:pStyle w:val="yTableNAm"/>
              <w:rPr>
                <w:lang w:eastAsia="en-US"/>
              </w:rPr>
            </w:pPr>
            <w:r>
              <w:rPr>
                <w:szCs w:val="22"/>
                <w:lang w:eastAsia="en-US"/>
              </w:rPr>
              <w:t>Metacarpophalangeal joint, by closed reduction</w:t>
            </w:r>
          </w:p>
        </w:tc>
        <w:tc>
          <w:tcPr>
            <w:tcW w:w="1134" w:type="dxa"/>
          </w:tcPr>
          <w:p>
            <w:pPr>
              <w:pStyle w:val="yTableNAm"/>
            </w:pPr>
            <w:r>
              <w:rPr>
                <w:szCs w:val="22"/>
              </w:rPr>
              <w:t>$184.25</w:t>
            </w:r>
          </w:p>
        </w:tc>
      </w:tr>
      <w:tr>
        <w:trPr>
          <w:cantSplit/>
        </w:trPr>
        <w:tc>
          <w:tcPr>
            <w:tcW w:w="5670" w:type="dxa"/>
          </w:tcPr>
          <w:p>
            <w:pPr>
              <w:pStyle w:val="yTableNAm"/>
              <w:rPr>
                <w:lang w:eastAsia="en-US"/>
              </w:rPr>
            </w:pPr>
            <w:r>
              <w:rPr>
                <w:szCs w:val="22"/>
                <w:lang w:eastAsia="en-US"/>
              </w:rPr>
              <w:t>Metacarpophalangeal joint, by open reduction</w:t>
            </w:r>
          </w:p>
        </w:tc>
        <w:tc>
          <w:tcPr>
            <w:tcW w:w="1134" w:type="dxa"/>
          </w:tcPr>
          <w:p>
            <w:pPr>
              <w:pStyle w:val="yTableNAm"/>
            </w:pPr>
            <w:r>
              <w:rPr>
                <w:szCs w:val="22"/>
              </w:rPr>
              <w:t>$246.85</w:t>
            </w:r>
          </w:p>
        </w:tc>
      </w:tr>
      <w:tr>
        <w:trPr>
          <w:cantSplit/>
        </w:trPr>
        <w:tc>
          <w:tcPr>
            <w:tcW w:w="5670" w:type="dxa"/>
          </w:tcPr>
          <w:p>
            <w:pPr>
              <w:pStyle w:val="yTableNAm"/>
              <w:rPr>
                <w:lang w:eastAsia="en-US"/>
              </w:rPr>
            </w:pPr>
            <w:r>
              <w:rPr>
                <w:szCs w:val="22"/>
                <w:lang w:eastAsia="en-US"/>
              </w:rPr>
              <w:t>Patella,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Patella,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Radioulnar joint, by closed reduction</w:t>
            </w:r>
          </w:p>
        </w:tc>
        <w:tc>
          <w:tcPr>
            <w:tcW w:w="1134" w:type="dxa"/>
          </w:tcPr>
          <w:p>
            <w:pPr>
              <w:pStyle w:val="yTableNAm"/>
            </w:pPr>
            <w:r>
              <w:rPr>
                <w:szCs w:val="22"/>
              </w:rPr>
              <w:t>$322.45</w:t>
            </w:r>
          </w:p>
        </w:tc>
      </w:tr>
      <w:tr>
        <w:trPr>
          <w:cantSplit/>
        </w:trPr>
        <w:tc>
          <w:tcPr>
            <w:tcW w:w="5670" w:type="dxa"/>
          </w:tcPr>
          <w:p>
            <w:pPr>
              <w:pStyle w:val="yTableNAm"/>
              <w:rPr>
                <w:lang w:eastAsia="en-US"/>
              </w:rPr>
            </w:pPr>
            <w:r>
              <w:rPr>
                <w:szCs w:val="22"/>
                <w:lang w:eastAsia="en-US"/>
              </w:rPr>
              <w:t>Radioulnar joint, by open reduction</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Toe, by closed reduction</w:t>
            </w:r>
          </w:p>
        </w:tc>
        <w:tc>
          <w:tcPr>
            <w:tcW w:w="1134" w:type="dxa"/>
          </w:tcPr>
          <w:p>
            <w:pPr>
              <w:pStyle w:val="yTableNAm"/>
            </w:pPr>
            <w:r>
              <w:rPr>
                <w:szCs w:val="22"/>
              </w:rPr>
              <w:t>$115.20</w:t>
            </w:r>
          </w:p>
        </w:tc>
      </w:tr>
      <w:tr>
        <w:trPr>
          <w:cantSplit/>
        </w:trPr>
        <w:tc>
          <w:tcPr>
            <w:tcW w:w="5670" w:type="dxa"/>
          </w:tcPr>
          <w:p>
            <w:pPr>
              <w:pStyle w:val="yTableNAm"/>
              <w:rPr>
                <w:lang w:eastAsia="en-US"/>
              </w:rPr>
            </w:pPr>
            <w:r>
              <w:rPr>
                <w:szCs w:val="22"/>
                <w:lang w:eastAsia="en-US"/>
              </w:rPr>
              <w:t>Toe, by open reduction</w:t>
            </w:r>
          </w:p>
        </w:tc>
        <w:tc>
          <w:tcPr>
            <w:tcW w:w="1134" w:type="dxa"/>
          </w:tcPr>
          <w:p>
            <w:pPr>
              <w:pStyle w:val="yTableNAm"/>
            </w:pPr>
            <w:r>
              <w:rPr>
                <w:szCs w:val="22"/>
              </w:rPr>
              <w:t>$153.00</w:t>
            </w:r>
          </w:p>
        </w:tc>
      </w:tr>
      <w:tr>
        <w:trPr>
          <w:cantSplit/>
        </w:trPr>
        <w:tc>
          <w:tcPr>
            <w:tcW w:w="5670" w:type="dxa"/>
          </w:tcPr>
          <w:p>
            <w:pPr>
              <w:pStyle w:val="yTableNAm"/>
              <w:rPr>
                <w:lang w:eastAsia="en-US"/>
              </w:rPr>
            </w:pPr>
            <w:r>
              <w:rPr>
                <w:szCs w:val="22"/>
                <w:lang w:eastAsia="en-US"/>
              </w:rPr>
              <w:t>REMOVAL OF FOREIGN BODIES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as independent procedure</w:t>
            </w:r>
          </w:p>
        </w:tc>
        <w:tc>
          <w:tcPr>
            <w:tcW w:w="1134" w:type="dxa"/>
          </w:tcPr>
          <w:p>
            <w:pPr>
              <w:pStyle w:val="yTableNAm"/>
            </w:pPr>
            <w:r>
              <w:rPr>
                <w:szCs w:val="22"/>
              </w:rPr>
              <w:t>$50.15</w:t>
            </w:r>
          </w:p>
        </w:tc>
      </w:tr>
      <w:tr>
        <w:trPr>
          <w:cantSplit/>
        </w:trPr>
        <w:tc>
          <w:tcPr>
            <w:tcW w:w="5670" w:type="dxa"/>
          </w:tcPr>
          <w:p>
            <w:pPr>
              <w:pStyle w:val="yTableNAm"/>
              <w:rPr>
                <w:lang w:eastAsia="en-US"/>
              </w:rPr>
            </w:pPr>
            <w:r>
              <w:rPr>
                <w:szCs w:val="22"/>
                <w:lang w:eastAsia="en-US"/>
              </w:rPr>
              <w:tab/>
              <w:t>superficial</w:t>
            </w:r>
          </w:p>
        </w:tc>
        <w:tc>
          <w:tcPr>
            <w:tcW w:w="1134" w:type="dxa"/>
          </w:tcPr>
          <w:p>
            <w:pPr>
              <w:pStyle w:val="yTableNAm"/>
            </w:pPr>
            <w:r>
              <w:rPr>
                <w:szCs w:val="22"/>
              </w:rPr>
              <w:t>$223.70</w:t>
            </w:r>
          </w:p>
        </w:tc>
      </w:tr>
      <w:tr>
        <w:trPr>
          <w:cantSplit/>
        </w:trPr>
        <w:tc>
          <w:tcPr>
            <w:tcW w:w="5670" w:type="dxa"/>
          </w:tcPr>
          <w:p>
            <w:pPr>
              <w:pStyle w:val="yTableNAm"/>
              <w:rPr>
                <w:lang w:eastAsia="en-US"/>
              </w:rPr>
            </w:pPr>
            <w:r>
              <w:rPr>
                <w:szCs w:val="22"/>
                <w:lang w:eastAsia="en-US"/>
              </w:rPr>
              <w:tab/>
              <w:t>deep tissue or muscle</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ab/>
              <w:t>ear, other than by syringing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nose, other than by simple probing</w:t>
            </w:r>
          </w:p>
        </w:tc>
        <w:tc>
          <w:tcPr>
            <w:tcW w:w="1134" w:type="dxa"/>
          </w:tcPr>
          <w:p>
            <w:pPr>
              <w:pStyle w:val="yTableNAm"/>
            </w:pPr>
            <w:r>
              <w:rPr>
                <w:szCs w:val="22"/>
              </w:rPr>
              <w:t>$161.15</w:t>
            </w:r>
          </w:p>
        </w:tc>
      </w:tr>
      <w:tr>
        <w:trPr>
          <w:cantSplit/>
        </w:trPr>
        <w:tc>
          <w:tcPr>
            <w:tcW w:w="5670" w:type="dxa"/>
          </w:tcPr>
          <w:p>
            <w:pPr>
              <w:pStyle w:val="yTableNAm"/>
              <w:rPr>
                <w:lang w:eastAsia="en-US"/>
              </w:rPr>
            </w:pPr>
            <w:r>
              <w:rPr>
                <w:szCs w:val="22"/>
                <w:lang w:eastAsia="en-US"/>
              </w:rPr>
              <w:tab/>
              <w:t>cornea or sclera, embedded</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FRACTURES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b/>
                <w:i/>
                <w:szCs w:val="22"/>
                <w:lang w:eastAsia="en-US"/>
              </w:rPr>
              <w:tab/>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Distal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$207.15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$240.20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$276.35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$345.40</w:t>
            </w:r>
          </w:p>
        </w:tc>
      </w:tr>
      <w:tr>
        <w:trPr>
          <w:cantSplit/>
        </w:trPr>
        <w:tc>
          <w:tcPr>
            <w:tcW w:w="5670" w:type="dxa"/>
          </w:tcPr>
          <w:p>
            <w:pPr>
              <w:pStyle w:val="yTableNAm"/>
              <w:rPr>
                <w:lang w:eastAsia="en-US"/>
              </w:rPr>
            </w:pPr>
            <w:r>
              <w:rPr>
                <w:szCs w:val="22"/>
                <w:lang w:eastAsia="en-US"/>
              </w:rPr>
              <w:t>Middle phalanx of finger</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$312.55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$353.60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$518.15</w:t>
            </w:r>
          </w:p>
        </w:tc>
      </w:tr>
      <w:tr>
        <w:trPr>
          <w:cantSplit/>
        </w:trPr>
        <w:tc>
          <w:tcPr>
            <w:tcW w:w="5670" w:type="dxa"/>
          </w:tcPr>
          <w:p>
            <w:pPr>
              <w:pStyle w:val="yTableNAm"/>
              <w:rPr>
                <w:lang w:eastAsia="en-US"/>
              </w:rPr>
            </w:pPr>
            <w:r>
              <w:rPr>
                <w:szCs w:val="22"/>
                <w:lang w:eastAsia="en-US"/>
              </w:rPr>
              <w:t>Proximal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Metacarpal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$551.25</w:t>
            </w:r>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Carpal Scaphoid, 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Carpal Scaphoid, other</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Carpus (excluding Scaphoid), by open reduction</w:t>
            </w:r>
          </w:p>
        </w:tc>
        <w:tc>
          <w:tcPr>
            <w:tcW w:w="1134" w:type="dxa"/>
          </w:tcPr>
          <w:p>
            <w:pPr>
              <w:pStyle w:val="yTableNAm"/>
            </w:pPr>
            <w:r>
              <w:rPr>
                <w:szCs w:val="22"/>
              </w:rPr>
              <w:t>$575.70</w:t>
            </w:r>
          </w:p>
        </w:tc>
      </w:tr>
      <w:tr>
        <w:trPr>
          <w:cantSplit/>
        </w:trPr>
        <w:tc>
          <w:tcPr>
            <w:tcW w:w="5670" w:type="dxa"/>
          </w:tcPr>
          <w:p>
            <w:pPr>
              <w:pStyle w:val="yTableNAm"/>
              <w:rPr>
                <w:lang w:eastAsia="en-US"/>
              </w:rPr>
            </w:pPr>
            <w:r>
              <w:rPr>
                <w:szCs w:val="22"/>
                <w:lang w:eastAsia="en-US"/>
              </w:rPr>
              <w:t>Carpus (excluding Scaphoid), other</w:t>
            </w:r>
          </w:p>
        </w:tc>
        <w:tc>
          <w:tcPr>
            <w:tcW w:w="1134" w:type="dxa"/>
          </w:tcPr>
          <w:p>
            <w:pPr>
              <w:pStyle w:val="yTableNAm"/>
            </w:pPr>
            <w:r>
              <w:rPr>
                <w:szCs w:val="22"/>
              </w:rPr>
              <w:t>$230.35</w:t>
            </w:r>
          </w:p>
        </w:tc>
      </w:tr>
      <w:tr>
        <w:trPr>
          <w:cantSplit/>
        </w:trPr>
        <w:tc>
          <w:tcPr>
            <w:tcW w:w="5670" w:type="dxa"/>
          </w:tcPr>
          <w:p>
            <w:pPr>
              <w:pStyle w:val="yTableNAm"/>
              <w:rPr>
                <w:lang w:eastAsia="en-US"/>
              </w:rPr>
            </w:pPr>
            <w:r>
              <w:rPr>
                <w:szCs w:val="22"/>
                <w:lang w:eastAsia="en-US"/>
              </w:rPr>
              <w:t>Radius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management</w:t>
            </w:r>
          </w:p>
        </w:tc>
        <w:tc>
          <w:tcPr>
            <w:tcW w:w="1134" w:type="dxa"/>
          </w:tcPr>
          <w:p>
            <w:pPr>
              <w:pStyle w:val="yTableNAm"/>
            </w:pPr>
            <w:r>
              <w:rPr>
                <w:szCs w:val="22"/>
              </w:rPr>
              <w:t>$460.45</w:t>
            </w:r>
          </w:p>
        </w:tc>
      </w:tr>
      <w:tr>
        <w:trPr>
          <w:cantSplit/>
        </w:trPr>
        <w:tc>
          <w:tcPr>
            <w:tcW w:w="5670" w:type="dxa"/>
          </w:tcPr>
          <w:p>
            <w:pPr>
              <w:pStyle w:val="yTableNAm"/>
              <w:rPr>
                <w:lang w:eastAsia="en-US"/>
              </w:rPr>
            </w:pPr>
            <w:r>
              <w:rPr>
                <w:szCs w:val="22"/>
                <w:lang w:eastAsia="en-US"/>
              </w:rPr>
              <w:tab/>
              <w:t>by open management</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Radius or Ulnar, distal end, (Colies’, Smith’s or Barton’s)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$690.90</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$921.20</w:t>
            </w:r>
          </w:p>
        </w:tc>
      </w:tr>
      <w:tr>
        <w:trPr>
          <w:cantSplit/>
        </w:trPr>
        <w:tc>
          <w:tcPr>
            <w:tcW w:w="5670" w:type="dxa"/>
          </w:tcPr>
          <w:p>
            <w:pPr>
              <w:pStyle w:val="yTableNAm"/>
              <w:rPr>
                <w:lang w:eastAsia="en-US"/>
              </w:rPr>
            </w:pPr>
            <w:r>
              <w:rPr>
                <w:szCs w:val="22"/>
                <w:lang w:eastAsia="en-US"/>
              </w:rPr>
              <w:t>Ribs (1 or more), each attendance</w:t>
            </w:r>
          </w:p>
        </w:tc>
        <w:tc>
          <w:tcPr>
            <w:tcW w:w="1134" w:type="dxa"/>
          </w:tcPr>
          <w:p>
            <w:pPr>
              <w:pStyle w:val="yTableNAm"/>
            </w:pPr>
            <w:r>
              <w:rPr>
                <w:szCs w:val="22"/>
              </w:rPr>
              <w:t>$105.40</w:t>
            </w:r>
          </w:p>
        </w:tc>
      </w:tr>
      <w:tr>
        <w:trPr>
          <w:cantSplit/>
        </w:trPr>
        <w:tc>
          <w:tcPr>
            <w:tcW w:w="5670" w:type="dxa"/>
          </w:tcPr>
          <w:p>
            <w:pPr>
              <w:pStyle w:val="yTableNAm"/>
              <w:rPr>
                <w:lang w:eastAsia="en-US"/>
              </w:rPr>
            </w:pPr>
            <w:r>
              <w:rPr>
                <w:szCs w:val="22"/>
                <w:lang w:eastAsia="en-US"/>
              </w:rPr>
              <w:t>Tibia, plateau of, medial or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102.10</w:t>
            </w:r>
          </w:p>
        </w:tc>
      </w:tr>
      <w:tr>
        <w:trPr>
          <w:cantSplit/>
        </w:trPr>
        <w:tc>
          <w:tcPr>
            <w:tcW w:w="5670" w:type="dxa"/>
          </w:tcPr>
          <w:p>
            <w:pPr>
              <w:pStyle w:val="yTableNAm"/>
              <w:rPr>
                <w:lang w:eastAsia="en-US"/>
              </w:rPr>
            </w:pPr>
            <w:r>
              <w:rPr>
                <w:szCs w:val="22"/>
                <w:lang w:eastAsia="en-US"/>
              </w:rPr>
              <w:t>Tibia, plateau of, medial and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$1</w:t>
            </w:r>
            <w:r>
              <w:rPr>
                <w:szCs w:val="22"/>
                <w:lang w:eastAsia="en-US"/>
              </w:rPr>
              <w:t> </w:t>
            </w:r>
            <w:r>
              <w:rPr>
                <w:szCs w:val="22"/>
              </w:rPr>
              <w:t>381.75</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850.60</w:t>
            </w:r>
          </w:p>
        </w:tc>
      </w:tr>
      <w:tr>
        <w:trPr>
          <w:cantSplit/>
        </w:trPr>
        <w:tc>
          <w:tcPr>
            <w:tcW w:w="5670" w:type="dxa"/>
          </w:tcPr>
          <w:p>
            <w:pPr>
              <w:pStyle w:val="yTableNAm"/>
              <w:rPr>
                <w:lang w:eastAsia="en-US"/>
              </w:rPr>
            </w:pPr>
            <w:r>
              <w:rPr>
                <w:szCs w:val="22"/>
                <w:lang w:eastAsia="en-US"/>
              </w:rPr>
              <w:t>SUTURES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face or neck, less than 7 cm, superficial</w:t>
            </w:r>
          </w:p>
        </w:tc>
        <w:tc>
          <w:tcPr>
            <w:tcW w:w="1134" w:type="dxa"/>
          </w:tcPr>
          <w:p>
            <w:pPr>
              <w:pStyle w:val="yTableNAm"/>
            </w:pPr>
            <w:r>
              <w:rPr>
                <w:szCs w:val="22"/>
              </w:rPr>
              <w:t>$164.55</w:t>
            </w:r>
          </w:p>
        </w:tc>
      </w:tr>
      <w:tr>
        <w:trPr>
          <w:cantSplit/>
        </w:trPr>
        <w:tc>
          <w:tcPr>
            <w:tcW w:w="5670" w:type="dxa"/>
          </w:tcPr>
          <w:p>
            <w:pPr>
              <w:pStyle w:val="yTableNAm"/>
              <w:rPr>
                <w:lang w:eastAsia="en-US"/>
              </w:rPr>
            </w:pPr>
            <w:r>
              <w:rPr>
                <w:szCs w:val="22"/>
                <w:lang w:eastAsia="en-US"/>
              </w:rPr>
              <w:t>face or neck, less than 7 cm, deep</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superficial</w:t>
            </w:r>
          </w:p>
        </w:tc>
        <w:tc>
          <w:tcPr>
            <w:tcW w:w="1134" w:type="dxa"/>
          </w:tcPr>
          <w:p>
            <w:pPr>
              <w:pStyle w:val="yTableNAm"/>
            </w:pPr>
            <w:r>
              <w:rPr>
                <w:szCs w:val="22"/>
              </w:rPr>
              <w:t>$250.05</w:t>
            </w:r>
          </w:p>
        </w:tc>
      </w:tr>
      <w:tr>
        <w:trPr>
          <w:cantSplit/>
        </w:trPr>
        <w:tc>
          <w:tcPr>
            <w:tcW w:w="5670" w:type="dxa"/>
          </w:tcPr>
          <w:p>
            <w:pPr>
              <w:pStyle w:val="yTableNAm"/>
              <w:rPr>
                <w:lang w:eastAsia="en-US"/>
              </w:rPr>
            </w:pPr>
            <w:r>
              <w:rPr>
                <w:szCs w:val="22"/>
                <w:lang w:eastAsia="en-US"/>
              </w:rPr>
              <w:t>face or neck, more than 7 cm, deep</w:t>
            </w:r>
          </w:p>
        </w:tc>
        <w:tc>
          <w:tcPr>
            <w:tcW w:w="1134" w:type="dxa"/>
          </w:tcPr>
          <w:p>
            <w:pPr>
              <w:pStyle w:val="yTableNAm"/>
            </w:pPr>
            <w:r>
              <w:rPr>
                <w:szCs w:val="22"/>
              </w:rPr>
              <w:t>$427.65</w:t>
            </w:r>
          </w:p>
        </w:tc>
      </w:tr>
      <w:tr>
        <w:trPr>
          <w:cantSplit/>
        </w:trPr>
        <w:tc>
          <w:tcPr>
            <w:tcW w:w="5670" w:type="dxa"/>
          </w:tcPr>
          <w:p>
            <w:pPr>
              <w:pStyle w:val="yTableNAm"/>
              <w:rPr>
                <w:lang w:eastAsia="en-US"/>
              </w:rPr>
            </w:pPr>
            <w:r>
              <w:rPr>
                <w:szCs w:val="22"/>
                <w:lang w:eastAsia="en-US"/>
              </w:rPr>
              <w:t>except face or neck, less than 7 cm, superficial</w:t>
            </w:r>
          </w:p>
        </w:tc>
        <w:tc>
          <w:tcPr>
            <w:tcW w:w="1134" w:type="dxa"/>
          </w:tcPr>
          <w:p>
            <w:pPr>
              <w:pStyle w:val="yTableNAm"/>
            </w:pPr>
            <w:r>
              <w:rPr>
                <w:szCs w:val="22"/>
              </w:rPr>
              <w:t>$125.00</w:t>
            </w:r>
          </w:p>
        </w:tc>
      </w:tr>
      <w:tr>
        <w:trPr>
          <w:cantSplit/>
        </w:trPr>
        <w:tc>
          <w:tcPr>
            <w:tcW w:w="5670" w:type="dxa"/>
          </w:tcPr>
          <w:p>
            <w:pPr>
              <w:pStyle w:val="yTableNAm"/>
              <w:rPr>
                <w:lang w:eastAsia="en-US"/>
              </w:rPr>
            </w:pPr>
            <w:r>
              <w:rPr>
                <w:szCs w:val="22"/>
                <w:lang w:eastAsia="en-US"/>
              </w:rPr>
              <w:t>except face or neck, less than 7 cm, deep</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superficial</w:t>
            </w:r>
          </w:p>
        </w:tc>
        <w:tc>
          <w:tcPr>
            <w:tcW w:w="1134" w:type="dxa"/>
          </w:tcPr>
          <w:p>
            <w:pPr>
              <w:pStyle w:val="yTableNAm"/>
            </w:pPr>
            <w:r>
              <w:rPr>
                <w:szCs w:val="22"/>
              </w:rPr>
              <w:t>$187.50</w:t>
            </w:r>
          </w:p>
        </w:tc>
      </w:tr>
      <w:tr>
        <w:trPr>
          <w:cantSplit/>
        </w:trPr>
        <w:tc>
          <w:tcPr>
            <w:tcW w:w="5670" w:type="dxa"/>
          </w:tcPr>
          <w:p>
            <w:pPr>
              <w:pStyle w:val="yTableNAm"/>
              <w:rPr>
                <w:lang w:eastAsia="en-US"/>
              </w:rPr>
            </w:pPr>
            <w:r>
              <w:rPr>
                <w:szCs w:val="22"/>
                <w:lang w:eastAsia="en-US"/>
              </w:rPr>
              <w:t>except face or neck, more than 7 cm, deep</w:t>
            </w:r>
          </w:p>
        </w:tc>
        <w:tc>
          <w:tcPr>
            <w:tcW w:w="1134" w:type="dxa"/>
          </w:tcPr>
          <w:p>
            <w:pPr>
              <w:pStyle w:val="yTableNAm"/>
            </w:pPr>
            <w:r>
              <w:rPr>
                <w:szCs w:val="22"/>
              </w:rPr>
              <w:t>$411.20</w:t>
            </w:r>
          </w:p>
        </w:tc>
      </w:tr>
      <w:tr>
        <w:trPr>
          <w:cantSplit/>
        </w:trPr>
        <w:tc>
          <w:tcPr>
            <w:tcW w:w="5670" w:type="dxa"/>
          </w:tcPr>
          <w:p>
            <w:pPr>
              <w:pStyle w:val="yTableNAm"/>
              <w:rPr>
                <w:lang w:eastAsia="en-US"/>
              </w:rPr>
            </w:pPr>
            <w:r>
              <w:rPr>
                <w:szCs w:val="22"/>
                <w:lang w:eastAsia="en-US"/>
              </w:rPr>
              <w:t>AMPUTATIONS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Hand, midcarpal or transmetacarpal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Hand, forearm or through arm</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At shoulder</w:t>
            </w:r>
          </w:p>
        </w:tc>
        <w:tc>
          <w:tcPr>
            <w:tcW w:w="1134" w:type="dxa"/>
          </w:tcPr>
          <w:p>
            <w:pPr>
              <w:pStyle w:val="yTableNAm"/>
            </w:pPr>
            <w:r>
              <w:rPr>
                <w:szCs w:val="22"/>
              </w:rPr>
              <w:t>$1</w:t>
            </w:r>
            <w:r>
              <w:rPr>
                <w:szCs w:val="22"/>
                <w:lang w:eastAsia="en-US"/>
              </w:rPr>
              <w:t> 225.35</w:t>
            </w:r>
          </w:p>
        </w:tc>
      </w:tr>
      <w:tr>
        <w:trPr>
          <w:cantSplit/>
        </w:trPr>
        <w:tc>
          <w:tcPr>
            <w:tcW w:w="5670" w:type="dxa"/>
          </w:tcPr>
          <w:p>
            <w:pPr>
              <w:pStyle w:val="yTableNAm"/>
              <w:rPr>
                <w:lang w:eastAsia="en-US"/>
              </w:rPr>
            </w:pPr>
            <w:r>
              <w:rPr>
                <w:szCs w:val="22"/>
                <w:lang w:eastAsia="en-US"/>
              </w:rPr>
              <w:t>Interscapulothoracic</w:t>
            </w:r>
          </w:p>
        </w:tc>
        <w:tc>
          <w:tcPr>
            <w:tcW w:w="1134" w:type="dxa"/>
          </w:tcPr>
          <w:p>
            <w:pPr>
              <w:pStyle w:val="yTableNAm"/>
            </w:pPr>
            <w:r>
              <w:rPr>
                <w:szCs w:val="22"/>
              </w:rPr>
              <w:t>$2</w:t>
            </w:r>
            <w:r>
              <w:rPr>
                <w:szCs w:val="22"/>
                <w:lang w:eastAsia="en-US"/>
              </w:rPr>
              <w:t> 434.45</w:t>
            </w:r>
          </w:p>
        </w:tc>
      </w:tr>
      <w:tr>
        <w:trPr>
          <w:cantSplit/>
        </w:trPr>
        <w:tc>
          <w:tcPr>
            <w:tcW w:w="5670" w:type="dxa"/>
          </w:tcPr>
          <w:p>
            <w:pPr>
              <w:pStyle w:val="yTableNAm"/>
              <w:rPr>
                <w:lang w:eastAsia="en-US"/>
              </w:rPr>
            </w:pPr>
            <w:r>
              <w:rPr>
                <w:szCs w:val="22"/>
                <w:lang w:eastAsia="en-US"/>
              </w:rPr>
              <w:t>One digit of foot</w:t>
            </w:r>
          </w:p>
        </w:tc>
        <w:tc>
          <w:tcPr>
            <w:tcW w:w="1134" w:type="dxa"/>
          </w:tcPr>
          <w:p>
            <w:pPr>
              <w:pStyle w:val="yTableNAm"/>
            </w:pPr>
            <w:r>
              <w:rPr>
                <w:szCs w:val="22"/>
              </w:rPr>
              <w:t>$328.90</w:t>
            </w:r>
          </w:p>
        </w:tc>
      </w:tr>
      <w:tr>
        <w:trPr>
          <w:cantSplit/>
        </w:trPr>
        <w:tc>
          <w:tcPr>
            <w:tcW w:w="5670" w:type="dxa"/>
          </w:tcPr>
          <w:p>
            <w:pPr>
              <w:pStyle w:val="yTableNAm"/>
              <w:rPr>
                <w:lang w:eastAsia="en-US"/>
              </w:rPr>
            </w:pPr>
            <w:r>
              <w:rPr>
                <w:szCs w:val="22"/>
                <w:lang w:eastAsia="en-US"/>
              </w:rPr>
              <w:t>Two digits of one foot</w:t>
            </w:r>
          </w:p>
        </w:tc>
        <w:tc>
          <w:tcPr>
            <w:tcW w:w="1134" w:type="dxa"/>
          </w:tcPr>
          <w:p>
            <w:pPr>
              <w:pStyle w:val="yTableNAm"/>
            </w:pPr>
            <w:r>
              <w:rPr>
                <w:szCs w:val="22"/>
              </w:rPr>
              <w:t>$493.55</w:t>
            </w:r>
          </w:p>
        </w:tc>
      </w:tr>
      <w:tr>
        <w:trPr>
          <w:cantSplit/>
        </w:trPr>
        <w:tc>
          <w:tcPr>
            <w:tcW w:w="5670" w:type="dxa"/>
          </w:tcPr>
          <w:p>
            <w:pPr>
              <w:pStyle w:val="yTableNAm"/>
              <w:rPr>
                <w:lang w:eastAsia="en-US"/>
              </w:rPr>
            </w:pPr>
            <w:r>
              <w:rPr>
                <w:szCs w:val="22"/>
                <w:lang w:eastAsia="en-US"/>
              </w:rPr>
              <w:t>Three digits of one foot</w:t>
            </w:r>
          </w:p>
        </w:tc>
        <w:tc>
          <w:tcPr>
            <w:tcW w:w="1134" w:type="dxa"/>
          </w:tcPr>
          <w:p>
            <w:pPr>
              <w:pStyle w:val="yTableNAm"/>
            </w:pPr>
            <w:r>
              <w:rPr>
                <w:szCs w:val="22"/>
              </w:rPr>
              <w:t>$666.20</w:t>
            </w:r>
          </w:p>
        </w:tc>
      </w:tr>
      <w:tr>
        <w:trPr>
          <w:cantSplit/>
        </w:trPr>
        <w:tc>
          <w:tcPr>
            <w:tcW w:w="5670" w:type="dxa"/>
          </w:tcPr>
          <w:p>
            <w:pPr>
              <w:pStyle w:val="yTableNAm"/>
              <w:rPr>
                <w:lang w:eastAsia="en-US"/>
              </w:rPr>
            </w:pPr>
            <w:r>
              <w:rPr>
                <w:szCs w:val="22"/>
                <w:lang w:eastAsia="en-US"/>
              </w:rPr>
              <w:t>Four digits of one foot</w:t>
            </w:r>
          </w:p>
        </w:tc>
        <w:tc>
          <w:tcPr>
            <w:tcW w:w="1134" w:type="dxa"/>
          </w:tcPr>
          <w:p>
            <w:pPr>
              <w:pStyle w:val="yTableNAm"/>
            </w:pPr>
            <w:r>
              <w:rPr>
                <w:szCs w:val="22"/>
              </w:rPr>
              <w:t>$830.75</w:t>
            </w:r>
          </w:p>
        </w:tc>
      </w:tr>
      <w:tr>
        <w:trPr>
          <w:cantSplit/>
        </w:trPr>
        <w:tc>
          <w:tcPr>
            <w:tcW w:w="5670" w:type="dxa"/>
          </w:tcPr>
          <w:p>
            <w:pPr>
              <w:pStyle w:val="yTableNAm"/>
              <w:rPr>
                <w:lang w:eastAsia="en-US"/>
              </w:rPr>
            </w:pPr>
            <w:r>
              <w:rPr>
                <w:szCs w:val="22"/>
                <w:lang w:eastAsia="en-US"/>
              </w:rPr>
              <w:t>Five digits of one foot</w:t>
            </w:r>
          </w:p>
        </w:tc>
        <w:tc>
          <w:tcPr>
            <w:tcW w:w="1134" w:type="dxa"/>
          </w:tcPr>
          <w:p>
            <w:pPr>
              <w:pStyle w:val="yTableNAm"/>
            </w:pPr>
            <w:r>
              <w:rPr>
                <w:szCs w:val="22"/>
              </w:rPr>
              <w:t>$995.20</w:t>
            </w:r>
          </w:p>
        </w:tc>
      </w:tr>
      <w:tr>
        <w:trPr>
          <w:cantSplit/>
        </w:trPr>
        <w:tc>
          <w:tcPr>
            <w:tcW w:w="5670" w:type="dxa"/>
          </w:tcPr>
          <w:p>
            <w:pPr>
              <w:pStyle w:val="yTableNAm"/>
              <w:rPr>
                <w:lang w:eastAsia="en-US"/>
              </w:rPr>
            </w:pPr>
            <w:r>
              <w:rPr>
                <w:szCs w:val="22"/>
                <w:lang w:eastAsia="en-US"/>
              </w:rPr>
              <w:t>Toe including metatarsal or part of metatarsal — each toe</w:t>
            </w:r>
          </w:p>
        </w:tc>
        <w:tc>
          <w:tcPr>
            <w:tcW w:w="1134" w:type="dxa"/>
          </w:tcPr>
          <w:p>
            <w:pPr>
              <w:pStyle w:val="yTableNAm"/>
            </w:pPr>
            <w:r>
              <w:rPr>
                <w:szCs w:val="22"/>
              </w:rPr>
              <w:t>$388.40</w:t>
            </w:r>
          </w:p>
        </w:tc>
      </w:tr>
      <w:tr>
        <w:trPr>
          <w:cantSplit/>
        </w:trPr>
        <w:tc>
          <w:tcPr>
            <w:tcW w:w="5670" w:type="dxa"/>
          </w:tcPr>
          <w:p>
            <w:pPr>
              <w:pStyle w:val="yTableNAm"/>
              <w:rPr>
                <w:lang w:eastAsia="en-US"/>
              </w:rPr>
            </w:pPr>
            <w:r>
              <w:rPr>
                <w:szCs w:val="22"/>
                <w:lang w:eastAsia="en-US"/>
              </w:rPr>
              <w:t>Foot, at ankle</w:t>
            </w:r>
          </w:p>
        </w:tc>
        <w:tc>
          <w:tcPr>
            <w:tcW w:w="1134" w:type="dxa"/>
          </w:tcPr>
          <w:p>
            <w:pPr>
              <w:pStyle w:val="yTableNAm"/>
            </w:pPr>
            <w:r>
              <w:rPr>
                <w:szCs w:val="22"/>
              </w:rPr>
              <w:t>$723.80</w:t>
            </w:r>
          </w:p>
        </w:tc>
      </w:tr>
      <w:tr>
        <w:trPr>
          <w:cantSplit/>
        </w:trPr>
        <w:tc>
          <w:tcPr>
            <w:tcW w:w="5670" w:type="dxa"/>
          </w:tcPr>
          <w:p>
            <w:pPr>
              <w:pStyle w:val="yTableNAm"/>
              <w:rPr>
                <w:lang w:eastAsia="en-US"/>
              </w:rPr>
            </w:pPr>
            <w:r>
              <w:rPr>
                <w:szCs w:val="22"/>
                <w:lang w:eastAsia="en-US"/>
              </w:rPr>
              <w:t>Foot, midtarsal or transmetatarsal</w:t>
            </w:r>
          </w:p>
        </w:tc>
        <w:tc>
          <w:tcPr>
            <w:tcW w:w="1134" w:type="dxa"/>
          </w:tcPr>
          <w:p>
            <w:pPr>
              <w:pStyle w:val="yTableNAm"/>
            </w:pPr>
            <w:r>
              <w:rPr>
                <w:szCs w:val="22"/>
              </w:rPr>
              <w:t>$625.20</w:t>
            </w:r>
          </w:p>
        </w:tc>
      </w:tr>
      <w:tr>
        <w:trPr>
          <w:cantSplit/>
        </w:trPr>
        <w:tc>
          <w:tcPr>
            <w:tcW w:w="5670" w:type="dxa"/>
          </w:tcPr>
          <w:p>
            <w:pPr>
              <w:pStyle w:val="yTableNAm"/>
              <w:rPr>
                <w:lang w:eastAsia="en-US"/>
              </w:rPr>
            </w:pPr>
            <w:r>
              <w:rPr>
                <w:szCs w:val="22"/>
                <w:lang w:eastAsia="en-US"/>
              </w:rPr>
              <w:t>Through thigh, at knee or below knee</w:t>
            </w:r>
          </w:p>
        </w:tc>
        <w:tc>
          <w:tcPr>
            <w:tcW w:w="1134" w:type="dxa"/>
          </w:tcPr>
          <w:p>
            <w:pPr>
              <w:pStyle w:val="yTableNAm"/>
            </w:pPr>
            <w:r>
              <w:rPr>
                <w:szCs w:val="22"/>
              </w:rPr>
              <w:t>$1</w:t>
            </w:r>
            <w:r>
              <w:rPr>
                <w:szCs w:val="22"/>
                <w:lang w:eastAsia="en-US"/>
              </w:rPr>
              <w:t> </w:t>
            </w:r>
            <w:r>
              <w:rPr>
                <w:szCs w:val="22"/>
              </w:rPr>
              <w:t>069.35</w:t>
            </w:r>
          </w:p>
        </w:tc>
      </w:tr>
      <w:tr>
        <w:trPr>
          <w:cantSplit/>
        </w:trPr>
        <w:tc>
          <w:tcPr>
            <w:tcW w:w="5670" w:type="dxa"/>
          </w:tcPr>
          <w:p>
            <w:pPr>
              <w:pStyle w:val="yTableNAm"/>
              <w:rPr>
                <w:lang w:eastAsia="en-US"/>
              </w:rPr>
            </w:pPr>
            <w:r>
              <w:rPr>
                <w:szCs w:val="22"/>
                <w:lang w:eastAsia="en-US"/>
              </w:rPr>
              <w:t>At hip</w:t>
            </w:r>
          </w:p>
        </w:tc>
        <w:tc>
          <w:tcPr>
            <w:tcW w:w="1134" w:type="dxa"/>
          </w:tcPr>
          <w:p>
            <w:pPr>
              <w:pStyle w:val="yTableNAm"/>
            </w:pPr>
            <w:r>
              <w:rPr>
                <w:szCs w:val="22"/>
              </w:rPr>
              <w:t>$1</w:t>
            </w:r>
            <w:r>
              <w:rPr>
                <w:szCs w:val="22"/>
                <w:lang w:eastAsia="en-US"/>
              </w:rPr>
              <w:t> 505</w:t>
            </w:r>
            <w:r>
              <w:rPr>
                <w:szCs w:val="22"/>
              </w:rPr>
              <w:t>.00</w:t>
            </w:r>
          </w:p>
        </w:tc>
      </w:tr>
      <w:tr>
        <w:trPr>
          <w:cantSplit/>
        </w:trPr>
        <w:tc>
          <w:tcPr>
            <w:tcW w:w="5670" w:type="dxa"/>
          </w:tcPr>
          <w:p>
            <w:pPr>
              <w:pStyle w:val="yTableNAm"/>
              <w:rPr>
                <w:lang w:eastAsia="en-US"/>
              </w:rPr>
            </w:pPr>
            <w:r>
              <w:rPr>
                <w:szCs w:val="22"/>
                <w:lang w:eastAsia="en-US"/>
              </w:rPr>
              <w:t>ASSISTANCE AT OPERATIONS</w:t>
            </w:r>
          </w:p>
          <w:p>
            <w:pPr>
              <w:pStyle w:val="yTableNAm"/>
              <w:rPr>
                <w:lang w:eastAsia="en-US"/>
              </w:rPr>
            </w:pPr>
            <w:r>
              <w:rPr>
                <w:lang w:eastAsia="en-US"/>
              </w:rP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lang w:eastAsia="en-US"/>
              </w:rPr>
              <w:t xml:space="preserve">The fee is 20% of the total fee or the minimum sum of </w:t>
            </w:r>
            <w:r>
              <w:rPr>
                <w:b/>
                <w:lang w:eastAsia="en-US"/>
              </w:rPr>
              <w:t>$207.15</w:t>
            </w:r>
            <w:r>
              <w:rPr>
                <w:lang w:eastAsia="en-US"/>
              </w:rPr>
              <w:t>, whichever is greater.</w:t>
            </w:r>
          </w:p>
        </w:tc>
        <w:tc>
          <w:tcPr>
            <w:tcW w:w="1134" w:type="dxa"/>
            <w:vAlign w:val="center"/>
          </w:tcPr>
          <w:p>
            <w:pPr>
              <w:pStyle w:val="yTableNAm"/>
              <w:rPr>
                <w:lang w:eastAsia="en-US"/>
              </w:rPr>
            </w:pPr>
          </w:p>
        </w:tc>
      </w:tr>
      <w:tr>
        <w:trPr>
          <w:cantSplit/>
        </w:trPr>
        <w:tc>
          <w:tcPr>
            <w:tcW w:w="5670" w:type="dxa"/>
            <w:tcBorders>
              <w:bottom w:val="single" w:sz="4" w:space="0" w:color="auto"/>
            </w:tcBorders>
          </w:tcPr>
          <w:p>
            <w:pPr>
              <w:pStyle w:val="yTableNAm"/>
              <w:rPr>
                <w:lang w:eastAsia="en-US"/>
              </w:rPr>
            </w:pPr>
            <w:r>
              <w:rPr>
                <w:lang w:eastAsia="en-US"/>
              </w:rPr>
              <w:t>USE OF PRIVATE THEATRES</w:t>
            </w:r>
          </w:p>
          <w:p>
            <w:pPr>
              <w:pStyle w:val="yTableNAm"/>
              <w:rPr>
                <w:lang w:eastAsia="en-US"/>
              </w:rPr>
            </w:pPr>
            <w:r>
              <w:rPr>
                <w:lang w:eastAsia="en-US"/>
              </w:rPr>
              <w:t xml:space="preserve">A theatre fee of </w:t>
            </w:r>
            <w:r>
              <w:rPr>
                <w:b/>
                <w:lang w:eastAsia="en-US"/>
              </w:rPr>
              <w:t>$125.00</w:t>
            </w:r>
            <w:r>
              <w:rPr>
                <w:lang w:eastAsia="en-US"/>
              </w:rP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rPr>
                <w:lang w:eastAsia="en-US"/>
              </w:rPr>
            </w:pPr>
          </w:p>
        </w:tc>
      </w:tr>
    </w:tbl>
    <w:p>
      <w:pPr>
        <w:pStyle w:val="yFootnotesection"/>
      </w:pPr>
      <w:bookmarkStart w:id="64" w:name="_Toc306961499"/>
      <w:bookmarkStart w:id="65" w:name="_Toc306967191"/>
      <w:bookmarkStart w:id="66" w:name="_Toc306977071"/>
      <w:r>
        <w:tab/>
        <w:t>[Part 2 inserted in Gazette 17 Oct 2014 p. 4032</w:t>
      </w:r>
      <w:r>
        <w:noBreakHyphen/>
        <w:t>7.]</w:t>
      </w:r>
    </w:p>
    <w:p>
      <w:pPr>
        <w:pStyle w:val="yHeading3"/>
        <w:rPr>
          <w:lang w:eastAsia="en-US"/>
        </w:rPr>
      </w:pPr>
      <w:bookmarkStart w:id="67" w:name="_Toc401319488"/>
      <w:bookmarkStart w:id="68" w:name="_Toc414629611"/>
      <w:bookmarkStart w:id="69" w:name="_Toc414629641"/>
      <w:bookmarkStart w:id="70" w:name="_Toc414871983"/>
      <w:r>
        <w:rPr>
          <w:rStyle w:val="CharSDivNo"/>
        </w:rPr>
        <w:t>Part 3</w:t>
      </w:r>
      <w:r>
        <w:rPr>
          <w:lang w:eastAsia="en-US"/>
        </w:rPr>
        <w:t> — </w:t>
      </w:r>
      <w:r>
        <w:rPr>
          <w:rStyle w:val="CharSDivText"/>
        </w:rPr>
        <w:t>Diagnostic Imaging Services</w:t>
      </w:r>
      <w:bookmarkEnd w:id="67"/>
      <w:bookmarkEnd w:id="68"/>
      <w:bookmarkEnd w:id="69"/>
      <w:bookmarkEnd w:id="70"/>
    </w:p>
    <w:p>
      <w:pPr>
        <w:pStyle w:val="yFootnoteheading"/>
        <w:spacing w:after="120"/>
      </w:pPr>
      <w:r>
        <w:tab/>
        <w:t>[Heading inserted in Gazette 17 Oct 2014 p. 4037.]</w:t>
      </w:r>
    </w:p>
    <w:bookmarkEnd w:id="64"/>
    <w:bookmarkEnd w:id="65"/>
    <w:bookmarkEnd w:id="66"/>
    <w:p>
      <w:pPr>
        <w:pStyle w:val="zyMiscellaneousHeading"/>
        <w:jc w:val="left"/>
        <w:rPr>
          <w:lang w:eastAsia="en-US"/>
        </w:rPr>
      </w:pPr>
      <w:r>
        <w:rPr>
          <w:lang w:eastAsia="en-US"/>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lang w:eastAsia="en-US"/>
              </w:rPr>
              <w:b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55029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55031</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55033</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55036</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55037</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55044</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55045</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55049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55054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55070</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55073</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55076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55084</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55085</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55113</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55114</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55115</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55116</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55117</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55118</w:t>
            </w:r>
          </w:p>
        </w:tc>
        <w:tc>
          <w:tcPr>
            <w:tcW w:w="1276" w:type="dxa"/>
          </w:tcPr>
          <w:p>
            <w:pPr>
              <w:pStyle w:val="yTableNAm"/>
            </w:pPr>
            <w:r>
              <w:t xml:space="preserve">$508.65 </w:t>
            </w:r>
          </w:p>
        </w:tc>
      </w:tr>
      <w:tr>
        <w:tblPrEx>
          <w:tblCellMar>
            <w:left w:w="108" w:type="dxa"/>
            <w:right w:w="108" w:type="dxa"/>
          </w:tblCellMar>
        </w:tblPrEx>
        <w:tc>
          <w:tcPr>
            <w:tcW w:w="4820" w:type="dxa"/>
          </w:tcPr>
          <w:p>
            <w:pPr>
              <w:pStyle w:val="yTableNAm"/>
            </w:pPr>
            <w:r>
              <w:t>55130</w:t>
            </w:r>
          </w:p>
        </w:tc>
        <w:tc>
          <w:tcPr>
            <w:tcW w:w="1276" w:type="dxa"/>
          </w:tcPr>
          <w:p>
            <w:pPr>
              <w:pStyle w:val="yTableNAm"/>
            </w:pPr>
            <w:r>
              <w:t xml:space="preserve">$314.00 </w:t>
            </w:r>
          </w:p>
        </w:tc>
      </w:tr>
      <w:tr>
        <w:tblPrEx>
          <w:tblCellMar>
            <w:left w:w="108" w:type="dxa"/>
            <w:right w:w="108" w:type="dxa"/>
          </w:tblCellMar>
        </w:tblPrEx>
        <w:tc>
          <w:tcPr>
            <w:tcW w:w="4820" w:type="dxa"/>
          </w:tcPr>
          <w:p>
            <w:pPr>
              <w:pStyle w:val="yTableNAm"/>
            </w:pPr>
            <w:r>
              <w:t>55135</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55238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55252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55280</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55296</w:t>
            </w:r>
          </w:p>
        </w:tc>
        <w:tc>
          <w:tcPr>
            <w:tcW w:w="1276" w:type="dxa"/>
          </w:tcPr>
          <w:p>
            <w:pPr>
              <w:pStyle w:val="yTableNAm"/>
            </w:pPr>
            <w:r>
              <w:t xml:space="preserve">$205.15 </w:t>
            </w:r>
          </w:p>
        </w:tc>
      </w:tr>
      <w:tr>
        <w:tblPrEx>
          <w:tblCellMar>
            <w:left w:w="108" w:type="dxa"/>
            <w:right w:w="108" w:type="dxa"/>
          </w:tblCellMar>
        </w:tblPrEx>
        <w:tc>
          <w:tcPr>
            <w:tcW w:w="4820" w:type="dxa"/>
          </w:tcPr>
          <w:p>
            <w:pPr>
              <w:pStyle w:val="yTableNAm"/>
            </w:pPr>
            <w:r>
              <w:t>55600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55603</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55700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55703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55704</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55705</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55706</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55707</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55708</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55709</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55712</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55715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55718</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55721</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55723</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55725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55729</w:t>
            </w:r>
          </w:p>
        </w:tc>
        <w:tc>
          <w:tcPr>
            <w:tcW w:w="1276" w:type="dxa"/>
          </w:tcPr>
          <w:p>
            <w:pPr>
              <w:pStyle w:val="yTableNAm"/>
            </w:pPr>
            <w:r>
              <w:t xml:space="preserve">$50.30 </w:t>
            </w:r>
          </w:p>
        </w:tc>
      </w:tr>
      <w:tr>
        <w:tblPrEx>
          <w:tblCellMar>
            <w:left w:w="108" w:type="dxa"/>
            <w:right w:w="108" w:type="dxa"/>
          </w:tblCellMar>
        </w:tblPrEx>
        <w:tc>
          <w:tcPr>
            <w:tcW w:w="4820" w:type="dxa"/>
          </w:tcPr>
          <w:p>
            <w:pPr>
              <w:pStyle w:val="yTableNAm"/>
            </w:pPr>
            <w:r>
              <w:t>55731</w:t>
            </w:r>
          </w:p>
        </w:tc>
        <w:tc>
          <w:tcPr>
            <w:tcW w:w="1276" w:type="dxa"/>
          </w:tcPr>
          <w:p>
            <w:pPr>
              <w:pStyle w:val="yTableNAm"/>
            </w:pPr>
            <w:r>
              <w:t xml:space="preserve">$181.10 </w:t>
            </w:r>
          </w:p>
        </w:tc>
      </w:tr>
      <w:tr>
        <w:tblPrEx>
          <w:tblCellMar>
            <w:left w:w="108" w:type="dxa"/>
            <w:right w:w="108" w:type="dxa"/>
          </w:tblCellMar>
        </w:tblPrEx>
        <w:tc>
          <w:tcPr>
            <w:tcW w:w="4820" w:type="dxa"/>
          </w:tcPr>
          <w:p>
            <w:pPr>
              <w:pStyle w:val="yTableNAm"/>
            </w:pPr>
            <w:r>
              <w:t>55733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55736</w:t>
            </w:r>
          </w:p>
        </w:tc>
        <w:tc>
          <w:tcPr>
            <w:tcW w:w="1276" w:type="dxa"/>
          </w:tcPr>
          <w:p>
            <w:pPr>
              <w:pStyle w:val="yTableNAm"/>
            </w:pPr>
            <w:r>
              <w:t xml:space="preserve">$234.45 </w:t>
            </w:r>
          </w:p>
        </w:tc>
      </w:tr>
      <w:tr>
        <w:tblPrEx>
          <w:tblCellMar>
            <w:left w:w="108" w:type="dxa"/>
            <w:right w:w="108" w:type="dxa"/>
          </w:tblCellMar>
        </w:tblPrEx>
        <w:tc>
          <w:tcPr>
            <w:tcW w:w="4820" w:type="dxa"/>
          </w:tcPr>
          <w:p>
            <w:pPr>
              <w:pStyle w:val="yTableNAm"/>
            </w:pPr>
            <w:r>
              <w:t>55739</w:t>
            </w:r>
          </w:p>
        </w:tc>
        <w:tc>
          <w:tcPr>
            <w:tcW w:w="1276" w:type="dxa"/>
          </w:tcPr>
          <w:p>
            <w:pPr>
              <w:pStyle w:val="yTableNAm"/>
            </w:pPr>
            <w:r>
              <w:t xml:space="preserve">$105.20 </w:t>
            </w:r>
          </w:p>
        </w:tc>
      </w:tr>
      <w:tr>
        <w:tblPrEx>
          <w:tblCellMar>
            <w:left w:w="108" w:type="dxa"/>
            <w:right w:w="108" w:type="dxa"/>
          </w:tblCellMar>
        </w:tblPrEx>
        <w:tc>
          <w:tcPr>
            <w:tcW w:w="4820" w:type="dxa"/>
          </w:tcPr>
          <w:p>
            <w:pPr>
              <w:pStyle w:val="yTableNAm"/>
            </w:pPr>
            <w:r>
              <w:t>55759</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55762</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55764</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55766</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55768</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55770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55772</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55774</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55800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55842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55844</w:t>
            </w:r>
          </w:p>
        </w:tc>
        <w:tc>
          <w:tcPr>
            <w:tcW w:w="1276" w:type="dxa"/>
          </w:tcPr>
          <w:p>
            <w:pPr>
              <w:pStyle w:val="yTableNAm"/>
            </w:pPr>
            <w:r>
              <w:t xml:space="preserve">$161.30 </w:t>
            </w:r>
          </w:p>
        </w:tc>
      </w:tr>
      <w:tr>
        <w:tblPrEx>
          <w:tblCellMar>
            <w:left w:w="108" w:type="dxa"/>
            <w:right w:w="108" w:type="dxa"/>
          </w:tblCellMar>
        </w:tblPrEx>
        <w:tc>
          <w:tcPr>
            <w:tcW w:w="4820" w:type="dxa"/>
          </w:tcPr>
          <w:p>
            <w:pPr>
              <w:pStyle w:val="yTableNAm"/>
            </w:pPr>
            <w:r>
              <w:t>55846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55850</w:t>
            </w:r>
          </w:p>
        </w:tc>
        <w:tc>
          <w:tcPr>
            <w:tcW w:w="1276" w:type="dxa"/>
          </w:tcPr>
          <w:p>
            <w:pPr>
              <w:pStyle w:val="yTableNAm"/>
            </w:pPr>
            <w:r>
              <w:t xml:space="preserve">$282.25 </w:t>
            </w:r>
          </w:p>
        </w:tc>
      </w:tr>
      <w:tr>
        <w:tblPrEx>
          <w:tblCellMar>
            <w:left w:w="108" w:type="dxa"/>
            <w:right w:w="108" w:type="dxa"/>
          </w:tblCellMar>
        </w:tblPrEx>
        <w:tc>
          <w:tcPr>
            <w:tcW w:w="4820" w:type="dxa"/>
          </w:tcPr>
          <w:p>
            <w:pPr>
              <w:pStyle w:val="yTableNAm"/>
            </w:pPr>
            <w:r>
              <w:t>55852</w:t>
            </w:r>
          </w:p>
        </w:tc>
        <w:tc>
          <w:tcPr>
            <w:tcW w:w="1276" w:type="dxa"/>
          </w:tcPr>
          <w:p>
            <w:pPr>
              <w:pStyle w:val="yTableNAm"/>
            </w:pPr>
            <w:r>
              <w:t xml:space="preserve">$201.50 </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 xml:space="preserve">$69.85 </w:t>
            </w:r>
          </w:p>
        </w:tc>
      </w:tr>
    </w:tbl>
    <w:p>
      <w:pPr>
        <w:pStyle w:val="zyMiscellaneousHeading"/>
        <w:jc w:val="left"/>
        <w:rPr>
          <w:lang w:eastAsia="en-US"/>
        </w:rPr>
      </w:pPr>
      <w:r>
        <w:rPr>
          <w:lang w:eastAsia="en-US"/>
        </w:rPr>
        <w:t>COMPUTED TOMOGRAPHY — </w:t>
      </w:r>
      <w:r>
        <w:rPr>
          <w:lang w:eastAsia="en-US"/>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 xml:space="preserve">$330.70 </w:t>
            </w:r>
          </w:p>
        </w:tc>
      </w:tr>
      <w:tr>
        <w:tblPrEx>
          <w:tblCellMar>
            <w:left w:w="108" w:type="dxa"/>
            <w:right w:w="108" w:type="dxa"/>
          </w:tblCellMar>
        </w:tblPrEx>
        <w:tc>
          <w:tcPr>
            <w:tcW w:w="4820" w:type="dxa"/>
          </w:tcPr>
          <w:p>
            <w:pPr>
              <w:pStyle w:val="yTableNAm"/>
            </w:pPr>
            <w:r>
              <w:t>56007</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56010</w:t>
            </w:r>
          </w:p>
        </w:tc>
        <w:tc>
          <w:tcPr>
            <w:tcW w:w="1276" w:type="dxa"/>
          </w:tcPr>
          <w:p>
            <w:pPr>
              <w:pStyle w:val="yTableNAm"/>
            </w:pPr>
            <w:r>
              <w:t xml:space="preserve">$427.45 </w:t>
            </w:r>
          </w:p>
        </w:tc>
      </w:tr>
      <w:tr>
        <w:tblPrEx>
          <w:tblCellMar>
            <w:left w:w="108" w:type="dxa"/>
            <w:right w:w="108" w:type="dxa"/>
          </w:tblCellMar>
        </w:tblPrEx>
        <w:tc>
          <w:tcPr>
            <w:tcW w:w="4820" w:type="dxa"/>
          </w:tcPr>
          <w:p>
            <w:pPr>
              <w:pStyle w:val="yTableNAm"/>
            </w:pPr>
            <w:r>
              <w:t>56013</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56016</w:t>
            </w:r>
          </w:p>
        </w:tc>
        <w:tc>
          <w:tcPr>
            <w:tcW w:w="1276" w:type="dxa"/>
          </w:tcPr>
          <w:p>
            <w:pPr>
              <w:pStyle w:val="yTableNAm"/>
            </w:pPr>
            <w:r>
              <w:t xml:space="preserve">$491.85 </w:t>
            </w:r>
          </w:p>
        </w:tc>
      </w:tr>
      <w:tr>
        <w:tblPrEx>
          <w:tblCellMar>
            <w:left w:w="108" w:type="dxa"/>
            <w:right w:w="108" w:type="dxa"/>
          </w:tblCellMar>
        </w:tblPrEx>
        <w:tc>
          <w:tcPr>
            <w:tcW w:w="4820" w:type="dxa"/>
          </w:tcPr>
          <w:p>
            <w:pPr>
              <w:pStyle w:val="yTableNAm"/>
            </w:pPr>
            <w:r>
              <w:t>56022</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56028</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56030</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56036</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56041</w:t>
            </w:r>
          </w:p>
        </w:tc>
        <w:tc>
          <w:tcPr>
            <w:tcW w:w="1276" w:type="dxa"/>
          </w:tcPr>
          <w:p>
            <w:pPr>
              <w:pStyle w:val="yTableNAm"/>
            </w:pPr>
            <w:r>
              <w:t xml:space="preserve">$167.55 </w:t>
            </w:r>
          </w:p>
        </w:tc>
      </w:tr>
      <w:tr>
        <w:tblPrEx>
          <w:tblCellMar>
            <w:left w:w="108" w:type="dxa"/>
            <w:right w:w="108" w:type="dxa"/>
          </w:tblCellMar>
        </w:tblPrEx>
        <w:tc>
          <w:tcPr>
            <w:tcW w:w="4820" w:type="dxa"/>
          </w:tcPr>
          <w:p>
            <w:pPr>
              <w:pStyle w:val="yTableNAm"/>
            </w:pPr>
            <w:r>
              <w:t>56047</w:t>
            </w:r>
          </w:p>
        </w:tc>
        <w:tc>
          <w:tcPr>
            <w:tcW w:w="1276" w:type="dxa"/>
          </w:tcPr>
          <w:p>
            <w:pPr>
              <w:pStyle w:val="yTableNAm"/>
            </w:pPr>
            <w:r>
              <w:t xml:space="preserve">$213.95 </w:t>
            </w:r>
          </w:p>
        </w:tc>
      </w:tr>
      <w:tr>
        <w:tblPrEx>
          <w:tblCellMar>
            <w:left w:w="108" w:type="dxa"/>
            <w:right w:w="108" w:type="dxa"/>
          </w:tblCellMar>
        </w:tblPrEx>
        <w:tc>
          <w:tcPr>
            <w:tcW w:w="4820" w:type="dxa"/>
          </w:tcPr>
          <w:p>
            <w:pPr>
              <w:pStyle w:val="yTableNAm"/>
            </w:pPr>
            <w:r>
              <w:t>56050</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56053</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56056</w:t>
            </w:r>
          </w:p>
        </w:tc>
        <w:tc>
          <w:tcPr>
            <w:tcW w:w="1276" w:type="dxa"/>
          </w:tcPr>
          <w:p>
            <w:pPr>
              <w:pStyle w:val="yTableNAm"/>
            </w:pPr>
            <w:r>
              <w:t xml:space="preserve">$263.50 </w:t>
            </w:r>
          </w:p>
        </w:tc>
      </w:tr>
      <w:tr>
        <w:tblPrEx>
          <w:tblCellMar>
            <w:left w:w="108" w:type="dxa"/>
            <w:right w:w="108" w:type="dxa"/>
          </w:tblCellMar>
        </w:tblPrEx>
        <w:tc>
          <w:tcPr>
            <w:tcW w:w="4820" w:type="dxa"/>
          </w:tcPr>
          <w:p>
            <w:pPr>
              <w:pStyle w:val="yTableNAm"/>
            </w:pPr>
            <w:r>
              <w:t>56062</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56068</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56070</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56076</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56101</w:t>
            </w:r>
          </w:p>
        </w:tc>
        <w:tc>
          <w:tcPr>
            <w:tcW w:w="1276" w:type="dxa"/>
          </w:tcPr>
          <w:p>
            <w:pPr>
              <w:pStyle w:val="yTableNAm"/>
            </w:pPr>
            <w:r>
              <w:t xml:space="preserve">$390.20 </w:t>
            </w:r>
          </w:p>
        </w:tc>
      </w:tr>
      <w:tr>
        <w:tblPrEx>
          <w:tblCellMar>
            <w:left w:w="108" w:type="dxa"/>
            <w:right w:w="108" w:type="dxa"/>
          </w:tblCellMar>
        </w:tblPrEx>
        <w:tc>
          <w:tcPr>
            <w:tcW w:w="4820" w:type="dxa"/>
          </w:tcPr>
          <w:p>
            <w:pPr>
              <w:pStyle w:val="yTableNAm"/>
            </w:pPr>
            <w:r>
              <w:t>56107</w:t>
            </w:r>
          </w:p>
        </w:tc>
        <w:tc>
          <w:tcPr>
            <w:tcW w:w="1276" w:type="dxa"/>
          </w:tcPr>
          <w:p>
            <w:pPr>
              <w:pStyle w:val="yTableNAm"/>
            </w:pPr>
            <w:r>
              <w:t xml:space="preserve">$576.70 </w:t>
            </w:r>
          </w:p>
        </w:tc>
      </w:tr>
      <w:tr>
        <w:tblPrEx>
          <w:tblCellMar>
            <w:left w:w="108" w:type="dxa"/>
            <w:right w:w="108" w:type="dxa"/>
          </w:tblCellMar>
        </w:tblPrEx>
        <w:tc>
          <w:tcPr>
            <w:tcW w:w="4820" w:type="dxa"/>
          </w:tcPr>
          <w:p>
            <w:pPr>
              <w:pStyle w:val="yTableNAm"/>
            </w:pPr>
            <w:r>
              <w:t>56141</w:t>
            </w:r>
          </w:p>
        </w:tc>
        <w:tc>
          <w:tcPr>
            <w:tcW w:w="1276" w:type="dxa"/>
          </w:tcPr>
          <w:p>
            <w:pPr>
              <w:pStyle w:val="yTableNAm"/>
            </w:pPr>
            <w:r>
              <w:t xml:space="preserve">$197.45 </w:t>
            </w:r>
          </w:p>
        </w:tc>
      </w:tr>
      <w:tr>
        <w:tblPrEx>
          <w:tblCellMar>
            <w:left w:w="108" w:type="dxa"/>
            <w:right w:w="108" w:type="dxa"/>
          </w:tblCellMar>
        </w:tblPrEx>
        <w:tc>
          <w:tcPr>
            <w:tcW w:w="4820" w:type="dxa"/>
          </w:tcPr>
          <w:p>
            <w:pPr>
              <w:pStyle w:val="yTableNAm"/>
            </w:pPr>
            <w:r>
              <w:t>56147</w:t>
            </w:r>
          </w:p>
        </w:tc>
        <w:tc>
          <w:tcPr>
            <w:tcW w:w="1276" w:type="dxa"/>
          </w:tcPr>
          <w:p>
            <w:pPr>
              <w:pStyle w:val="yTableNAm"/>
            </w:pPr>
            <w:r>
              <w:t xml:space="preserve">$291.05 </w:t>
            </w:r>
          </w:p>
        </w:tc>
      </w:tr>
      <w:tr>
        <w:tblPrEx>
          <w:tblCellMar>
            <w:left w:w="108" w:type="dxa"/>
            <w:right w:w="108" w:type="dxa"/>
          </w:tblCellMar>
        </w:tblPrEx>
        <w:tc>
          <w:tcPr>
            <w:tcW w:w="4820" w:type="dxa"/>
          </w:tcPr>
          <w:p>
            <w:pPr>
              <w:pStyle w:val="yTableNAm"/>
            </w:pPr>
            <w:r>
              <w:t>56219</w:t>
            </w:r>
          </w:p>
        </w:tc>
        <w:tc>
          <w:tcPr>
            <w:tcW w:w="1276" w:type="dxa"/>
          </w:tcPr>
          <w:p>
            <w:pPr>
              <w:pStyle w:val="yTableNAm"/>
            </w:pPr>
            <w:r>
              <w:t xml:space="preserve">$553.25 </w:t>
            </w:r>
          </w:p>
        </w:tc>
      </w:tr>
      <w:tr>
        <w:tblPrEx>
          <w:tblCellMar>
            <w:left w:w="108" w:type="dxa"/>
            <w:right w:w="108" w:type="dxa"/>
          </w:tblCellMar>
        </w:tblPrEx>
        <w:tc>
          <w:tcPr>
            <w:tcW w:w="4820" w:type="dxa"/>
          </w:tcPr>
          <w:p>
            <w:pPr>
              <w:pStyle w:val="yTableNAm"/>
            </w:pPr>
            <w:r>
              <w:t>56220</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56221</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56225</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56226</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56227</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56228</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56229</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56230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56231</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56232</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56235</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56236</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56237</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56238</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56239</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56240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56259</w:t>
            </w:r>
          </w:p>
        </w:tc>
        <w:tc>
          <w:tcPr>
            <w:tcW w:w="1276" w:type="dxa"/>
          </w:tcPr>
          <w:p>
            <w:pPr>
              <w:pStyle w:val="yTableNAm"/>
            </w:pPr>
            <w:r>
              <w:t xml:space="preserve">$279.45 </w:t>
            </w:r>
          </w:p>
        </w:tc>
      </w:tr>
      <w:tr>
        <w:tblPrEx>
          <w:tblCellMar>
            <w:left w:w="108" w:type="dxa"/>
            <w:right w:w="108" w:type="dxa"/>
          </w:tblCellMar>
        </w:tblPrEx>
        <w:tc>
          <w:tcPr>
            <w:tcW w:w="4820" w:type="dxa"/>
          </w:tcPr>
          <w:p>
            <w:pPr>
              <w:pStyle w:val="yTableNAm"/>
            </w:pPr>
            <w:r>
              <w:t>56301</w:t>
            </w:r>
          </w:p>
        </w:tc>
        <w:tc>
          <w:tcPr>
            <w:tcW w:w="1276" w:type="dxa"/>
          </w:tcPr>
          <w:p>
            <w:pPr>
              <w:pStyle w:val="yTableNAm"/>
            </w:pPr>
            <w:r>
              <w:t xml:space="preserve">$500.35 </w:t>
            </w:r>
          </w:p>
        </w:tc>
      </w:tr>
      <w:tr>
        <w:tblPrEx>
          <w:tblCellMar>
            <w:left w:w="108" w:type="dxa"/>
            <w:right w:w="108" w:type="dxa"/>
          </w:tblCellMar>
        </w:tblPrEx>
        <w:tc>
          <w:tcPr>
            <w:tcW w:w="4820" w:type="dxa"/>
          </w:tcPr>
          <w:p>
            <w:pPr>
              <w:pStyle w:val="yTableNAm"/>
            </w:pPr>
            <w:r>
              <w:t>56307</w:t>
            </w:r>
          </w:p>
        </w:tc>
        <w:tc>
          <w:tcPr>
            <w:tcW w:w="1276" w:type="dxa"/>
          </w:tcPr>
          <w:p>
            <w:pPr>
              <w:pStyle w:val="yTableNAm"/>
            </w:pPr>
            <w:r>
              <w:t xml:space="preserve">$678.25 </w:t>
            </w:r>
          </w:p>
        </w:tc>
      </w:tr>
      <w:tr>
        <w:tblPrEx>
          <w:tblCellMar>
            <w:left w:w="108" w:type="dxa"/>
            <w:right w:w="108" w:type="dxa"/>
          </w:tblCellMar>
        </w:tblPrEx>
        <w:tc>
          <w:tcPr>
            <w:tcW w:w="4820" w:type="dxa"/>
          </w:tcPr>
          <w:p>
            <w:pPr>
              <w:pStyle w:val="yTableNAm"/>
            </w:pPr>
            <w:r>
              <w:t>56341</w:t>
            </w:r>
          </w:p>
        </w:tc>
        <w:tc>
          <w:tcPr>
            <w:tcW w:w="1276" w:type="dxa"/>
          </w:tcPr>
          <w:p>
            <w:pPr>
              <w:pStyle w:val="yTableNAm"/>
            </w:pPr>
            <w:r>
              <w:t xml:space="preserve">$253.50 </w:t>
            </w:r>
          </w:p>
        </w:tc>
      </w:tr>
      <w:tr>
        <w:tblPrEx>
          <w:tblCellMar>
            <w:left w:w="108" w:type="dxa"/>
            <w:right w:w="108" w:type="dxa"/>
          </w:tblCellMar>
        </w:tblPrEx>
        <w:tc>
          <w:tcPr>
            <w:tcW w:w="4820" w:type="dxa"/>
          </w:tcPr>
          <w:p>
            <w:pPr>
              <w:pStyle w:val="yTableNAm"/>
            </w:pPr>
            <w:r>
              <w:t>56347</w:t>
            </w:r>
          </w:p>
        </w:tc>
        <w:tc>
          <w:tcPr>
            <w:tcW w:w="1276" w:type="dxa"/>
          </w:tcPr>
          <w:p>
            <w:pPr>
              <w:pStyle w:val="yTableNAm"/>
            </w:pPr>
            <w:r>
              <w:t xml:space="preserve">$342.55 </w:t>
            </w:r>
          </w:p>
        </w:tc>
      </w:tr>
      <w:tr>
        <w:tblPrEx>
          <w:tblCellMar>
            <w:left w:w="108" w:type="dxa"/>
            <w:right w:w="108" w:type="dxa"/>
          </w:tblCellMar>
        </w:tblPrEx>
        <w:tc>
          <w:tcPr>
            <w:tcW w:w="4820" w:type="dxa"/>
          </w:tcPr>
          <w:p>
            <w:pPr>
              <w:pStyle w:val="yTableNAm"/>
            </w:pPr>
            <w:r>
              <w:t>56401</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56407</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56409</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56412</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56441</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56447</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56449</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56452</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56501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56507</w:t>
            </w:r>
          </w:p>
        </w:tc>
        <w:tc>
          <w:tcPr>
            <w:tcW w:w="1276" w:type="dxa"/>
          </w:tcPr>
          <w:p>
            <w:pPr>
              <w:pStyle w:val="yTableNAm"/>
            </w:pPr>
            <w:r>
              <w:t xml:space="preserve">$814.05 </w:t>
            </w:r>
          </w:p>
        </w:tc>
      </w:tr>
      <w:tr>
        <w:tblPrEx>
          <w:tblCellMar>
            <w:left w:w="108" w:type="dxa"/>
            <w:right w:w="108" w:type="dxa"/>
          </w:tblCellMar>
        </w:tblPrEx>
        <w:tc>
          <w:tcPr>
            <w:tcW w:w="4820" w:type="dxa"/>
          </w:tcPr>
          <w:p>
            <w:pPr>
              <w:pStyle w:val="yTableNAm"/>
            </w:pPr>
            <w:r>
              <w:t>56541</w:t>
            </w:r>
          </w:p>
        </w:tc>
        <w:tc>
          <w:tcPr>
            <w:tcW w:w="1276" w:type="dxa"/>
          </w:tcPr>
          <w:p>
            <w:pPr>
              <w:pStyle w:val="yTableNAm"/>
            </w:pPr>
            <w:r>
              <w:t xml:space="preserve">$327.55 </w:t>
            </w:r>
          </w:p>
        </w:tc>
      </w:tr>
      <w:tr>
        <w:tblPrEx>
          <w:tblCellMar>
            <w:left w:w="108" w:type="dxa"/>
            <w:right w:w="108" w:type="dxa"/>
          </w:tblCellMar>
        </w:tblPrEx>
        <w:tc>
          <w:tcPr>
            <w:tcW w:w="4820" w:type="dxa"/>
          </w:tcPr>
          <w:p>
            <w:pPr>
              <w:pStyle w:val="yTableNAm"/>
            </w:pPr>
            <w:r>
              <w:t>56547</w:t>
            </w:r>
          </w:p>
        </w:tc>
        <w:tc>
          <w:tcPr>
            <w:tcW w:w="1276" w:type="dxa"/>
          </w:tcPr>
          <w:p>
            <w:pPr>
              <w:pStyle w:val="yTableNAm"/>
            </w:pPr>
            <w:r>
              <w:t xml:space="preserve">$413.40 </w:t>
            </w:r>
          </w:p>
        </w:tc>
      </w:tr>
      <w:tr>
        <w:tblPrEx>
          <w:tblCellMar>
            <w:left w:w="108" w:type="dxa"/>
            <w:right w:w="108" w:type="dxa"/>
          </w:tblCellMar>
        </w:tblPrEx>
        <w:tc>
          <w:tcPr>
            <w:tcW w:w="4820" w:type="dxa"/>
          </w:tcPr>
          <w:p>
            <w:pPr>
              <w:pStyle w:val="yTableNAm"/>
            </w:pPr>
            <w:r>
              <w:t>56549</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56551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56619</w:t>
            </w:r>
          </w:p>
        </w:tc>
        <w:tc>
          <w:tcPr>
            <w:tcW w:w="1276" w:type="dxa"/>
          </w:tcPr>
          <w:p>
            <w:pPr>
              <w:pStyle w:val="yTableNAm"/>
            </w:pPr>
            <w:r>
              <w:t xml:space="preserve">$373.10 </w:t>
            </w:r>
          </w:p>
        </w:tc>
      </w:tr>
      <w:tr>
        <w:tblPrEx>
          <w:tblCellMar>
            <w:left w:w="108" w:type="dxa"/>
            <w:right w:w="108" w:type="dxa"/>
          </w:tblCellMar>
        </w:tblPrEx>
        <w:tc>
          <w:tcPr>
            <w:tcW w:w="4820" w:type="dxa"/>
          </w:tcPr>
          <w:p>
            <w:pPr>
              <w:pStyle w:val="yTableNAm"/>
            </w:pPr>
            <w:r>
              <w:t>56625</w:t>
            </w:r>
          </w:p>
        </w:tc>
        <w:tc>
          <w:tcPr>
            <w:tcW w:w="1276" w:type="dxa"/>
          </w:tcPr>
          <w:p>
            <w:pPr>
              <w:pStyle w:val="yTableNAm"/>
            </w:pPr>
            <w:r>
              <w:t xml:space="preserve">$567.50 </w:t>
            </w:r>
          </w:p>
        </w:tc>
      </w:tr>
      <w:tr>
        <w:tblPrEx>
          <w:tblCellMar>
            <w:left w:w="108" w:type="dxa"/>
            <w:right w:w="108" w:type="dxa"/>
          </w:tblCellMar>
        </w:tblPrEx>
        <w:tc>
          <w:tcPr>
            <w:tcW w:w="4820" w:type="dxa"/>
          </w:tcPr>
          <w:p>
            <w:pPr>
              <w:pStyle w:val="yTableNAm"/>
            </w:pPr>
            <w:r>
              <w:t>56659</w:t>
            </w:r>
          </w:p>
        </w:tc>
        <w:tc>
          <w:tcPr>
            <w:tcW w:w="1276" w:type="dxa"/>
          </w:tcPr>
          <w:p>
            <w:pPr>
              <w:pStyle w:val="yTableNAm"/>
            </w:pPr>
            <w:r>
              <w:t xml:space="preserve">$190.10 </w:t>
            </w:r>
          </w:p>
        </w:tc>
      </w:tr>
      <w:tr>
        <w:tblPrEx>
          <w:tblCellMar>
            <w:left w:w="108" w:type="dxa"/>
            <w:right w:w="108" w:type="dxa"/>
          </w:tblCellMar>
        </w:tblPrEx>
        <w:tc>
          <w:tcPr>
            <w:tcW w:w="4820" w:type="dxa"/>
          </w:tcPr>
          <w:p>
            <w:pPr>
              <w:pStyle w:val="yTableNAm"/>
            </w:pPr>
            <w:r>
              <w:t>56665</w:t>
            </w:r>
          </w:p>
        </w:tc>
        <w:tc>
          <w:tcPr>
            <w:tcW w:w="1276" w:type="dxa"/>
          </w:tcPr>
          <w:p>
            <w:pPr>
              <w:pStyle w:val="yTableNAm"/>
            </w:pPr>
            <w:r>
              <w:t xml:space="preserve">$283.95 </w:t>
            </w:r>
          </w:p>
        </w:tc>
      </w:tr>
      <w:tr>
        <w:tblPrEx>
          <w:tblCellMar>
            <w:left w:w="108" w:type="dxa"/>
            <w:right w:w="108" w:type="dxa"/>
          </w:tblCellMar>
        </w:tblPrEx>
        <w:tc>
          <w:tcPr>
            <w:tcW w:w="4820" w:type="dxa"/>
          </w:tcPr>
          <w:p>
            <w:pPr>
              <w:pStyle w:val="yTableNAm"/>
            </w:pPr>
            <w:r>
              <w:t>56801</w:t>
            </w:r>
          </w:p>
        </w:tc>
        <w:tc>
          <w:tcPr>
            <w:tcW w:w="1276" w:type="dxa"/>
          </w:tcPr>
          <w:p>
            <w:pPr>
              <w:pStyle w:val="yTableNAm"/>
            </w:pPr>
            <w:r>
              <w:t xml:space="preserve">$791.30 </w:t>
            </w:r>
          </w:p>
        </w:tc>
      </w:tr>
      <w:tr>
        <w:tblPrEx>
          <w:tblCellMar>
            <w:left w:w="108" w:type="dxa"/>
            <w:right w:w="108" w:type="dxa"/>
          </w:tblCellMar>
        </w:tblPrEx>
        <w:tc>
          <w:tcPr>
            <w:tcW w:w="4820" w:type="dxa"/>
          </w:tcPr>
          <w:p>
            <w:pPr>
              <w:pStyle w:val="yTableNAm"/>
            </w:pPr>
            <w:r>
              <w:t>56807</w:t>
            </w:r>
          </w:p>
        </w:tc>
        <w:tc>
          <w:tcPr>
            <w:tcW w:w="1276" w:type="dxa"/>
          </w:tcPr>
          <w:p>
            <w:pPr>
              <w:pStyle w:val="yTableNAm"/>
            </w:pPr>
            <w:r>
              <w:t xml:space="preserve">$949.85 </w:t>
            </w:r>
          </w:p>
        </w:tc>
      </w:tr>
      <w:tr>
        <w:tblPrEx>
          <w:tblCellMar>
            <w:left w:w="108" w:type="dxa"/>
            <w:right w:w="108" w:type="dxa"/>
          </w:tblCellMar>
        </w:tblPrEx>
        <w:tc>
          <w:tcPr>
            <w:tcW w:w="4820" w:type="dxa"/>
          </w:tcPr>
          <w:p>
            <w:pPr>
              <w:pStyle w:val="yTableNAm"/>
            </w:pPr>
            <w:r>
              <w:t>56841</w:t>
            </w:r>
          </w:p>
        </w:tc>
        <w:tc>
          <w:tcPr>
            <w:tcW w:w="1276" w:type="dxa"/>
          </w:tcPr>
          <w:p>
            <w:pPr>
              <w:pStyle w:val="yTableNAm"/>
            </w:pPr>
            <w:r>
              <w:t xml:space="preserve">$395.70 </w:t>
            </w:r>
          </w:p>
        </w:tc>
      </w:tr>
      <w:tr>
        <w:tblPrEx>
          <w:tblCellMar>
            <w:left w:w="108" w:type="dxa"/>
            <w:right w:w="108" w:type="dxa"/>
          </w:tblCellMar>
        </w:tblPrEx>
        <w:tc>
          <w:tcPr>
            <w:tcW w:w="4820" w:type="dxa"/>
          </w:tcPr>
          <w:p>
            <w:pPr>
              <w:pStyle w:val="yTableNAm"/>
            </w:pPr>
            <w:r>
              <w:t>56847</w:t>
            </w:r>
          </w:p>
        </w:tc>
        <w:tc>
          <w:tcPr>
            <w:tcW w:w="1276" w:type="dxa"/>
          </w:tcPr>
          <w:p>
            <w:pPr>
              <w:pStyle w:val="yTableNAm"/>
            </w:pPr>
            <w:r>
              <w:t xml:space="preserve">$481.45 </w:t>
            </w:r>
          </w:p>
        </w:tc>
      </w:tr>
      <w:tr>
        <w:tblPrEx>
          <w:tblCellMar>
            <w:left w:w="108" w:type="dxa"/>
            <w:right w:w="108" w:type="dxa"/>
          </w:tblCellMar>
        </w:tblPrEx>
        <w:tc>
          <w:tcPr>
            <w:tcW w:w="4820" w:type="dxa"/>
          </w:tcPr>
          <w:p>
            <w:pPr>
              <w:pStyle w:val="yTableNAm"/>
            </w:pPr>
            <w:r>
              <w:t>57001</w:t>
            </w:r>
          </w:p>
        </w:tc>
        <w:tc>
          <w:tcPr>
            <w:tcW w:w="1276" w:type="dxa"/>
          </w:tcPr>
          <w:p>
            <w:pPr>
              <w:pStyle w:val="yTableNAm"/>
            </w:pPr>
            <w:r>
              <w:t xml:space="preserve">$791.45 </w:t>
            </w:r>
          </w:p>
        </w:tc>
      </w:tr>
      <w:tr>
        <w:tblPrEx>
          <w:tblCellMar>
            <w:left w:w="108" w:type="dxa"/>
            <w:right w:w="108" w:type="dxa"/>
          </w:tblCellMar>
        </w:tblPrEx>
        <w:tc>
          <w:tcPr>
            <w:tcW w:w="4820" w:type="dxa"/>
          </w:tcPr>
          <w:p>
            <w:pPr>
              <w:pStyle w:val="yTableNAm"/>
            </w:pPr>
            <w:r>
              <w:t>57007</w:t>
            </w:r>
          </w:p>
        </w:tc>
        <w:tc>
          <w:tcPr>
            <w:tcW w:w="1276" w:type="dxa"/>
          </w:tcPr>
          <w:p>
            <w:pPr>
              <w:pStyle w:val="yTableNAm"/>
            </w:pPr>
            <w:r>
              <w:t xml:space="preserve">$962.90 </w:t>
            </w:r>
          </w:p>
        </w:tc>
      </w:tr>
      <w:tr>
        <w:tblPrEx>
          <w:tblCellMar>
            <w:left w:w="108" w:type="dxa"/>
            <w:right w:w="108" w:type="dxa"/>
          </w:tblCellMar>
        </w:tblPrEx>
        <w:tc>
          <w:tcPr>
            <w:tcW w:w="4820" w:type="dxa"/>
          </w:tcPr>
          <w:p>
            <w:pPr>
              <w:pStyle w:val="yTableNAm"/>
            </w:pPr>
            <w:r>
              <w:t>57041</w:t>
            </w:r>
          </w:p>
        </w:tc>
        <w:tc>
          <w:tcPr>
            <w:tcW w:w="1276" w:type="dxa"/>
          </w:tcPr>
          <w:p>
            <w:pPr>
              <w:pStyle w:val="yTableNAm"/>
            </w:pPr>
            <w:r>
              <w:t xml:space="preserve">$395.80 </w:t>
            </w:r>
          </w:p>
        </w:tc>
      </w:tr>
      <w:tr>
        <w:tblPrEx>
          <w:tblCellMar>
            <w:left w:w="108" w:type="dxa"/>
            <w:right w:w="108" w:type="dxa"/>
          </w:tblCellMar>
        </w:tblPrEx>
        <w:tc>
          <w:tcPr>
            <w:tcW w:w="4820" w:type="dxa"/>
          </w:tcPr>
          <w:p>
            <w:pPr>
              <w:pStyle w:val="yTableNAm"/>
            </w:pPr>
            <w:r>
              <w:t>57047</w:t>
            </w:r>
          </w:p>
        </w:tc>
        <w:tc>
          <w:tcPr>
            <w:tcW w:w="1276" w:type="dxa"/>
          </w:tcPr>
          <w:p>
            <w:pPr>
              <w:pStyle w:val="yTableNAm"/>
            </w:pPr>
            <w:r>
              <w:t xml:space="preserve">$481.50 </w:t>
            </w:r>
          </w:p>
        </w:tc>
      </w:tr>
      <w:tr>
        <w:tblPrEx>
          <w:tblCellMar>
            <w:left w:w="108" w:type="dxa"/>
            <w:right w:w="108" w:type="dxa"/>
          </w:tblCellMar>
        </w:tblPrEx>
        <w:tc>
          <w:tcPr>
            <w:tcW w:w="4820" w:type="dxa"/>
          </w:tcPr>
          <w:p>
            <w:pPr>
              <w:pStyle w:val="yTableNAm"/>
            </w:pPr>
            <w:r>
              <w:t>57201</w:t>
            </w:r>
          </w:p>
        </w:tc>
        <w:tc>
          <w:tcPr>
            <w:tcW w:w="1276" w:type="dxa"/>
          </w:tcPr>
          <w:p>
            <w:pPr>
              <w:pStyle w:val="yTableNAm"/>
            </w:pPr>
            <w:r>
              <w:t xml:space="preserve">$263.20 </w:t>
            </w:r>
          </w:p>
        </w:tc>
      </w:tr>
      <w:tr>
        <w:tblPrEx>
          <w:tblCellMar>
            <w:left w:w="108" w:type="dxa"/>
            <w:right w:w="108" w:type="dxa"/>
          </w:tblCellMar>
        </w:tblPrEx>
        <w:tc>
          <w:tcPr>
            <w:tcW w:w="4820" w:type="dxa"/>
          </w:tcPr>
          <w:p>
            <w:pPr>
              <w:pStyle w:val="yTableNAm"/>
            </w:pPr>
            <w:r>
              <w:t>57247</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57341</w:t>
            </w:r>
          </w:p>
        </w:tc>
        <w:tc>
          <w:tcPr>
            <w:tcW w:w="1276" w:type="dxa"/>
          </w:tcPr>
          <w:p>
            <w:pPr>
              <w:pStyle w:val="yTableNAm"/>
            </w:pPr>
            <w:r>
              <w:t xml:space="preserve">$797.15 </w:t>
            </w:r>
          </w:p>
        </w:tc>
      </w:tr>
      <w:tr>
        <w:tblPrEx>
          <w:tblCellMar>
            <w:left w:w="108" w:type="dxa"/>
            <w:right w:w="108" w:type="dxa"/>
          </w:tblCellMar>
        </w:tblPrEx>
        <w:tc>
          <w:tcPr>
            <w:tcW w:w="4820" w:type="dxa"/>
          </w:tcPr>
          <w:p>
            <w:pPr>
              <w:pStyle w:val="yTableNAm"/>
            </w:pPr>
            <w:r>
              <w:t>57345</w:t>
            </w:r>
          </w:p>
        </w:tc>
        <w:tc>
          <w:tcPr>
            <w:tcW w:w="1276" w:type="dxa"/>
          </w:tcPr>
          <w:p>
            <w:pPr>
              <w:pStyle w:val="yTableNAm"/>
            </w:pPr>
            <w:r>
              <w:t xml:space="preserve">$409.80 </w:t>
            </w:r>
          </w:p>
        </w:tc>
      </w:tr>
      <w:tr>
        <w:tblPrEx>
          <w:tblCellMar>
            <w:left w:w="108" w:type="dxa"/>
            <w:right w:w="108" w:type="dxa"/>
          </w:tblCellMar>
        </w:tblPrEx>
        <w:tc>
          <w:tcPr>
            <w:tcW w:w="4820" w:type="dxa"/>
          </w:tcPr>
          <w:p>
            <w:pPr>
              <w:pStyle w:val="yTableNAm"/>
            </w:pPr>
            <w:r>
              <w:t>57350</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57351</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57355</w:t>
            </w:r>
          </w:p>
        </w:tc>
        <w:tc>
          <w:tcPr>
            <w:tcW w:w="1276" w:type="dxa"/>
          </w:tcPr>
          <w:p>
            <w:pPr>
              <w:pStyle w:val="yTableNAm"/>
            </w:pPr>
            <w:r>
              <w:t xml:space="preserve">$448.00 </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 xml:space="preserve">$448.00 </w:t>
            </w:r>
          </w:p>
        </w:tc>
      </w:tr>
    </w:tbl>
    <w:p>
      <w:pPr>
        <w:pStyle w:val="zyMiscellaneousHeading"/>
        <w:jc w:val="left"/>
        <w:rPr>
          <w:lang w:eastAsia="en-US"/>
        </w:rPr>
      </w:pPr>
      <w:r>
        <w:rPr>
          <w:lang w:eastAsia="en-US"/>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 xml:space="preserve">$58.25 </w:t>
            </w:r>
          </w:p>
        </w:tc>
      </w:tr>
      <w:tr>
        <w:tblPrEx>
          <w:tblCellMar>
            <w:left w:w="108" w:type="dxa"/>
            <w:right w:w="108" w:type="dxa"/>
          </w:tblCellMar>
        </w:tblPrEx>
        <w:tc>
          <w:tcPr>
            <w:tcW w:w="4820" w:type="dxa"/>
          </w:tcPr>
          <w:p>
            <w:pPr>
              <w:pStyle w:val="yTableNAm"/>
            </w:pPr>
            <w:r>
              <w:t>57509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57512</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57515</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57518</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57524</w:t>
            </w:r>
          </w:p>
        </w:tc>
        <w:tc>
          <w:tcPr>
            <w:tcW w:w="1276" w:type="dxa"/>
          </w:tcPr>
          <w:p>
            <w:pPr>
              <w:pStyle w:val="yTableNAm"/>
            </w:pPr>
            <w:r>
              <w:t xml:space="preserve">$96.85 </w:t>
            </w:r>
          </w:p>
        </w:tc>
      </w:tr>
      <w:tr>
        <w:tblPrEx>
          <w:tblCellMar>
            <w:left w:w="108" w:type="dxa"/>
            <w:right w:w="108" w:type="dxa"/>
          </w:tblCellMar>
        </w:tblPrEx>
        <w:tc>
          <w:tcPr>
            <w:tcW w:w="4820" w:type="dxa"/>
          </w:tcPr>
          <w:p>
            <w:pPr>
              <w:pStyle w:val="yTableNAm"/>
            </w:pPr>
            <w:r>
              <w:t>57527</w:t>
            </w:r>
          </w:p>
        </w:tc>
        <w:tc>
          <w:tcPr>
            <w:tcW w:w="1276" w:type="dxa"/>
          </w:tcPr>
          <w:p>
            <w:pPr>
              <w:pStyle w:val="yTableNAm"/>
            </w:pPr>
            <w:r>
              <w:t xml:space="preserve">$128.85 </w:t>
            </w:r>
          </w:p>
        </w:tc>
      </w:tr>
      <w:tr>
        <w:tblPrEx>
          <w:tblCellMar>
            <w:left w:w="108" w:type="dxa"/>
            <w:right w:w="108" w:type="dxa"/>
          </w:tblCellMar>
        </w:tblPrEx>
        <w:tc>
          <w:tcPr>
            <w:tcW w:w="4820" w:type="dxa"/>
          </w:tcPr>
          <w:p>
            <w:pPr>
              <w:pStyle w:val="yTableNAm"/>
            </w:pPr>
            <w:r>
              <w:t>57700</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57703</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57706</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57709</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57712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57715</w:t>
            </w:r>
          </w:p>
        </w:tc>
        <w:tc>
          <w:tcPr>
            <w:tcW w:w="1276" w:type="dxa"/>
          </w:tcPr>
          <w:p>
            <w:pPr>
              <w:pStyle w:val="yTableNAm"/>
            </w:pPr>
            <w:r>
              <w:t xml:space="preserve">$119.35 </w:t>
            </w:r>
          </w:p>
        </w:tc>
      </w:tr>
      <w:tr>
        <w:tblPrEx>
          <w:tblCellMar>
            <w:left w:w="108" w:type="dxa"/>
            <w:right w:w="108" w:type="dxa"/>
          </w:tblCellMar>
        </w:tblPrEx>
        <w:tc>
          <w:tcPr>
            <w:tcW w:w="4820" w:type="dxa"/>
          </w:tcPr>
          <w:p>
            <w:pPr>
              <w:pStyle w:val="yTableNAm"/>
            </w:pPr>
            <w:r>
              <w:t>57721</w:t>
            </w:r>
          </w:p>
        </w:tc>
        <w:tc>
          <w:tcPr>
            <w:tcW w:w="1276" w:type="dxa"/>
          </w:tcPr>
          <w:p>
            <w:pPr>
              <w:pStyle w:val="yTableNAm"/>
            </w:pPr>
            <w:r>
              <w:t xml:space="preserve">$194.35 </w:t>
            </w:r>
          </w:p>
        </w:tc>
      </w:tr>
      <w:tr>
        <w:tblPrEx>
          <w:tblCellMar>
            <w:left w:w="108" w:type="dxa"/>
            <w:right w:w="108" w:type="dxa"/>
          </w:tblCellMar>
        </w:tblPrEx>
        <w:tc>
          <w:tcPr>
            <w:tcW w:w="4820" w:type="dxa"/>
          </w:tcPr>
          <w:p>
            <w:pPr>
              <w:pStyle w:val="yTableNAm"/>
            </w:pPr>
            <w:r>
              <w:t>57901</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57902</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57903</w:t>
            </w:r>
          </w:p>
        </w:tc>
        <w:tc>
          <w:tcPr>
            <w:tcW w:w="1276" w:type="dxa"/>
          </w:tcPr>
          <w:p>
            <w:pPr>
              <w:pStyle w:val="yTableNAm"/>
            </w:pPr>
            <w:r>
              <w:t xml:space="preserve">$92.60 </w:t>
            </w:r>
          </w:p>
        </w:tc>
      </w:tr>
      <w:tr>
        <w:tblPrEx>
          <w:tblCellMar>
            <w:left w:w="108" w:type="dxa"/>
            <w:right w:w="108" w:type="dxa"/>
          </w:tblCellMar>
        </w:tblPrEx>
        <w:tc>
          <w:tcPr>
            <w:tcW w:w="4820" w:type="dxa"/>
          </w:tcPr>
          <w:p>
            <w:pPr>
              <w:pStyle w:val="yTableNAm"/>
            </w:pPr>
            <w:r>
              <w:t>57906</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57915</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57921</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57924</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57927</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57930</w:t>
            </w:r>
          </w:p>
        </w:tc>
        <w:tc>
          <w:tcPr>
            <w:tcW w:w="1276" w:type="dxa"/>
          </w:tcPr>
          <w:p>
            <w:pPr>
              <w:pStyle w:val="yTableNAm"/>
            </w:pPr>
            <w:r>
              <w:t xml:space="preserve">$64.40 </w:t>
            </w:r>
          </w:p>
        </w:tc>
      </w:tr>
      <w:tr>
        <w:tblPrEx>
          <w:tblCellMar>
            <w:left w:w="108" w:type="dxa"/>
            <w:right w:w="108" w:type="dxa"/>
          </w:tblCellMar>
        </w:tblPrEx>
        <w:tc>
          <w:tcPr>
            <w:tcW w:w="4820" w:type="dxa"/>
          </w:tcPr>
          <w:p>
            <w:pPr>
              <w:pStyle w:val="yTableNAm"/>
            </w:pPr>
            <w:r>
              <w:t>57933</w:t>
            </w:r>
          </w:p>
        </w:tc>
        <w:tc>
          <w:tcPr>
            <w:tcW w:w="1276" w:type="dxa"/>
          </w:tcPr>
          <w:p>
            <w:pPr>
              <w:pStyle w:val="yTableNAm"/>
            </w:pPr>
            <w:r>
              <w:t xml:space="preserve">$153.25 </w:t>
            </w:r>
          </w:p>
        </w:tc>
      </w:tr>
      <w:tr>
        <w:tblPrEx>
          <w:tblCellMar>
            <w:left w:w="108" w:type="dxa"/>
            <w:right w:w="108" w:type="dxa"/>
          </w:tblCellMar>
        </w:tblPrEx>
        <w:tc>
          <w:tcPr>
            <w:tcW w:w="4820" w:type="dxa"/>
          </w:tcPr>
          <w:p>
            <w:pPr>
              <w:pStyle w:val="yTableNAm"/>
            </w:pPr>
            <w:r>
              <w:t>57939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57942</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57945</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57960</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57963</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57966</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57969</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58100</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58103</w:t>
            </w:r>
          </w:p>
        </w:tc>
        <w:tc>
          <w:tcPr>
            <w:tcW w:w="1276" w:type="dxa"/>
          </w:tcPr>
          <w:p>
            <w:pPr>
              <w:pStyle w:val="yTableNAm"/>
            </w:pPr>
            <w:r>
              <w:t xml:space="preserve">$107.95 </w:t>
            </w:r>
          </w:p>
        </w:tc>
      </w:tr>
      <w:tr>
        <w:tblPrEx>
          <w:tblCellMar>
            <w:left w:w="108" w:type="dxa"/>
            <w:right w:w="108" w:type="dxa"/>
          </w:tblCellMar>
        </w:tblPrEx>
        <w:tc>
          <w:tcPr>
            <w:tcW w:w="4820" w:type="dxa"/>
          </w:tcPr>
          <w:p>
            <w:pPr>
              <w:pStyle w:val="yTableNAm"/>
            </w:pPr>
            <w:r>
              <w:t>58106</w:t>
            </w:r>
          </w:p>
        </w:tc>
        <w:tc>
          <w:tcPr>
            <w:tcW w:w="1276" w:type="dxa"/>
          </w:tcPr>
          <w:p>
            <w:pPr>
              <w:pStyle w:val="yTableNAm"/>
            </w:pPr>
            <w:r>
              <w:t xml:space="preserve">$150.75 </w:t>
            </w:r>
          </w:p>
        </w:tc>
      </w:tr>
      <w:tr>
        <w:tblPrEx>
          <w:tblCellMar>
            <w:left w:w="108" w:type="dxa"/>
            <w:right w:w="108" w:type="dxa"/>
          </w:tblCellMar>
        </w:tblPrEx>
        <w:tc>
          <w:tcPr>
            <w:tcW w:w="4820" w:type="dxa"/>
          </w:tcPr>
          <w:p>
            <w:pPr>
              <w:pStyle w:val="yTableNAm"/>
            </w:pPr>
            <w:r>
              <w:t>58108</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58109</w:t>
            </w:r>
          </w:p>
        </w:tc>
        <w:tc>
          <w:tcPr>
            <w:tcW w:w="1276" w:type="dxa"/>
          </w:tcPr>
          <w:p>
            <w:pPr>
              <w:pStyle w:val="yTableNAm"/>
            </w:pPr>
            <w:r>
              <w:t xml:space="preserve">$92.10 </w:t>
            </w:r>
          </w:p>
        </w:tc>
      </w:tr>
      <w:tr>
        <w:tblPrEx>
          <w:tblCellMar>
            <w:left w:w="108" w:type="dxa"/>
            <w:right w:w="108" w:type="dxa"/>
          </w:tblCellMar>
        </w:tblPrEx>
        <w:tc>
          <w:tcPr>
            <w:tcW w:w="4820" w:type="dxa"/>
          </w:tcPr>
          <w:p>
            <w:pPr>
              <w:pStyle w:val="yTableNAm"/>
            </w:pPr>
            <w:r>
              <w:t>58112</w:t>
            </w:r>
          </w:p>
        </w:tc>
        <w:tc>
          <w:tcPr>
            <w:tcW w:w="1276" w:type="dxa"/>
          </w:tcPr>
          <w:p>
            <w:pPr>
              <w:pStyle w:val="yTableNAm"/>
            </w:pPr>
            <w:r>
              <w:t xml:space="preserve">$190.45 </w:t>
            </w:r>
          </w:p>
        </w:tc>
      </w:tr>
      <w:tr>
        <w:tblPrEx>
          <w:tblCellMar>
            <w:left w:w="108" w:type="dxa"/>
            <w:right w:w="108" w:type="dxa"/>
          </w:tblCellMar>
        </w:tblPrEx>
        <w:tc>
          <w:tcPr>
            <w:tcW w:w="4820" w:type="dxa"/>
          </w:tcPr>
          <w:p>
            <w:pPr>
              <w:pStyle w:val="yTableNAm"/>
            </w:pPr>
            <w:r>
              <w:t>58115</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58300</w:t>
            </w:r>
          </w:p>
        </w:tc>
        <w:tc>
          <w:tcPr>
            <w:tcW w:w="1276" w:type="dxa"/>
          </w:tcPr>
          <w:p>
            <w:pPr>
              <w:pStyle w:val="yTableNAm"/>
            </w:pPr>
            <w:r>
              <w:t xml:space="preserve">$78.60 </w:t>
            </w:r>
          </w:p>
        </w:tc>
      </w:tr>
      <w:tr>
        <w:tblPrEx>
          <w:tblCellMar>
            <w:left w:w="108" w:type="dxa"/>
            <w:right w:w="108" w:type="dxa"/>
          </w:tblCellMar>
        </w:tblPrEx>
        <w:tc>
          <w:tcPr>
            <w:tcW w:w="4820" w:type="dxa"/>
          </w:tcPr>
          <w:p>
            <w:pPr>
              <w:pStyle w:val="yTableNAm"/>
            </w:pPr>
            <w:r>
              <w:t>58306</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58500</w:t>
            </w:r>
          </w:p>
        </w:tc>
        <w:tc>
          <w:tcPr>
            <w:tcW w:w="1276" w:type="dxa"/>
          </w:tcPr>
          <w:p>
            <w:pPr>
              <w:pStyle w:val="yTableNAm"/>
            </w:pPr>
            <w:r>
              <w:t xml:space="preserve">$69.25 </w:t>
            </w:r>
          </w:p>
        </w:tc>
      </w:tr>
      <w:tr>
        <w:tblPrEx>
          <w:tblCellMar>
            <w:left w:w="108" w:type="dxa"/>
            <w:right w:w="108" w:type="dxa"/>
          </w:tblCellMar>
        </w:tblPrEx>
        <w:tc>
          <w:tcPr>
            <w:tcW w:w="4820" w:type="dxa"/>
          </w:tcPr>
          <w:p>
            <w:pPr>
              <w:pStyle w:val="yTableNAm"/>
            </w:pPr>
            <w:r>
              <w:t>58503</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58506</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58509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58521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58524</w:t>
            </w:r>
          </w:p>
        </w:tc>
        <w:tc>
          <w:tcPr>
            <w:tcW w:w="1276" w:type="dxa"/>
          </w:tcPr>
          <w:p>
            <w:pPr>
              <w:pStyle w:val="yTableNAm"/>
            </w:pPr>
            <w:r>
              <w:t xml:space="preserve">$110.65 </w:t>
            </w:r>
          </w:p>
        </w:tc>
      </w:tr>
      <w:tr>
        <w:tblPrEx>
          <w:tblCellMar>
            <w:left w:w="108" w:type="dxa"/>
            <w:right w:w="108" w:type="dxa"/>
          </w:tblCellMar>
        </w:tblPrEx>
        <w:tc>
          <w:tcPr>
            <w:tcW w:w="4820" w:type="dxa"/>
          </w:tcPr>
          <w:p>
            <w:pPr>
              <w:pStyle w:val="yTableNAm"/>
            </w:pPr>
            <w:r>
              <w:t>58527</w:t>
            </w:r>
          </w:p>
        </w:tc>
        <w:tc>
          <w:tcPr>
            <w:tcW w:w="1276" w:type="dxa"/>
          </w:tcPr>
          <w:p>
            <w:pPr>
              <w:pStyle w:val="yTableNAm"/>
            </w:pPr>
            <w:r>
              <w:t xml:space="preserve">$135.90 </w:t>
            </w:r>
          </w:p>
        </w:tc>
      </w:tr>
      <w:tr>
        <w:tblPrEx>
          <w:tblCellMar>
            <w:left w:w="108" w:type="dxa"/>
            <w:right w:w="108" w:type="dxa"/>
          </w:tblCellMar>
        </w:tblPrEx>
        <w:tc>
          <w:tcPr>
            <w:tcW w:w="4820" w:type="dxa"/>
          </w:tcPr>
          <w:p>
            <w:pPr>
              <w:pStyle w:val="yTableNAm"/>
            </w:pPr>
            <w:r>
              <w:t>58700</w:t>
            </w:r>
          </w:p>
        </w:tc>
        <w:tc>
          <w:tcPr>
            <w:tcW w:w="1276" w:type="dxa"/>
          </w:tcPr>
          <w:p>
            <w:pPr>
              <w:pStyle w:val="yTableNAm"/>
            </w:pPr>
            <w:r>
              <w:t xml:space="preserve">$90.30 </w:t>
            </w:r>
          </w:p>
        </w:tc>
      </w:tr>
      <w:tr>
        <w:tblPrEx>
          <w:tblCellMar>
            <w:left w:w="108" w:type="dxa"/>
            <w:right w:w="108" w:type="dxa"/>
          </w:tblCellMar>
        </w:tblPrEx>
        <w:tc>
          <w:tcPr>
            <w:tcW w:w="4820" w:type="dxa"/>
          </w:tcPr>
          <w:p>
            <w:pPr>
              <w:pStyle w:val="yTableNAm"/>
            </w:pPr>
            <w:r>
              <w:t>58706</w:t>
            </w:r>
          </w:p>
        </w:tc>
        <w:tc>
          <w:tcPr>
            <w:tcW w:w="1276" w:type="dxa"/>
          </w:tcPr>
          <w:p>
            <w:pPr>
              <w:pStyle w:val="yTableNAm"/>
            </w:pPr>
            <w:r>
              <w:t xml:space="preserve">$309.25 </w:t>
            </w:r>
          </w:p>
        </w:tc>
      </w:tr>
      <w:tr>
        <w:tblPrEx>
          <w:tblCellMar>
            <w:left w:w="108" w:type="dxa"/>
            <w:right w:w="108" w:type="dxa"/>
          </w:tblCellMar>
        </w:tblPrEx>
        <w:tc>
          <w:tcPr>
            <w:tcW w:w="4820" w:type="dxa"/>
          </w:tcPr>
          <w:p>
            <w:pPr>
              <w:pStyle w:val="yTableNAm"/>
            </w:pPr>
            <w:r>
              <w:t>58715</w:t>
            </w:r>
          </w:p>
        </w:tc>
        <w:tc>
          <w:tcPr>
            <w:tcW w:w="1276" w:type="dxa"/>
          </w:tcPr>
          <w:p>
            <w:pPr>
              <w:pStyle w:val="yTableNAm"/>
            </w:pPr>
            <w:r>
              <w:t xml:space="preserve">$296.80 </w:t>
            </w:r>
          </w:p>
        </w:tc>
      </w:tr>
      <w:tr>
        <w:tblPrEx>
          <w:tblCellMar>
            <w:left w:w="108" w:type="dxa"/>
            <w:right w:w="108" w:type="dxa"/>
          </w:tblCellMar>
        </w:tblPrEx>
        <w:tc>
          <w:tcPr>
            <w:tcW w:w="4820" w:type="dxa"/>
          </w:tcPr>
          <w:p>
            <w:pPr>
              <w:pStyle w:val="yTableNAm"/>
            </w:pPr>
            <w:r>
              <w:t>58718</w:t>
            </w:r>
          </w:p>
        </w:tc>
        <w:tc>
          <w:tcPr>
            <w:tcW w:w="1276" w:type="dxa"/>
          </w:tcPr>
          <w:p>
            <w:pPr>
              <w:pStyle w:val="yTableNAm"/>
            </w:pPr>
            <w:r>
              <w:t xml:space="preserve">$247.10 </w:t>
            </w:r>
          </w:p>
        </w:tc>
      </w:tr>
      <w:tr>
        <w:tblPrEx>
          <w:tblCellMar>
            <w:left w:w="108" w:type="dxa"/>
            <w:right w:w="108" w:type="dxa"/>
          </w:tblCellMar>
        </w:tblPrEx>
        <w:tc>
          <w:tcPr>
            <w:tcW w:w="4820" w:type="dxa"/>
          </w:tcPr>
          <w:p>
            <w:pPr>
              <w:pStyle w:val="yTableNAm"/>
            </w:pPr>
            <w:r>
              <w:t>58721</w:t>
            </w:r>
          </w:p>
        </w:tc>
        <w:tc>
          <w:tcPr>
            <w:tcW w:w="1276" w:type="dxa"/>
          </w:tcPr>
          <w:p>
            <w:pPr>
              <w:pStyle w:val="yTableNAm"/>
            </w:pPr>
            <w:r>
              <w:t xml:space="preserve">$270.80 </w:t>
            </w:r>
          </w:p>
        </w:tc>
      </w:tr>
      <w:tr>
        <w:tblPrEx>
          <w:tblCellMar>
            <w:left w:w="108" w:type="dxa"/>
            <w:right w:w="108" w:type="dxa"/>
          </w:tblCellMar>
        </w:tblPrEx>
        <w:tc>
          <w:tcPr>
            <w:tcW w:w="4820" w:type="dxa"/>
          </w:tcPr>
          <w:p>
            <w:pPr>
              <w:pStyle w:val="yTableNAm"/>
            </w:pPr>
            <w:r>
              <w:t>58900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58903</w:t>
            </w:r>
          </w:p>
        </w:tc>
        <w:tc>
          <w:tcPr>
            <w:tcW w:w="1276" w:type="dxa"/>
          </w:tcPr>
          <w:p>
            <w:pPr>
              <w:pStyle w:val="yTableNAm"/>
            </w:pPr>
            <w:r>
              <w:t xml:space="preserve">$93.15 </w:t>
            </w:r>
          </w:p>
        </w:tc>
      </w:tr>
      <w:tr>
        <w:tblPrEx>
          <w:tblCellMar>
            <w:left w:w="108" w:type="dxa"/>
            <w:right w:w="108" w:type="dxa"/>
          </w:tblCellMar>
        </w:tblPrEx>
        <w:tc>
          <w:tcPr>
            <w:tcW w:w="4820" w:type="dxa"/>
          </w:tcPr>
          <w:p>
            <w:pPr>
              <w:pStyle w:val="yTableNAm"/>
            </w:pPr>
            <w:r>
              <w:t>58909</w:t>
            </w:r>
          </w:p>
        </w:tc>
        <w:tc>
          <w:tcPr>
            <w:tcW w:w="1276" w:type="dxa"/>
          </w:tcPr>
          <w:p>
            <w:pPr>
              <w:pStyle w:val="yTableNAm"/>
            </w:pPr>
            <w:r>
              <w:t xml:space="preserve">$176.10 </w:t>
            </w:r>
          </w:p>
        </w:tc>
      </w:tr>
      <w:tr>
        <w:tblPrEx>
          <w:tblCellMar>
            <w:left w:w="108" w:type="dxa"/>
            <w:right w:w="108" w:type="dxa"/>
          </w:tblCellMar>
        </w:tblPrEx>
        <w:tc>
          <w:tcPr>
            <w:tcW w:w="4820" w:type="dxa"/>
          </w:tcPr>
          <w:p>
            <w:pPr>
              <w:pStyle w:val="yTableNAm"/>
            </w:pPr>
            <w:r>
              <w:t>58912</w:t>
            </w:r>
          </w:p>
        </w:tc>
        <w:tc>
          <w:tcPr>
            <w:tcW w:w="1276" w:type="dxa"/>
          </w:tcPr>
          <w:p>
            <w:pPr>
              <w:pStyle w:val="yTableNAm"/>
            </w:pPr>
            <w:r>
              <w:t xml:space="preserve">$215.95 </w:t>
            </w:r>
          </w:p>
        </w:tc>
      </w:tr>
      <w:tr>
        <w:tblPrEx>
          <w:tblCellMar>
            <w:left w:w="108" w:type="dxa"/>
            <w:right w:w="108" w:type="dxa"/>
          </w:tblCellMar>
        </w:tblPrEx>
        <w:tc>
          <w:tcPr>
            <w:tcW w:w="4820" w:type="dxa"/>
          </w:tcPr>
          <w:p>
            <w:pPr>
              <w:pStyle w:val="yTableNAm"/>
            </w:pPr>
            <w:r>
              <w:t>58915</w:t>
            </w:r>
          </w:p>
        </w:tc>
        <w:tc>
          <w:tcPr>
            <w:tcW w:w="1276" w:type="dxa"/>
          </w:tcPr>
          <w:p>
            <w:pPr>
              <w:pStyle w:val="yTableNAm"/>
            </w:pPr>
            <w:r>
              <w:t xml:space="preserve">$154.60 </w:t>
            </w:r>
          </w:p>
        </w:tc>
      </w:tr>
      <w:tr>
        <w:tblPrEx>
          <w:tblCellMar>
            <w:left w:w="108" w:type="dxa"/>
            <w:right w:w="108" w:type="dxa"/>
          </w:tblCellMar>
        </w:tblPrEx>
        <w:tc>
          <w:tcPr>
            <w:tcW w:w="4820" w:type="dxa"/>
          </w:tcPr>
          <w:p>
            <w:pPr>
              <w:pStyle w:val="yTableNAm"/>
            </w:pPr>
            <w:r>
              <w:t>58916</w:t>
            </w:r>
          </w:p>
        </w:tc>
        <w:tc>
          <w:tcPr>
            <w:tcW w:w="1276" w:type="dxa"/>
          </w:tcPr>
          <w:p>
            <w:pPr>
              <w:pStyle w:val="yTableNAm"/>
            </w:pPr>
            <w:r>
              <w:t xml:space="preserve">$271.20 </w:t>
            </w:r>
          </w:p>
        </w:tc>
      </w:tr>
      <w:tr>
        <w:tblPrEx>
          <w:tblCellMar>
            <w:left w:w="108" w:type="dxa"/>
            <w:right w:w="108" w:type="dxa"/>
          </w:tblCellMar>
        </w:tblPrEx>
        <w:tc>
          <w:tcPr>
            <w:tcW w:w="4820" w:type="dxa"/>
          </w:tcPr>
          <w:p>
            <w:pPr>
              <w:pStyle w:val="yTableNAm"/>
            </w:pPr>
            <w:r>
              <w:t>58921</w:t>
            </w:r>
          </w:p>
        </w:tc>
        <w:tc>
          <w:tcPr>
            <w:tcW w:w="1276" w:type="dxa"/>
          </w:tcPr>
          <w:p>
            <w:pPr>
              <w:pStyle w:val="yTableNAm"/>
            </w:pPr>
            <w:r>
              <w:t xml:space="preserve">$264.90 </w:t>
            </w:r>
          </w:p>
        </w:tc>
      </w:tr>
      <w:tr>
        <w:tblPrEx>
          <w:tblCellMar>
            <w:left w:w="108" w:type="dxa"/>
            <w:right w:w="108" w:type="dxa"/>
          </w:tblCellMar>
        </w:tblPrEx>
        <w:tc>
          <w:tcPr>
            <w:tcW w:w="4820" w:type="dxa"/>
          </w:tcPr>
          <w:p>
            <w:pPr>
              <w:pStyle w:val="yTableNAm"/>
            </w:pPr>
            <w:r>
              <w:t>58924</w:t>
            </w:r>
          </w:p>
        </w:tc>
        <w:tc>
          <w:tcPr>
            <w:tcW w:w="1276" w:type="dxa"/>
          </w:tcPr>
          <w:p>
            <w:pPr>
              <w:pStyle w:val="yTableNAm"/>
            </w:pPr>
            <w:r>
              <w:t xml:space="preserve">$164.65 </w:t>
            </w:r>
          </w:p>
        </w:tc>
      </w:tr>
      <w:tr>
        <w:tblPrEx>
          <w:tblCellMar>
            <w:left w:w="108" w:type="dxa"/>
            <w:right w:w="108" w:type="dxa"/>
          </w:tblCellMar>
        </w:tblPrEx>
        <w:tc>
          <w:tcPr>
            <w:tcW w:w="4820" w:type="dxa"/>
          </w:tcPr>
          <w:p>
            <w:pPr>
              <w:pStyle w:val="yTableNAm"/>
            </w:pPr>
            <w:r>
              <w:t>58927</w:t>
            </w:r>
          </w:p>
        </w:tc>
        <w:tc>
          <w:tcPr>
            <w:tcW w:w="1276" w:type="dxa"/>
          </w:tcPr>
          <w:p>
            <w:pPr>
              <w:pStyle w:val="yTableNAm"/>
            </w:pPr>
            <w:r>
              <w:t xml:space="preserve">$149.75 </w:t>
            </w:r>
          </w:p>
        </w:tc>
      </w:tr>
      <w:tr>
        <w:tblPrEx>
          <w:tblCellMar>
            <w:left w:w="108" w:type="dxa"/>
            <w:right w:w="108" w:type="dxa"/>
          </w:tblCellMar>
        </w:tblPrEx>
        <w:tc>
          <w:tcPr>
            <w:tcW w:w="4820" w:type="dxa"/>
          </w:tcPr>
          <w:p>
            <w:pPr>
              <w:pStyle w:val="yTableNAm"/>
            </w:pPr>
            <w:r>
              <w:t>58933</w:t>
            </w:r>
          </w:p>
        </w:tc>
        <w:tc>
          <w:tcPr>
            <w:tcW w:w="1276" w:type="dxa"/>
          </w:tcPr>
          <w:p>
            <w:pPr>
              <w:pStyle w:val="yTableNAm"/>
            </w:pPr>
            <w:r>
              <w:t xml:space="preserve">$402.75 </w:t>
            </w:r>
          </w:p>
        </w:tc>
      </w:tr>
      <w:tr>
        <w:tblPrEx>
          <w:tblCellMar>
            <w:left w:w="108" w:type="dxa"/>
            <w:right w:w="108" w:type="dxa"/>
          </w:tblCellMar>
        </w:tblPrEx>
        <w:tc>
          <w:tcPr>
            <w:tcW w:w="4820" w:type="dxa"/>
          </w:tcPr>
          <w:p>
            <w:pPr>
              <w:pStyle w:val="yTableNAm"/>
            </w:pPr>
            <w:r>
              <w:t>58936</w:t>
            </w:r>
          </w:p>
        </w:tc>
        <w:tc>
          <w:tcPr>
            <w:tcW w:w="1276" w:type="dxa"/>
          </w:tcPr>
          <w:p>
            <w:pPr>
              <w:pStyle w:val="yTableNAm"/>
            </w:pPr>
            <w:r>
              <w:t xml:space="preserve">$383.85 </w:t>
            </w:r>
          </w:p>
        </w:tc>
      </w:tr>
      <w:tr>
        <w:tblPrEx>
          <w:tblCellMar>
            <w:left w:w="108" w:type="dxa"/>
            <w:right w:w="108" w:type="dxa"/>
          </w:tblCellMar>
        </w:tblPrEx>
        <w:tc>
          <w:tcPr>
            <w:tcW w:w="4820" w:type="dxa"/>
          </w:tcPr>
          <w:p>
            <w:pPr>
              <w:pStyle w:val="yTableNAm"/>
            </w:pPr>
            <w:r>
              <w:t>58939</w:t>
            </w:r>
          </w:p>
        </w:tc>
        <w:tc>
          <w:tcPr>
            <w:tcW w:w="1276" w:type="dxa"/>
          </w:tcPr>
          <w:p>
            <w:pPr>
              <w:pStyle w:val="yTableNAm"/>
            </w:pPr>
            <w:r>
              <w:t xml:space="preserve">$272.85 </w:t>
            </w:r>
          </w:p>
        </w:tc>
      </w:tr>
      <w:tr>
        <w:tblPrEx>
          <w:tblCellMar>
            <w:left w:w="108" w:type="dxa"/>
            <w:right w:w="108" w:type="dxa"/>
          </w:tblCellMar>
        </w:tblPrEx>
        <w:tc>
          <w:tcPr>
            <w:tcW w:w="4820" w:type="dxa"/>
          </w:tcPr>
          <w:p>
            <w:pPr>
              <w:pStyle w:val="yTableNAm"/>
            </w:pPr>
            <w:r>
              <w:t>59103</w:t>
            </w:r>
          </w:p>
        </w:tc>
        <w:tc>
          <w:tcPr>
            <w:tcW w:w="1276" w:type="dxa"/>
          </w:tcPr>
          <w:p>
            <w:pPr>
              <w:pStyle w:val="yTableNAm"/>
            </w:pPr>
            <w:r>
              <w:t xml:space="preserve">$41.80 </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$175.35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 xml:space="preserve">$105.65 </w:t>
            </w:r>
          </w:p>
        </w:tc>
      </w:tr>
      <w:tr>
        <w:tblPrEx>
          <w:tblCellMar>
            <w:left w:w="108" w:type="dxa"/>
            <w:right w:w="108" w:type="dxa"/>
          </w:tblCellMar>
        </w:tblPrEx>
        <w:tc>
          <w:tcPr>
            <w:tcW w:w="4820" w:type="dxa"/>
          </w:tcPr>
          <w:p>
            <w:pPr>
              <w:pStyle w:val="yTableNAm"/>
            </w:pPr>
            <w:r>
              <w:t>59306</w:t>
            </w:r>
          </w:p>
        </w:tc>
        <w:tc>
          <w:tcPr>
            <w:tcW w:w="1276" w:type="dxa"/>
          </w:tcPr>
          <w:p>
            <w:pPr>
              <w:pStyle w:val="yTableNAm"/>
            </w:pPr>
            <w:r>
              <w:t xml:space="preserve">$196.50 </w:t>
            </w:r>
          </w:p>
        </w:tc>
      </w:tr>
      <w:tr>
        <w:tblPrEx>
          <w:tblCellMar>
            <w:left w:w="108" w:type="dxa"/>
            <w:right w:w="108" w:type="dxa"/>
          </w:tblCellMar>
        </w:tblPrEx>
        <w:tc>
          <w:tcPr>
            <w:tcW w:w="4820" w:type="dxa"/>
          </w:tcPr>
          <w:p>
            <w:pPr>
              <w:pStyle w:val="yTableNAm"/>
            </w:pPr>
            <w:r>
              <w:t>59309</w:t>
            </w:r>
          </w:p>
        </w:tc>
        <w:tc>
          <w:tcPr>
            <w:tcW w:w="1276" w:type="dxa"/>
          </w:tcPr>
          <w:p>
            <w:pPr>
              <w:pStyle w:val="yTableNAm"/>
            </w:pPr>
            <w:r>
              <w:t xml:space="preserve">$392.75 </w:t>
            </w:r>
          </w:p>
        </w:tc>
      </w:tr>
      <w:tr>
        <w:tblPrEx>
          <w:tblCellMar>
            <w:left w:w="108" w:type="dxa"/>
            <w:right w:w="108" w:type="dxa"/>
          </w:tblCellMar>
        </w:tblPrEx>
        <w:tc>
          <w:tcPr>
            <w:tcW w:w="4820" w:type="dxa"/>
          </w:tcPr>
          <w:p>
            <w:pPr>
              <w:pStyle w:val="yTableNAm"/>
            </w:pPr>
            <w:r>
              <w:t>59312</w:t>
            </w:r>
          </w:p>
        </w:tc>
        <w:tc>
          <w:tcPr>
            <w:tcW w:w="1276" w:type="dxa"/>
          </w:tcPr>
          <w:p>
            <w:pPr>
              <w:pStyle w:val="yTableNAm"/>
            </w:pPr>
            <w:r>
              <w:t xml:space="preserve">$170.45 </w:t>
            </w:r>
          </w:p>
        </w:tc>
      </w:tr>
      <w:tr>
        <w:tblPrEx>
          <w:tblCellMar>
            <w:left w:w="108" w:type="dxa"/>
            <w:right w:w="108" w:type="dxa"/>
          </w:tblCellMar>
        </w:tblPrEx>
        <w:tc>
          <w:tcPr>
            <w:tcW w:w="4820" w:type="dxa"/>
          </w:tcPr>
          <w:p>
            <w:pPr>
              <w:pStyle w:val="yTableNAm"/>
            </w:pPr>
            <w:r>
              <w:t>59314</w:t>
            </w:r>
          </w:p>
        </w:tc>
        <w:tc>
          <w:tcPr>
            <w:tcW w:w="1276" w:type="dxa"/>
          </w:tcPr>
          <w:p>
            <w:pPr>
              <w:pStyle w:val="yTableNAm"/>
            </w:pPr>
            <w:r>
              <w:t xml:space="preserve">$102.80 </w:t>
            </w:r>
          </w:p>
        </w:tc>
      </w:tr>
      <w:tr>
        <w:tblPrEx>
          <w:tblCellMar>
            <w:left w:w="108" w:type="dxa"/>
            <w:right w:w="108" w:type="dxa"/>
          </w:tblCellMar>
        </w:tblPrEx>
        <w:tc>
          <w:tcPr>
            <w:tcW w:w="4820" w:type="dxa"/>
          </w:tcPr>
          <w:p>
            <w:pPr>
              <w:pStyle w:val="yTableNAm"/>
            </w:pPr>
            <w:r>
              <w:t>59318</w:t>
            </w:r>
          </w:p>
        </w:tc>
        <w:tc>
          <w:tcPr>
            <w:tcW w:w="1276" w:type="dxa"/>
          </w:tcPr>
          <w:p>
            <w:pPr>
              <w:pStyle w:val="yTableNAm"/>
            </w:pPr>
            <w:r>
              <w:t xml:space="preserve">$92.15 </w:t>
            </w:r>
          </w:p>
        </w:tc>
      </w:tr>
      <w:tr>
        <w:tblPrEx>
          <w:tblCellMar>
            <w:left w:w="108" w:type="dxa"/>
            <w:right w:w="108" w:type="dxa"/>
          </w:tblCellMar>
        </w:tblPrEx>
        <w:tc>
          <w:tcPr>
            <w:tcW w:w="4820" w:type="dxa"/>
          </w:tcPr>
          <w:p>
            <w:pPr>
              <w:pStyle w:val="yTableNAm"/>
            </w:pPr>
            <w:r>
              <w:t>59503</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59700</w:t>
            </w:r>
          </w:p>
        </w:tc>
        <w:tc>
          <w:tcPr>
            <w:tcW w:w="1276" w:type="dxa"/>
          </w:tcPr>
          <w:p>
            <w:pPr>
              <w:pStyle w:val="yTableNAm"/>
            </w:pPr>
            <w:r>
              <w:t xml:space="preserve">$189.10 </w:t>
            </w:r>
          </w:p>
        </w:tc>
      </w:tr>
      <w:tr>
        <w:tblPrEx>
          <w:tblCellMar>
            <w:left w:w="108" w:type="dxa"/>
            <w:right w:w="108" w:type="dxa"/>
          </w:tblCellMar>
        </w:tblPrEx>
        <w:tc>
          <w:tcPr>
            <w:tcW w:w="4820" w:type="dxa"/>
          </w:tcPr>
          <w:p>
            <w:pPr>
              <w:pStyle w:val="yTableNAm"/>
            </w:pPr>
            <w:r>
              <w:t>59703</w:t>
            </w:r>
          </w:p>
        </w:tc>
        <w:tc>
          <w:tcPr>
            <w:tcW w:w="1276" w:type="dxa"/>
          </w:tcPr>
          <w:p>
            <w:pPr>
              <w:pStyle w:val="yTableNAm"/>
            </w:pPr>
            <w:r>
              <w:t xml:space="preserve">$148.70 </w:t>
            </w:r>
          </w:p>
        </w:tc>
      </w:tr>
      <w:tr>
        <w:tblPrEx>
          <w:tblCellMar>
            <w:left w:w="108" w:type="dxa"/>
            <w:right w:w="108" w:type="dxa"/>
          </w:tblCellMar>
        </w:tblPrEx>
        <w:tc>
          <w:tcPr>
            <w:tcW w:w="4820" w:type="dxa"/>
          </w:tcPr>
          <w:p>
            <w:pPr>
              <w:pStyle w:val="yTableNAm"/>
            </w:pPr>
            <w:r>
              <w:t>59712</w:t>
            </w:r>
          </w:p>
        </w:tc>
        <w:tc>
          <w:tcPr>
            <w:tcW w:w="1276" w:type="dxa"/>
          </w:tcPr>
          <w:p>
            <w:pPr>
              <w:pStyle w:val="yTableNAm"/>
            </w:pPr>
            <w:r>
              <w:t xml:space="preserve">$222.75 </w:t>
            </w:r>
          </w:p>
        </w:tc>
      </w:tr>
      <w:tr>
        <w:tblPrEx>
          <w:tblCellMar>
            <w:left w:w="108" w:type="dxa"/>
            <w:right w:w="108" w:type="dxa"/>
          </w:tblCellMar>
        </w:tblPrEx>
        <w:tc>
          <w:tcPr>
            <w:tcW w:w="4820" w:type="dxa"/>
          </w:tcPr>
          <w:p>
            <w:pPr>
              <w:pStyle w:val="yTableNAm"/>
            </w:pPr>
            <w:r>
              <w:t>59715</w:t>
            </w:r>
          </w:p>
        </w:tc>
        <w:tc>
          <w:tcPr>
            <w:tcW w:w="1276" w:type="dxa"/>
          </w:tcPr>
          <w:p>
            <w:pPr>
              <w:pStyle w:val="yTableNAm"/>
            </w:pPr>
            <w:r>
              <w:t xml:space="preserve">$281.15 </w:t>
            </w:r>
          </w:p>
        </w:tc>
      </w:tr>
      <w:tr>
        <w:tblPrEx>
          <w:tblCellMar>
            <w:left w:w="108" w:type="dxa"/>
            <w:right w:w="108" w:type="dxa"/>
          </w:tblCellMar>
        </w:tblPrEx>
        <w:tc>
          <w:tcPr>
            <w:tcW w:w="4820" w:type="dxa"/>
          </w:tcPr>
          <w:p>
            <w:pPr>
              <w:pStyle w:val="yTableNAm"/>
            </w:pPr>
            <w:r>
              <w:t>59718</w:t>
            </w:r>
          </w:p>
        </w:tc>
        <w:tc>
          <w:tcPr>
            <w:tcW w:w="1276" w:type="dxa"/>
          </w:tcPr>
          <w:p>
            <w:pPr>
              <w:pStyle w:val="yTableNAm"/>
            </w:pPr>
            <w:r>
              <w:t xml:space="preserve">$263.75 </w:t>
            </w:r>
          </w:p>
        </w:tc>
      </w:tr>
      <w:tr>
        <w:tblPrEx>
          <w:tblCellMar>
            <w:left w:w="108" w:type="dxa"/>
            <w:right w:w="108" w:type="dxa"/>
          </w:tblCellMar>
        </w:tblPrEx>
        <w:tc>
          <w:tcPr>
            <w:tcW w:w="4820" w:type="dxa"/>
          </w:tcPr>
          <w:p>
            <w:pPr>
              <w:pStyle w:val="yTableNAm"/>
            </w:pPr>
            <w:r>
              <w:t>59724</w:t>
            </w:r>
          </w:p>
        </w:tc>
        <w:tc>
          <w:tcPr>
            <w:tcW w:w="1276" w:type="dxa"/>
          </w:tcPr>
          <w:p>
            <w:pPr>
              <w:pStyle w:val="yTableNAm"/>
            </w:pPr>
            <w:r>
              <w:t xml:space="preserve">$443.55 </w:t>
            </w:r>
          </w:p>
        </w:tc>
      </w:tr>
      <w:tr>
        <w:tblPrEx>
          <w:tblCellMar>
            <w:left w:w="108" w:type="dxa"/>
            <w:right w:w="108" w:type="dxa"/>
          </w:tblCellMar>
        </w:tblPrEx>
        <w:tc>
          <w:tcPr>
            <w:tcW w:w="4820" w:type="dxa"/>
          </w:tcPr>
          <w:p>
            <w:pPr>
              <w:pStyle w:val="yTableNAm"/>
            </w:pPr>
            <w:r>
              <w:t>59733</w:t>
            </w:r>
          </w:p>
        </w:tc>
        <w:tc>
          <w:tcPr>
            <w:tcW w:w="1276" w:type="dxa"/>
          </w:tcPr>
          <w:p>
            <w:pPr>
              <w:pStyle w:val="yTableNAm"/>
            </w:pPr>
            <w:r>
              <w:t xml:space="preserve">$210.95 </w:t>
            </w:r>
          </w:p>
        </w:tc>
      </w:tr>
      <w:tr>
        <w:tblPrEx>
          <w:tblCellMar>
            <w:left w:w="108" w:type="dxa"/>
            <w:right w:w="108" w:type="dxa"/>
          </w:tblCellMar>
        </w:tblPrEx>
        <w:tc>
          <w:tcPr>
            <w:tcW w:w="4820" w:type="dxa"/>
          </w:tcPr>
          <w:p>
            <w:pPr>
              <w:pStyle w:val="yTableNAm"/>
            </w:pPr>
            <w:r>
              <w:t>59736</w:t>
            </w:r>
          </w:p>
        </w:tc>
        <w:tc>
          <w:tcPr>
            <w:tcW w:w="1276" w:type="dxa"/>
          </w:tcPr>
          <w:p>
            <w:pPr>
              <w:pStyle w:val="yTableNAm"/>
            </w:pPr>
            <w:r>
              <w:t xml:space="preserve">$121.45 </w:t>
            </w:r>
          </w:p>
        </w:tc>
      </w:tr>
      <w:tr>
        <w:tblPrEx>
          <w:tblCellMar>
            <w:left w:w="108" w:type="dxa"/>
            <w:right w:w="108" w:type="dxa"/>
          </w:tblCellMar>
        </w:tblPrEx>
        <w:tc>
          <w:tcPr>
            <w:tcW w:w="4820" w:type="dxa"/>
          </w:tcPr>
          <w:p>
            <w:pPr>
              <w:pStyle w:val="yTableNAm"/>
            </w:pPr>
            <w:r>
              <w:t>59739</w:t>
            </w:r>
          </w:p>
        </w:tc>
        <w:tc>
          <w:tcPr>
            <w:tcW w:w="1276" w:type="dxa"/>
          </w:tcPr>
          <w:p>
            <w:pPr>
              <w:pStyle w:val="yTableNAm"/>
            </w:pPr>
            <w:r>
              <w:t xml:space="preserve">$144.65 </w:t>
            </w:r>
          </w:p>
        </w:tc>
      </w:tr>
      <w:tr>
        <w:tblPrEx>
          <w:tblCellMar>
            <w:left w:w="108" w:type="dxa"/>
            <w:right w:w="108" w:type="dxa"/>
          </w:tblCellMar>
        </w:tblPrEx>
        <w:tc>
          <w:tcPr>
            <w:tcW w:w="4820" w:type="dxa"/>
          </w:tcPr>
          <w:p>
            <w:pPr>
              <w:pStyle w:val="yTableNAm"/>
            </w:pPr>
            <w:r>
              <w:t>59751</w:t>
            </w:r>
          </w:p>
        </w:tc>
        <w:tc>
          <w:tcPr>
            <w:tcW w:w="1276" w:type="dxa"/>
          </w:tcPr>
          <w:p>
            <w:pPr>
              <w:pStyle w:val="yTableNAm"/>
            </w:pPr>
            <w:r>
              <w:t xml:space="preserve">$272.60 </w:t>
            </w:r>
          </w:p>
        </w:tc>
      </w:tr>
      <w:tr>
        <w:tblPrEx>
          <w:tblCellMar>
            <w:left w:w="108" w:type="dxa"/>
            <w:right w:w="108" w:type="dxa"/>
          </w:tblCellMar>
        </w:tblPrEx>
        <w:tc>
          <w:tcPr>
            <w:tcW w:w="4820" w:type="dxa"/>
          </w:tcPr>
          <w:p>
            <w:pPr>
              <w:pStyle w:val="yTableNAm"/>
            </w:pPr>
            <w:r>
              <w:t>59754</w:t>
            </w:r>
          </w:p>
        </w:tc>
        <w:tc>
          <w:tcPr>
            <w:tcW w:w="1276" w:type="dxa"/>
          </w:tcPr>
          <w:p>
            <w:pPr>
              <w:pStyle w:val="yTableNAm"/>
            </w:pPr>
            <w:r>
              <w:t xml:space="preserve">$429.55 </w:t>
            </w:r>
          </w:p>
        </w:tc>
      </w:tr>
      <w:tr>
        <w:tblPrEx>
          <w:tblCellMar>
            <w:left w:w="108" w:type="dxa"/>
            <w:right w:w="108" w:type="dxa"/>
          </w:tblCellMar>
        </w:tblPrEx>
        <w:tc>
          <w:tcPr>
            <w:tcW w:w="4820" w:type="dxa"/>
          </w:tcPr>
          <w:p>
            <w:pPr>
              <w:pStyle w:val="yTableNAm"/>
            </w:pPr>
            <w:r>
              <w:t>59760</w:t>
            </w:r>
          </w:p>
        </w:tc>
        <w:tc>
          <w:tcPr>
            <w:tcW w:w="1276" w:type="dxa"/>
          </w:tcPr>
          <w:p>
            <w:pPr>
              <w:pStyle w:val="yTableNAm"/>
            </w:pPr>
            <w:r>
              <w:t xml:space="preserve">$225.55 </w:t>
            </w:r>
          </w:p>
        </w:tc>
      </w:tr>
      <w:tr>
        <w:tblPrEx>
          <w:tblCellMar>
            <w:left w:w="108" w:type="dxa"/>
            <w:right w:w="108" w:type="dxa"/>
          </w:tblCellMar>
        </w:tblPrEx>
        <w:tc>
          <w:tcPr>
            <w:tcW w:w="4820" w:type="dxa"/>
          </w:tcPr>
          <w:p>
            <w:pPr>
              <w:pStyle w:val="yTableNAm"/>
            </w:pPr>
            <w:r>
              <w:t>59763</w:t>
            </w:r>
          </w:p>
        </w:tc>
        <w:tc>
          <w:tcPr>
            <w:tcW w:w="1276" w:type="dxa"/>
          </w:tcPr>
          <w:p>
            <w:pPr>
              <w:pStyle w:val="yTableNAm"/>
            </w:pPr>
            <w:r>
              <w:t xml:space="preserve">$262.30 </w:t>
            </w:r>
          </w:p>
        </w:tc>
      </w:tr>
      <w:tr>
        <w:tblPrEx>
          <w:tblCellMar>
            <w:left w:w="108" w:type="dxa"/>
            <w:right w:w="108" w:type="dxa"/>
          </w:tblCellMar>
        </w:tblPrEx>
        <w:tc>
          <w:tcPr>
            <w:tcW w:w="4820" w:type="dxa"/>
          </w:tcPr>
          <w:p>
            <w:pPr>
              <w:pStyle w:val="yTableNAm"/>
            </w:pPr>
            <w:r>
              <w:t>59903</w:t>
            </w:r>
          </w:p>
        </w:tc>
        <w:tc>
          <w:tcPr>
            <w:tcW w:w="1276" w:type="dxa"/>
          </w:tcPr>
          <w:p>
            <w:pPr>
              <w:pStyle w:val="yTableNAm"/>
            </w:pPr>
            <w:r>
              <w:t xml:space="preserve">$224.40 </w:t>
            </w:r>
          </w:p>
        </w:tc>
      </w:tr>
      <w:tr>
        <w:tblPrEx>
          <w:tblCellMar>
            <w:left w:w="108" w:type="dxa"/>
            <w:right w:w="108" w:type="dxa"/>
          </w:tblCellMar>
        </w:tblPrEx>
        <w:tc>
          <w:tcPr>
            <w:tcW w:w="4820" w:type="dxa"/>
          </w:tcPr>
          <w:p>
            <w:pPr>
              <w:pStyle w:val="yTableNAm"/>
            </w:pPr>
            <w:r>
              <w:t>59912</w:t>
            </w:r>
          </w:p>
        </w:tc>
        <w:tc>
          <w:tcPr>
            <w:tcW w:w="1276" w:type="dxa"/>
          </w:tcPr>
          <w:p>
            <w:pPr>
              <w:pStyle w:val="yTableNAm"/>
            </w:pPr>
            <w:r>
              <w:t xml:space="preserve">$597.75 </w:t>
            </w:r>
          </w:p>
        </w:tc>
      </w:tr>
      <w:tr>
        <w:tblPrEx>
          <w:tblCellMar>
            <w:left w:w="108" w:type="dxa"/>
            <w:right w:w="108" w:type="dxa"/>
          </w:tblCellMar>
        </w:tblPrEx>
        <w:tc>
          <w:tcPr>
            <w:tcW w:w="4820" w:type="dxa"/>
          </w:tcPr>
          <w:p>
            <w:pPr>
              <w:pStyle w:val="yTableNAm"/>
            </w:pPr>
            <w:r>
              <w:t>59925</w:t>
            </w:r>
          </w:p>
        </w:tc>
        <w:tc>
          <w:tcPr>
            <w:tcW w:w="1276" w:type="dxa"/>
          </w:tcPr>
          <w:p>
            <w:pPr>
              <w:pStyle w:val="yTableNAm"/>
            </w:pPr>
            <w:r>
              <w:t xml:space="preserve">$709.85 </w:t>
            </w:r>
          </w:p>
        </w:tc>
      </w:tr>
      <w:tr>
        <w:tblPrEx>
          <w:tblCellMar>
            <w:left w:w="108" w:type="dxa"/>
            <w:right w:w="108" w:type="dxa"/>
          </w:tblCellMar>
        </w:tblPrEx>
        <w:tc>
          <w:tcPr>
            <w:tcW w:w="4820" w:type="dxa"/>
          </w:tcPr>
          <w:p>
            <w:pPr>
              <w:pStyle w:val="yTableNAm"/>
            </w:pPr>
            <w:r>
              <w:t>59970</w:t>
            </w:r>
          </w:p>
        </w:tc>
        <w:tc>
          <w:tcPr>
            <w:tcW w:w="1276" w:type="dxa"/>
          </w:tcPr>
          <w:p>
            <w:pPr>
              <w:pStyle w:val="yTableNAm"/>
            </w:pPr>
            <w:r>
              <w:t xml:space="preserve">$329.70 </w:t>
            </w:r>
          </w:p>
        </w:tc>
      </w:tr>
      <w:tr>
        <w:tblPrEx>
          <w:tblCellMar>
            <w:left w:w="108" w:type="dxa"/>
            <w:right w:w="108" w:type="dxa"/>
          </w:tblCellMar>
        </w:tblPrEx>
        <w:tc>
          <w:tcPr>
            <w:tcW w:w="4820" w:type="dxa"/>
          </w:tcPr>
          <w:p>
            <w:pPr>
              <w:pStyle w:val="yTableNAm"/>
            </w:pPr>
            <w:r>
              <w:t>59971</w:t>
            </w:r>
          </w:p>
        </w:tc>
        <w:tc>
          <w:tcPr>
            <w:tcW w:w="1276" w:type="dxa"/>
          </w:tcPr>
          <w:p>
            <w:pPr>
              <w:pStyle w:val="yTableNAm"/>
            </w:pPr>
            <w:r>
              <w:t xml:space="preserve">$112.25 </w:t>
            </w:r>
          </w:p>
        </w:tc>
      </w:tr>
      <w:tr>
        <w:tblPrEx>
          <w:tblCellMar>
            <w:left w:w="108" w:type="dxa"/>
            <w:right w:w="108" w:type="dxa"/>
          </w:tblCellMar>
        </w:tblPrEx>
        <w:tc>
          <w:tcPr>
            <w:tcW w:w="4820" w:type="dxa"/>
          </w:tcPr>
          <w:p>
            <w:pPr>
              <w:pStyle w:val="yTableNAm"/>
            </w:pPr>
            <w:r>
              <w:t>59972</w:t>
            </w:r>
          </w:p>
        </w:tc>
        <w:tc>
          <w:tcPr>
            <w:tcW w:w="1276" w:type="dxa"/>
          </w:tcPr>
          <w:p>
            <w:pPr>
              <w:pStyle w:val="yTableNAm"/>
            </w:pPr>
            <w:r>
              <w:t xml:space="preserve">$298.80 </w:t>
            </w:r>
          </w:p>
        </w:tc>
      </w:tr>
      <w:tr>
        <w:tblPrEx>
          <w:tblCellMar>
            <w:left w:w="108" w:type="dxa"/>
            <w:right w:w="108" w:type="dxa"/>
          </w:tblCellMar>
        </w:tblPrEx>
        <w:tc>
          <w:tcPr>
            <w:tcW w:w="4820" w:type="dxa"/>
          </w:tcPr>
          <w:p>
            <w:pPr>
              <w:pStyle w:val="yTableNAm"/>
            </w:pPr>
            <w:r>
              <w:t>59973</w:t>
            </w:r>
          </w:p>
        </w:tc>
        <w:tc>
          <w:tcPr>
            <w:tcW w:w="1276" w:type="dxa"/>
          </w:tcPr>
          <w:p>
            <w:pPr>
              <w:pStyle w:val="yTableNAm"/>
            </w:pPr>
            <w:r>
              <w:t xml:space="preserve">$354.90 </w:t>
            </w:r>
          </w:p>
        </w:tc>
      </w:tr>
      <w:tr>
        <w:tblPrEx>
          <w:tblCellMar>
            <w:left w:w="108" w:type="dxa"/>
            <w:right w:w="108" w:type="dxa"/>
          </w:tblCellMar>
        </w:tblPrEx>
        <w:tc>
          <w:tcPr>
            <w:tcW w:w="4820" w:type="dxa"/>
          </w:tcPr>
          <w:p>
            <w:pPr>
              <w:pStyle w:val="yTableNAm"/>
            </w:pPr>
            <w:r>
              <w:t>59974</w:t>
            </w:r>
          </w:p>
        </w:tc>
        <w:tc>
          <w:tcPr>
            <w:tcW w:w="1276" w:type="dxa"/>
          </w:tcPr>
          <w:p>
            <w:pPr>
              <w:pStyle w:val="yTableNAm"/>
            </w:pPr>
            <w:r>
              <w:t xml:space="preserve">$164.85 </w:t>
            </w:r>
          </w:p>
        </w:tc>
      </w:tr>
      <w:tr>
        <w:tblPrEx>
          <w:tblCellMar>
            <w:left w:w="108" w:type="dxa"/>
            <w:right w:w="108" w:type="dxa"/>
          </w:tblCellMar>
        </w:tblPrEx>
        <w:tc>
          <w:tcPr>
            <w:tcW w:w="4820" w:type="dxa"/>
          </w:tcPr>
          <w:p>
            <w:pPr>
              <w:pStyle w:val="yTableNAm"/>
            </w:pPr>
            <w:r>
              <w:t>60000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60003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60006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60009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60012</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60015</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60018</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60021</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60024</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60027</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60030</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60033</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60036</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60039</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60042</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60045</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60048</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60051</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60054</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60057</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60060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60063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60066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60069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60072</w:t>
            </w:r>
          </w:p>
        </w:tc>
        <w:tc>
          <w:tcPr>
            <w:tcW w:w="1276" w:type="dxa"/>
          </w:tcPr>
          <w:p>
            <w:pPr>
              <w:pStyle w:val="yTableNAm"/>
            </w:pPr>
            <w:r>
              <w:t xml:space="preserve">$94.30 </w:t>
            </w:r>
          </w:p>
        </w:tc>
      </w:tr>
      <w:tr>
        <w:tblPrEx>
          <w:tblCellMar>
            <w:left w:w="108" w:type="dxa"/>
            <w:right w:w="108" w:type="dxa"/>
          </w:tblCellMar>
        </w:tblPrEx>
        <w:tc>
          <w:tcPr>
            <w:tcW w:w="4820" w:type="dxa"/>
          </w:tcPr>
          <w:p>
            <w:pPr>
              <w:pStyle w:val="yTableNAm"/>
            </w:pPr>
            <w:r>
              <w:t>60075</w:t>
            </w:r>
          </w:p>
        </w:tc>
        <w:tc>
          <w:tcPr>
            <w:tcW w:w="1276" w:type="dxa"/>
          </w:tcPr>
          <w:p>
            <w:pPr>
              <w:pStyle w:val="yTableNAm"/>
            </w:pPr>
            <w:r>
              <w:t xml:space="preserve">$188.25 </w:t>
            </w:r>
          </w:p>
        </w:tc>
      </w:tr>
      <w:tr>
        <w:tblPrEx>
          <w:tblCellMar>
            <w:left w:w="108" w:type="dxa"/>
            <w:right w:w="108" w:type="dxa"/>
          </w:tblCellMar>
        </w:tblPrEx>
        <w:tc>
          <w:tcPr>
            <w:tcW w:w="4820" w:type="dxa"/>
          </w:tcPr>
          <w:p>
            <w:pPr>
              <w:pStyle w:val="yTableNAm"/>
            </w:pPr>
            <w:r>
              <w:t>60078</w:t>
            </w:r>
          </w:p>
        </w:tc>
        <w:tc>
          <w:tcPr>
            <w:tcW w:w="1276" w:type="dxa"/>
          </w:tcPr>
          <w:p>
            <w:pPr>
              <w:pStyle w:val="yTableNAm"/>
            </w:pPr>
            <w:r>
              <w:t xml:space="preserve">$282.45 </w:t>
            </w:r>
          </w:p>
        </w:tc>
      </w:tr>
      <w:tr>
        <w:tblPrEx>
          <w:tblCellMar>
            <w:left w:w="108" w:type="dxa"/>
            <w:right w:w="108" w:type="dxa"/>
          </w:tblCellMar>
        </w:tblPrEx>
        <w:tc>
          <w:tcPr>
            <w:tcW w:w="4820" w:type="dxa"/>
          </w:tcPr>
          <w:p>
            <w:pPr>
              <w:pStyle w:val="yTableNAm"/>
            </w:pPr>
            <w:r>
              <w:t>60100</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60500</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60503</w:t>
            </w:r>
          </w:p>
        </w:tc>
        <w:tc>
          <w:tcPr>
            <w:tcW w:w="1276" w:type="dxa"/>
          </w:tcPr>
          <w:p>
            <w:pPr>
              <w:pStyle w:val="yTableNAm"/>
            </w:pPr>
            <w:r>
              <w:t xml:space="preserve">$58.25 </w:t>
            </w:r>
          </w:p>
        </w:tc>
      </w:tr>
      <w:tr>
        <w:tblPrEx>
          <w:tblCellMar>
            <w:left w:w="108" w:type="dxa"/>
            <w:right w:w="108" w:type="dxa"/>
          </w:tblCellMar>
        </w:tblPrEx>
        <w:tc>
          <w:tcPr>
            <w:tcW w:w="4820" w:type="dxa"/>
          </w:tcPr>
          <w:p>
            <w:pPr>
              <w:pStyle w:val="yTableNAm"/>
            </w:pPr>
            <w:r>
              <w:t>60506</w:t>
            </w:r>
          </w:p>
        </w:tc>
        <w:tc>
          <w:tcPr>
            <w:tcW w:w="1276" w:type="dxa"/>
          </w:tcPr>
          <w:p>
            <w:pPr>
              <w:pStyle w:val="yTableNAm"/>
            </w:pPr>
            <w:r>
              <w:t xml:space="preserve">$124.90 </w:t>
            </w:r>
          </w:p>
        </w:tc>
      </w:tr>
      <w:tr>
        <w:tblPrEx>
          <w:tblCellMar>
            <w:left w:w="108" w:type="dxa"/>
            <w:right w:w="108" w:type="dxa"/>
          </w:tblCellMar>
        </w:tblPrEx>
        <w:tc>
          <w:tcPr>
            <w:tcW w:w="4820" w:type="dxa"/>
          </w:tcPr>
          <w:p>
            <w:pPr>
              <w:pStyle w:val="yTableNAm"/>
            </w:pPr>
            <w:r>
              <w:t>60509</w:t>
            </w:r>
          </w:p>
        </w:tc>
        <w:tc>
          <w:tcPr>
            <w:tcW w:w="1276" w:type="dxa"/>
          </w:tcPr>
          <w:p>
            <w:pPr>
              <w:pStyle w:val="yTableNAm"/>
            </w:pPr>
            <w:r>
              <w:t xml:space="preserve">$193.65 </w:t>
            </w:r>
          </w:p>
        </w:tc>
      </w:tr>
      <w:tr>
        <w:tblPrEx>
          <w:tblCellMar>
            <w:left w:w="108" w:type="dxa"/>
            <w:right w:w="108" w:type="dxa"/>
          </w:tblCellMar>
        </w:tblPrEx>
        <w:tc>
          <w:tcPr>
            <w:tcW w:w="4820" w:type="dxa"/>
          </w:tcPr>
          <w:p>
            <w:pPr>
              <w:pStyle w:val="yTableNAm"/>
            </w:pPr>
            <w:r>
              <w:t>60918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60927</w:t>
            </w:r>
          </w:p>
        </w:tc>
        <w:tc>
          <w:tcPr>
            <w:tcW w:w="1276" w:type="dxa"/>
          </w:tcPr>
          <w:p>
            <w:pPr>
              <w:pStyle w:val="yTableNAm"/>
            </w:pPr>
            <w:r>
              <w:t xml:space="preserve">$74.55 </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 xml:space="preserve">$507.05 </w:t>
            </w:r>
          </w:p>
        </w:tc>
      </w:tr>
    </w:tbl>
    <w:p>
      <w:pPr>
        <w:pStyle w:val="zyMiscellaneousHeading"/>
        <w:jc w:val="left"/>
        <w:rPr>
          <w:lang w:eastAsia="en-US"/>
        </w:rPr>
      </w:pPr>
      <w:r>
        <w:rPr>
          <w:lang w:eastAsia="en-US"/>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 xml:space="preserve">$677.20 </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 xml:space="preserve">$852.80 </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 xml:space="preserve">$1 070.60 </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 xml:space="preserve">$1 259.60 </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 xml:space="preserve">$554.10 </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 xml:space="preserve">$457.70 </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 xml:space="preserve">$633.60 </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 xml:space="preserve">$575.10 </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 xml:space="preserve">$742.85 </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 xml:space="preserve">$345.30 </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 xml:space="preserve">$343.45 </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 xml:space="preserve">$668.85 </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 xml:space="preserve">$391.15 </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 xml:space="preserve">$583.15 </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 xml:space="preserve">$592.55 </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 xml:space="preserve">$608.50 </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 xml:space="preserve">$696.15 </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 xml:space="preserve">$3 040.90 </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 xml:space="preserve">$216.30 </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 xml:space="preserve">$866.40 </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 xml:space="preserve">$942.70 </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 xml:space="preserve">$1 037.45 </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 xml:space="preserve">$501.65 </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 xml:space="preserve">$649.90 </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 xml:space="preserve">$559.00 </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 xml:space="preserve">$618.45 </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 xml:space="preserve">$913.45 </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 xml:space="preserve">$372.40 </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 xml:space="preserve">$244.90 </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 xml:space="preserve">$912.80 </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 xml:space="preserve">$521.95 </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 xml:space="preserve">$1 317.80 </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 xml:space="preserve">$340.85 </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 xml:space="preserve">$179.30 </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 xml:space="preserve">$723.85 </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 xml:space="preserve">$906.20 </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 xml:space="preserve">$836.95 </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 xml:space="preserve">$819.15 </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 xml:space="preserve">$994.85 </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 xml:space="preserve">$928.45 </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 xml:space="preserve">$818.90 </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 xml:space="preserve">$1 015.25 </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 xml:space="preserve">$1 135.05 </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 xml:space="preserve">$432.60 </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 xml:space="preserve">$503.30 </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 xml:space="preserve">$688.20 </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 xml:space="preserve">$599.75 </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 xml:space="preserve">$776.45 </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 xml:space="preserve">$709.75 </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 xml:space="preserve">$598.75 </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 xml:space="preserve">$796.20 </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 xml:space="preserve">$196.55 </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 xml:space="preserve">$400.45 </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 xml:space="preserve">$264.55 </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 xml:space="preserve">$583.65 </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 xml:space="preserve">$1 328.95 </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 xml:space="preserve">$1 507.40 </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 xml:space="preserve">$1 325.55 </w:t>
            </w:r>
          </w:p>
        </w:tc>
      </w:tr>
    </w:tbl>
    <w:p>
      <w:pPr>
        <w:pStyle w:val="zyMiscellaneousHeading"/>
        <w:jc w:val="left"/>
        <w:rPr>
          <w:lang w:eastAsia="en-US"/>
        </w:rPr>
      </w:pPr>
      <w:r>
        <w:rPr>
          <w:lang w:eastAsia="en-US"/>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 xml:space="preserve">$112.30 </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 xml:space="preserve">$337.15 </w:t>
            </w:r>
          </w:p>
        </w:tc>
      </w:tr>
    </w:tbl>
    <w:p>
      <w:pPr>
        <w:pStyle w:val="yFootnotesection"/>
      </w:pPr>
      <w:r>
        <w:tab/>
        <w:t>[Part 3 inserted in Gazette 17 Oct 2014 p. 4037</w:t>
      </w:r>
      <w:r>
        <w:noBreakHyphen/>
        <w:t>53.]</w:t>
      </w:r>
    </w:p>
    <w:p>
      <w:pPr>
        <w:pStyle w:val="yScheduleHeading"/>
      </w:pPr>
      <w:bookmarkStart w:id="71" w:name="_Toc401319489"/>
      <w:bookmarkStart w:id="72" w:name="_Toc414629612"/>
      <w:bookmarkStart w:id="73" w:name="_Toc414629642"/>
      <w:bookmarkStart w:id="74" w:name="_Toc414871984"/>
      <w:r>
        <w:rPr>
          <w:rStyle w:val="CharSchNo"/>
        </w:rPr>
        <w:t>Schedule 2</w:t>
      </w:r>
      <w:r>
        <w:t> — </w:t>
      </w:r>
      <w:r>
        <w:rPr>
          <w:rStyle w:val="CharSchText"/>
        </w:rPr>
        <w:t>Scale of fees: physiotherapists</w:t>
      </w:r>
      <w:bookmarkEnd w:id="71"/>
      <w:bookmarkEnd w:id="72"/>
      <w:bookmarkEnd w:id="73"/>
      <w:bookmarkEnd w:id="74"/>
    </w:p>
    <w:p>
      <w:pPr>
        <w:pStyle w:val="zyShoulderClause"/>
      </w:pPr>
      <w:r>
        <w:t>[r. 3]</w:t>
      </w:r>
    </w:p>
    <w:p>
      <w:pPr>
        <w:pStyle w:val="yFootnoteheading"/>
        <w:spacing w:after="120"/>
        <w:rPr>
          <w:iCs/>
        </w:rPr>
      </w:pPr>
      <w:r>
        <w:rPr>
          <w:iCs/>
        </w:rPr>
        <w:tab/>
        <w:t>[Heading inserted in Gazette 17 Oct 2014 p. 4054.]</w:t>
      </w:r>
    </w:p>
    <w:p>
      <w:pPr>
        <w:pStyle w:val="yHeading3"/>
      </w:pPr>
      <w:bookmarkStart w:id="75" w:name="_Toc401319490"/>
      <w:bookmarkStart w:id="76" w:name="_Toc414629613"/>
      <w:bookmarkStart w:id="77" w:name="_Toc414629643"/>
      <w:bookmarkStart w:id="78" w:name="_Toc414871985"/>
      <w:bookmarkStart w:id="79" w:name="_Toc276382374"/>
      <w:bookmarkStart w:id="80" w:name="_Toc305149068"/>
      <w:bookmarkStart w:id="81" w:name="_Toc306890330"/>
      <w:bookmarkStart w:id="82" w:name="_Toc306961501"/>
      <w:bookmarkStart w:id="83" w:name="_Toc306967193"/>
      <w:bookmarkStart w:id="84" w:name="_Toc306977073"/>
      <w:r>
        <w:rPr>
          <w:rStyle w:val="CharSDivNo"/>
        </w:rPr>
        <w:t>Part 1</w:t>
      </w:r>
      <w:r>
        <w:t> — </w:t>
      </w:r>
      <w:r>
        <w:rPr>
          <w:rStyle w:val="CharSDivText"/>
        </w:rPr>
        <w:t>General</w:t>
      </w:r>
      <w:bookmarkEnd w:id="75"/>
      <w:bookmarkEnd w:id="76"/>
      <w:bookmarkEnd w:id="77"/>
      <w:bookmarkEnd w:id="78"/>
    </w:p>
    <w:p>
      <w:pPr>
        <w:pStyle w:val="yFootnoteheading"/>
        <w:spacing w:after="120"/>
      </w:pPr>
      <w:r>
        <w:rPr>
          <w:iCs/>
        </w:rPr>
        <w:tab/>
        <w:t>[Heading inserted in Gazette 17 Oct 2014 p. 4054.]</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79"/>
          <w:bookmarkEnd w:id="80"/>
          <w:bookmarkEnd w:id="81"/>
          <w:bookmarkEnd w:id="82"/>
          <w:bookmarkEnd w:id="83"/>
          <w:bookmarkEnd w:id="84"/>
          <w:p>
            <w:pPr>
              <w:pStyle w:val="yTableNAm"/>
              <w:rPr>
                <w:b/>
                <w:lang w:eastAsia="en-US"/>
              </w:rPr>
            </w:pPr>
            <w:r>
              <w:rPr>
                <w:b/>
                <w:lang w:eastAsia="en-US"/>
              </w:rPr>
              <w:t>Service Code</w:t>
            </w:r>
          </w:p>
        </w:tc>
        <w:tc>
          <w:tcPr>
            <w:tcW w:w="4703" w:type="dxa"/>
            <w:tcBorders>
              <w:top w:val="single" w:sz="4" w:space="0" w:color="auto"/>
              <w:bottom w:val="single" w:sz="4" w:space="0" w:color="auto"/>
            </w:tcBorders>
          </w:tcPr>
          <w:p>
            <w:pPr>
              <w:pStyle w:val="yTableNAm"/>
              <w:rPr>
                <w:b/>
                <w:lang w:eastAsia="en-US"/>
              </w:rPr>
            </w:pPr>
            <w:r>
              <w:rPr>
                <w:b/>
                <w:lang w:eastAsia="en-US"/>
              </w:rPr>
              <w:t>Service</w:t>
            </w:r>
          </w:p>
        </w:tc>
        <w:tc>
          <w:tcPr>
            <w:tcW w:w="1418" w:type="dxa"/>
            <w:tcBorders>
              <w:top w:val="single" w:sz="4" w:space="0" w:color="auto"/>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rPr>
                <w:lang w:eastAsia="en-US"/>
              </w:rPr>
            </w:pPr>
            <w:r>
              <w:rPr>
                <w:lang w:eastAsia="en-US"/>
              </w:rPr>
              <w:t>PA001</w:t>
            </w:r>
          </w:p>
        </w:tc>
        <w:tc>
          <w:tcPr>
            <w:tcW w:w="4703" w:type="dxa"/>
            <w:tcBorders>
              <w:top w:val="single" w:sz="4" w:space="0" w:color="auto"/>
            </w:tcBorders>
          </w:tcPr>
          <w:p>
            <w:pPr>
              <w:pStyle w:val="yTableNAm"/>
              <w:rPr>
                <w:b/>
                <w:lang w:eastAsia="en-US"/>
              </w:rPr>
            </w:pPr>
            <w:r>
              <w:rPr>
                <w:b/>
                <w:lang w:eastAsia="en-US"/>
              </w:rPr>
              <w:t>Initial Consultation</w:t>
            </w:r>
          </w:p>
          <w:p>
            <w:pPr>
              <w:pStyle w:val="yTableNAm"/>
              <w:rPr>
                <w:lang w:eastAsia="en-US"/>
              </w:rPr>
            </w:pPr>
            <w:r>
              <w:rPr>
                <w:lang w:eastAsia="en-US"/>
              </w:rPr>
              <w:t xml:space="preserve">A consultation with the physiotherapist including the following elements — </w:t>
            </w:r>
          </w:p>
        </w:tc>
        <w:tc>
          <w:tcPr>
            <w:tcW w:w="1418" w:type="dxa"/>
            <w:tcBorders>
              <w:top w:val="single" w:sz="4" w:space="0" w:color="auto"/>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Subjective assessment</w:t>
            </w:r>
            <w:r>
              <w:rPr>
                <w:lang w:eastAsia="en-US"/>
              </w:rPr>
              <w:t> — of the following points as required:</w:t>
            </w:r>
          </w:p>
          <w:p>
            <w:pPr>
              <w:pStyle w:val="yTableNAm"/>
              <w:rPr>
                <w:lang w:eastAsia="en-US"/>
              </w:rPr>
            </w:pPr>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Objective assessment</w:t>
            </w:r>
            <w:r>
              <w:rPr>
                <w:lang w:eastAsia="en-US"/>
              </w:rPr>
              <w:t> — of the following points as required:</w:t>
            </w:r>
          </w:p>
          <w:p>
            <w:pPr>
              <w:pStyle w:val="yTableNAm"/>
              <w:rPr>
                <w:lang w:eastAsia="en-US"/>
              </w:rPr>
            </w:pPr>
            <w:r>
              <w:rPr>
                <w:lang w:eastAsia="en-US"/>
              </w:rPr>
              <w:t>Movement — active, passive, resisted, repeated; muscle tone, spasm, weakness; accessory movements, passive intervertebral movements etc.  Appropriate procedures/tests as indicated.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Appropriate initial management, treatment or advice</w:t>
            </w:r>
            <w:r>
              <w:rPr>
                <w:lang w:eastAsia="en-US"/>
              </w:rPr>
              <w:t> — based on assessment findings that could include the following as required:</w:t>
            </w:r>
          </w:p>
          <w:p>
            <w:pPr>
              <w:pStyle w:val="yTableNAm"/>
              <w:rPr>
                <w:lang w:eastAsia="en-US"/>
              </w:rPr>
            </w:pPr>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Documentation of consultation</w:t>
            </w:r>
            <w:r>
              <w:rPr>
                <w:lang w:eastAsia="en-US"/>
              </w:rPr>
              <w:t> — as required that could include:</w:t>
            </w:r>
          </w:p>
          <w:p>
            <w:pPr>
              <w:pStyle w:val="yTableNAm"/>
              <w:rPr>
                <w:lang w:eastAsia="en-US"/>
              </w:rPr>
            </w:pPr>
            <w:r>
              <w:rPr>
                <w:lang w:eastAsia="en-US"/>
              </w:rPr>
              <w:t>The assessment findings, physiotherapy intervention(s), evaluation of intervention(s), plan for future treatment and results of other relevant tests and warnings (if applicable).</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with the medical practitioner such as acknowledgment of referral.</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notes of the consultation.</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rPr>
                <w:lang w:eastAsia="en-US"/>
              </w:rPr>
            </w:pPr>
          </w:p>
        </w:tc>
      </w:tr>
      <w:tr>
        <w:trPr>
          <w:cantSplit/>
        </w:trPr>
        <w:tc>
          <w:tcPr>
            <w:tcW w:w="967" w:type="dxa"/>
            <w:tcBorders>
              <w:bottom w:val="single" w:sz="4" w:space="0" w:color="auto"/>
            </w:tcBorders>
          </w:tcPr>
          <w:p>
            <w:pPr>
              <w:pStyle w:val="yTableNAm"/>
              <w:rPr>
                <w:lang w:eastAsia="en-US"/>
              </w:rPr>
            </w:pPr>
          </w:p>
        </w:tc>
        <w:tc>
          <w:tcPr>
            <w:tcW w:w="4703" w:type="dxa"/>
            <w:tcBorders>
              <w:bottom w:val="single" w:sz="4" w:space="0" w:color="auto"/>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keepNext/>
              <w:rPr>
                <w:lang w:eastAsia="en-US"/>
              </w:rPr>
            </w:pPr>
            <w:r>
              <w:rPr>
                <w:lang w:eastAsia="en-US"/>
              </w:rPr>
              <w:t>PB001</w:t>
            </w:r>
          </w:p>
        </w:tc>
        <w:tc>
          <w:tcPr>
            <w:tcW w:w="4703" w:type="dxa"/>
            <w:tcBorders>
              <w:top w:val="single" w:sz="4" w:space="0" w:color="auto"/>
            </w:tcBorders>
          </w:tcPr>
          <w:p>
            <w:pPr>
              <w:pStyle w:val="yTableNAm"/>
              <w:keepNext/>
              <w:rPr>
                <w:b/>
                <w:lang w:eastAsia="en-US"/>
              </w:rPr>
            </w:pPr>
            <w:r>
              <w:rPr>
                <w:b/>
                <w:lang w:eastAsia="en-US"/>
              </w:rPr>
              <w:t>Standard Consultation</w:t>
            </w:r>
          </w:p>
          <w:p>
            <w:pPr>
              <w:pStyle w:val="yTableNAm"/>
              <w:keepNext/>
              <w:rPr>
                <w:szCs w:val="22"/>
                <w:lang w:eastAsia="en-US"/>
              </w:rPr>
            </w:pPr>
            <w:r>
              <w:rPr>
                <w:lang w:eastAsia="en-US"/>
              </w:rPr>
              <w:t xml:space="preserve">Consultation for one body area or condition including the following elements — </w:t>
            </w:r>
          </w:p>
        </w:tc>
        <w:tc>
          <w:tcPr>
            <w:tcW w:w="1418" w:type="dxa"/>
            <w:tcBorders>
              <w:top w:val="single" w:sz="4" w:space="0" w:color="auto"/>
            </w:tcBorders>
          </w:tcPr>
          <w:p>
            <w:pPr>
              <w:pStyle w:val="yTableNAm"/>
              <w:keepNext/>
              <w:rPr>
                <w:b/>
                <w:lang w:eastAsia="en-US"/>
              </w:rPr>
            </w:pPr>
            <w:r>
              <w:rPr>
                <w:b/>
                <w:lang w:eastAsia="en-US"/>
              </w:rPr>
              <w:t>Set Fee</w:t>
            </w:r>
          </w:p>
          <w:p>
            <w:pPr>
              <w:pStyle w:val="yTableNAm"/>
              <w:keepNext/>
              <w:rPr>
                <w:lang w:eastAsia="en-US"/>
              </w:rPr>
            </w:pPr>
            <w:r>
              <w:rPr>
                <w:szCs w:val="22"/>
                <w:lang w:eastAsia="en-US"/>
              </w:rPr>
              <w:t>$64.45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subjective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objective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appropriate management, intervention or advice;</w:t>
            </w:r>
          </w:p>
          <w:p>
            <w:pPr>
              <w:pStyle w:val="yTableNAm"/>
              <w:tabs>
                <w:tab w:val="clear" w:pos="567"/>
              </w:tabs>
              <w:ind w:left="485" w:hanging="485"/>
              <w:rPr>
                <w:lang w:eastAsia="en-US"/>
              </w:rPr>
            </w:pPr>
            <w:r>
              <w:rPr>
                <w:szCs w:val="22"/>
                <w:lang w:eastAsia="en-US"/>
              </w:rPr>
              <w:sym w:font="Wingdings" w:char="F09F"/>
            </w:r>
            <w:r>
              <w:rPr>
                <w:szCs w:val="22"/>
                <w:lang w:eastAsia="en-US"/>
              </w:rPr>
              <w:tab/>
              <w:t>documentation of consultation.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PC001</w:t>
            </w:r>
          </w:p>
        </w:tc>
        <w:tc>
          <w:tcPr>
            <w:tcW w:w="4703" w:type="dxa"/>
            <w:tcBorders>
              <w:left w:val="nil"/>
              <w:bottom w:val="single" w:sz="4" w:space="0" w:color="auto"/>
              <w:right w:val="nil"/>
            </w:tcBorders>
          </w:tcPr>
          <w:p>
            <w:pPr>
              <w:pStyle w:val="yTableNAm"/>
              <w:rPr>
                <w:b/>
                <w:lang w:eastAsia="en-US"/>
              </w:rPr>
            </w:pPr>
            <w:r>
              <w:rPr>
                <w:b/>
                <w:lang w:eastAsia="en-US"/>
              </w:rPr>
              <w:t>Two distinct areas of treatment per visit</w:t>
            </w:r>
          </w:p>
          <w:p>
            <w:pPr>
              <w:pStyle w:val="yTableNAm"/>
              <w:rPr>
                <w:lang w:eastAsia="en-US"/>
              </w:rPr>
            </w:pPr>
            <w:r>
              <w:rPr>
                <w:lang w:eastAsia="en-US"/>
              </w:rP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lang w:eastAsia="en-US"/>
              </w:rPr>
            </w:pPr>
            <w:r>
              <w:rPr>
                <w:b/>
                <w:lang w:eastAsia="en-US"/>
              </w:rPr>
              <w:t>Set Fee</w:t>
            </w:r>
          </w:p>
          <w:p>
            <w:pPr>
              <w:pStyle w:val="yTableNAm"/>
              <w:rPr>
                <w:lang w:eastAsia="en-US"/>
              </w:rPr>
            </w:pPr>
            <w:r>
              <w:rPr>
                <w:szCs w:val="22"/>
                <w:lang w:eastAsia="en-US"/>
              </w:rPr>
              <w:t>$81.55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PG001</w:t>
            </w:r>
          </w:p>
        </w:tc>
        <w:tc>
          <w:tcPr>
            <w:tcW w:w="4703" w:type="dxa"/>
            <w:tcBorders>
              <w:left w:val="nil"/>
              <w:bottom w:val="nil"/>
              <w:right w:val="nil"/>
            </w:tcBorders>
          </w:tcPr>
          <w:p>
            <w:pPr>
              <w:pStyle w:val="yTableNAm"/>
              <w:rPr>
                <w:lang w:eastAsia="en-US"/>
              </w:rPr>
            </w:pPr>
            <w:r>
              <w:rPr>
                <w:b/>
                <w:lang w:eastAsia="en-US"/>
              </w:rPr>
              <w:t>Group Consultation — per person</w:t>
            </w:r>
            <w:r>
              <w:rPr>
                <w:b/>
                <w:lang w:eastAsia="en-US"/>
              </w:rPr>
              <w:br/>
            </w:r>
          </w:p>
          <w:p>
            <w:pPr>
              <w:pStyle w:val="yTableNAm"/>
              <w:rPr>
                <w:lang w:eastAsia="en-US"/>
              </w:rPr>
            </w:pPr>
            <w:r>
              <w:rPr>
                <w:lang w:eastAsia="en-US"/>
              </w:rPr>
              <w:t>Includes non</w:t>
            </w:r>
            <w:r>
              <w:rPr>
                <w:lang w:eastAsia="en-US"/>
              </w:rPr>
              <w:noBreakHyphen/>
              <w:t>individualised services provided to more than one individual whether —</w:t>
            </w:r>
          </w:p>
          <w:p>
            <w:pPr>
              <w:pStyle w:val="yTableNAm"/>
              <w:tabs>
                <w:tab w:val="clear" w:pos="567"/>
              </w:tabs>
              <w:ind w:left="485" w:hanging="485"/>
              <w:rPr>
                <w:lang w:eastAsia="en-US"/>
              </w:rPr>
            </w:pPr>
            <w:r>
              <w:rPr>
                <w:szCs w:val="22"/>
                <w:lang w:eastAsia="en-US"/>
              </w:rPr>
              <w:sym w:font="Wingdings" w:char="F09F"/>
            </w:r>
            <w:r>
              <w:rPr>
                <w:szCs w:val="22"/>
                <w:lang w:eastAsia="en-US"/>
              </w:rPr>
              <w:tab/>
              <w:t>in rooms, home or hospital;</w:t>
            </w:r>
          </w:p>
        </w:tc>
        <w:tc>
          <w:tcPr>
            <w:tcW w:w="1418" w:type="dxa"/>
            <w:tcBorders>
              <w:left w:val="nil"/>
              <w:bottom w:val="nil"/>
              <w:right w:val="nil"/>
            </w:tcBorders>
          </w:tcPr>
          <w:p>
            <w:pPr>
              <w:pStyle w:val="yTableNAm"/>
              <w:rPr>
                <w:lang w:eastAsia="en-US"/>
              </w:rPr>
            </w:pPr>
            <w:r>
              <w:rPr>
                <w:b/>
                <w:lang w:eastAsia="en-US"/>
              </w:rPr>
              <w:t>Cost per participant</w:t>
            </w:r>
          </w:p>
          <w:p>
            <w:pPr>
              <w:pStyle w:val="yTableNAm"/>
              <w:rPr>
                <w:lang w:eastAsia="en-US"/>
              </w:rPr>
            </w:pPr>
            <w:r>
              <w:rPr>
                <w:szCs w:val="22"/>
                <w:lang w:eastAsia="en-US"/>
              </w:rPr>
              <w:t>$19.80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hydrotherapy treatment;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extended treatments;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services provided outside of normal business hours.</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PE001</w:t>
            </w:r>
          </w:p>
        </w:tc>
        <w:tc>
          <w:tcPr>
            <w:tcW w:w="4703" w:type="dxa"/>
            <w:tcBorders>
              <w:left w:val="nil"/>
              <w:bottom w:val="single" w:sz="4" w:space="0" w:color="auto"/>
              <w:right w:val="nil"/>
            </w:tcBorders>
          </w:tcPr>
          <w:p>
            <w:pPr>
              <w:pStyle w:val="yTableNAm"/>
              <w:rPr>
                <w:lang w:eastAsia="en-US"/>
              </w:rPr>
            </w:pPr>
            <w:r>
              <w:rPr>
                <w:b/>
                <w:lang w:eastAsia="en-US"/>
              </w:rPr>
              <w:t>Worksite Visit — prior approval from insurer required</w:t>
            </w:r>
          </w:p>
          <w:p>
            <w:pPr>
              <w:pStyle w:val="yTableNAm"/>
              <w:rPr>
                <w:lang w:eastAsia="en-US"/>
              </w:rPr>
            </w:pPr>
            <w:r>
              <w:rPr>
                <w:lang w:eastAsia="en-US"/>
              </w:rPr>
              <w:t>Prior to a worksite evaluation, consideration of details such as relevance to injury; intended outcomes; likely duration and reporting requirements should be made and discussed with the insurer with a suggested maximum duration of 2 hours.</w:t>
            </w:r>
          </w:p>
          <w:p>
            <w:pPr>
              <w:pStyle w:val="yTableNAm"/>
              <w:rPr>
                <w:lang w:eastAsia="en-US"/>
              </w:rPr>
            </w:pPr>
            <w:r>
              <w:rPr>
                <w:lang w:eastAsia="en-US"/>
              </w:rPr>
              <w:t>Does not include reports or travel.</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PR001</w:t>
            </w:r>
          </w:p>
        </w:tc>
        <w:tc>
          <w:tcPr>
            <w:tcW w:w="4703" w:type="dxa"/>
            <w:tcBorders>
              <w:top w:val="nil"/>
              <w:left w:val="nil"/>
              <w:bottom w:val="nil"/>
              <w:right w:val="nil"/>
            </w:tcBorders>
          </w:tcPr>
          <w:p>
            <w:pPr>
              <w:pStyle w:val="yTableNAm"/>
              <w:rPr>
                <w:b/>
                <w:lang w:eastAsia="en-US"/>
              </w:rPr>
            </w:pPr>
            <w:r>
              <w:rPr>
                <w:b/>
                <w:lang w:eastAsia="en-US"/>
              </w:rPr>
              <w:t>Progress/Standard Report</w:t>
            </w:r>
          </w:p>
          <w:p>
            <w:pPr>
              <w:pStyle w:val="yTableNAm"/>
              <w:rPr>
                <w:szCs w:val="22"/>
                <w:lang w:eastAsia="en-US"/>
              </w:rPr>
            </w:pPr>
            <w:r>
              <w:rPr>
                <w:szCs w:val="22"/>
                <w:lang w:eastAsia="en-US"/>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rPr>
                <w:lang w:eastAsia="en-US"/>
              </w:rPr>
            </w:pPr>
            <w:r>
              <w:rPr>
                <w:szCs w:val="22"/>
                <w:lang w:eastAsia="en-US"/>
              </w:rPr>
              <w:sym w:font="Wingdings" w:char="F09F"/>
            </w:r>
            <w:r>
              <w:rPr>
                <w:szCs w:val="22"/>
                <w:lang w:eastAsia="en-US"/>
              </w:rPr>
              <w:tab/>
              <w:t>a summary of assessment findings;</w:t>
            </w:r>
          </w:p>
        </w:tc>
        <w:tc>
          <w:tcPr>
            <w:tcW w:w="1418" w:type="dxa"/>
            <w:tcBorders>
              <w:top w:val="nil"/>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treatment/management services provided and results obtained;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recommendations for further treatment/management;</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functional and objective improvements;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treatment duration required;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return to work recommendation;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barriers to return to work;</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questionnaire results and implications.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PR002</w:t>
            </w:r>
          </w:p>
        </w:tc>
        <w:tc>
          <w:tcPr>
            <w:tcW w:w="4703" w:type="dxa"/>
            <w:tcBorders>
              <w:top w:val="nil"/>
              <w:left w:val="nil"/>
              <w:bottom w:val="nil"/>
              <w:right w:val="nil"/>
            </w:tcBorders>
          </w:tcPr>
          <w:p>
            <w:pPr>
              <w:pStyle w:val="yTableNAm"/>
              <w:rPr>
                <w:b/>
                <w:lang w:eastAsia="en-US"/>
              </w:rPr>
            </w:pPr>
            <w:r>
              <w:rPr>
                <w:b/>
                <w:lang w:eastAsia="en-US"/>
              </w:rPr>
              <w:t>Comprehensive Report</w:t>
            </w:r>
            <w:r>
              <w:rPr>
                <w:b/>
                <w:lang w:eastAsia="en-US"/>
              </w:rPr>
              <w:br/>
            </w:r>
          </w:p>
          <w:p>
            <w:pPr>
              <w:pStyle w:val="yTableNAm"/>
              <w:rPr>
                <w:lang w:eastAsia="en-US"/>
              </w:rPr>
            </w:pPr>
            <w:r>
              <w:rPr>
                <w:lang w:eastAsia="en-US"/>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PR003</w:t>
            </w:r>
          </w:p>
        </w:tc>
        <w:tc>
          <w:tcPr>
            <w:tcW w:w="4703" w:type="dxa"/>
            <w:tcBorders>
              <w:top w:val="single" w:sz="4" w:space="0" w:color="auto"/>
              <w:left w:val="nil"/>
              <w:bottom w:val="nil"/>
              <w:right w:val="nil"/>
            </w:tcBorders>
          </w:tcPr>
          <w:p>
            <w:pPr>
              <w:pStyle w:val="yTableNAm"/>
              <w:rPr>
                <w:b/>
                <w:lang w:eastAsia="en-US"/>
              </w:rPr>
            </w:pPr>
            <w:r>
              <w:rPr>
                <w:b/>
                <w:lang w:eastAsia="en-US"/>
              </w:rPr>
              <w:t>Treatment Management Plan</w:t>
            </w:r>
          </w:p>
          <w:p>
            <w:pPr>
              <w:pStyle w:val="yTableNAm"/>
              <w:rPr>
                <w:lang w:eastAsia="en-US"/>
              </w:rPr>
            </w:pPr>
            <w:r>
              <w:rPr>
                <w:lang w:eastAsia="en-US"/>
              </w:rPr>
              <w:t>Provision of a completed Treatment Management Plan that must contain —</w:t>
            </w:r>
          </w:p>
        </w:tc>
        <w:tc>
          <w:tcPr>
            <w:tcW w:w="1418" w:type="dxa"/>
            <w:tcBorders>
              <w:top w:val="single" w:sz="4" w:space="0" w:color="auto"/>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clinical assessment of injured worker and results of any investigation;</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injured worker’s current work status and level of incapacity;</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 xml:space="preserve">proposed management plan including — </w:t>
            </w:r>
          </w:p>
          <w:p>
            <w:pPr>
              <w:pStyle w:val="yTableNAm"/>
              <w:tabs>
                <w:tab w:val="clear" w:pos="567"/>
              </w:tabs>
              <w:ind w:left="910" w:hanging="425"/>
              <w:rPr>
                <w:szCs w:val="22"/>
                <w:lang w:eastAsia="en-US"/>
              </w:rPr>
            </w:pPr>
            <w:r>
              <w:rPr>
                <w:szCs w:val="22"/>
                <w:lang w:eastAsia="en-US"/>
              </w:rPr>
              <w:t>1.</w:t>
            </w:r>
            <w:r>
              <w:rPr>
                <w:szCs w:val="22"/>
                <w:lang w:eastAsia="en-US"/>
              </w:rPr>
              <w:tab/>
              <w:t>the proposed work and functional goals and estimated timeframe in weeks;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2.</w:t>
            </w:r>
            <w:r>
              <w:rPr>
                <w:szCs w:val="22"/>
                <w:lang w:eastAsia="en-US"/>
              </w:rPr>
              <w:tab/>
              <w:t>description and number of proposed treatment methods;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lang w:eastAsia="en-US"/>
              </w:rPr>
            </w:pPr>
            <w:r>
              <w:rPr>
                <w:szCs w:val="22"/>
                <w:lang w:eastAsia="en-US"/>
              </w:rPr>
              <w:t>3.</w:t>
            </w:r>
            <w:r>
              <w:rPr>
                <w:szCs w:val="22"/>
                <w:lang w:eastAsia="en-US"/>
              </w:rPr>
              <w:tab/>
              <w:t>the number of weeks treatment is to be conducted;</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4.</w:t>
            </w:r>
            <w:r>
              <w:rPr>
                <w:szCs w:val="22"/>
                <w:lang w:eastAsia="en-US"/>
              </w:rPr>
              <w:tab/>
              <w:t>the injured worker’s expected fitness for work at the end of the management plan;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5.</w:t>
            </w:r>
            <w:r>
              <w:rPr>
                <w:szCs w:val="22"/>
                <w:lang w:eastAsia="en-US"/>
              </w:rPr>
              <w:tab/>
              <w:t>other comments or recommendations (including barriers to recovery where relevant).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PT001</w:t>
            </w:r>
          </w:p>
        </w:tc>
        <w:tc>
          <w:tcPr>
            <w:tcW w:w="4703" w:type="dxa"/>
            <w:tcBorders>
              <w:left w:val="nil"/>
              <w:bottom w:val="nil"/>
              <w:right w:val="nil"/>
            </w:tcBorders>
          </w:tcPr>
          <w:p>
            <w:pPr>
              <w:pStyle w:val="yTableNAm"/>
              <w:rPr>
                <w:b/>
                <w:lang w:eastAsia="en-US"/>
              </w:rPr>
            </w:pPr>
            <w:r>
              <w:rPr>
                <w:b/>
                <w:lang w:eastAsia="en-US"/>
              </w:rPr>
              <w:t>Travel</w:t>
            </w:r>
            <w:r>
              <w:rPr>
                <w:b/>
                <w:lang w:eastAsia="en-US"/>
              </w:rPr>
              <w:br/>
            </w:r>
          </w:p>
          <w:p>
            <w:pPr>
              <w:pStyle w:val="yTableNAm"/>
              <w:rPr>
                <w:lang w:eastAsia="en-US"/>
              </w:rPr>
            </w:pPr>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p>
        </w:tc>
        <w:tc>
          <w:tcPr>
            <w:tcW w:w="1418" w:type="dxa"/>
            <w:tcBorders>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$146.55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PQ001</w:t>
            </w:r>
          </w:p>
        </w:tc>
        <w:tc>
          <w:tcPr>
            <w:tcW w:w="4703" w:type="dxa"/>
            <w:tcBorders>
              <w:top w:val="single" w:sz="4" w:space="0" w:color="auto"/>
              <w:left w:val="nil"/>
              <w:bottom w:val="nil"/>
              <w:right w:val="nil"/>
            </w:tcBorders>
          </w:tcPr>
          <w:p>
            <w:pPr>
              <w:pStyle w:val="yTableNAm"/>
              <w:rPr>
                <w:b/>
                <w:lang w:eastAsia="en-US"/>
              </w:rPr>
            </w:pPr>
            <w:r>
              <w:rPr>
                <w:b/>
                <w:lang w:eastAsia="en-US"/>
              </w:rPr>
              <w:t>Case Conferences</w:t>
            </w:r>
          </w:p>
          <w:p>
            <w:pPr>
              <w:pStyle w:val="yTableNAm"/>
              <w:rPr>
                <w:lang w:eastAsia="en-US"/>
              </w:rPr>
            </w:pPr>
            <w:r>
              <w:rPr>
                <w:lang w:eastAsia="en-US"/>
              </w:rPr>
              <w:t>Face</w:t>
            </w:r>
            <w:r>
              <w:rPr>
                <w:lang w:eastAsia="en-US"/>
              </w:rPr>
              <w:noBreakHyphen/>
              <w:t>to</w:t>
            </w:r>
            <w:r>
              <w:rPr>
                <w:lang w:eastAsia="en-US"/>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doctor, employer, insurer/claims manager, rehabilitation providers and worker.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The aim of the case conference is to plan, implement, manage or review treatment options and/or rehabilitation plan.</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PK001</w:t>
            </w:r>
          </w:p>
        </w:tc>
        <w:tc>
          <w:tcPr>
            <w:tcW w:w="4703" w:type="dxa"/>
            <w:tcBorders>
              <w:left w:val="nil"/>
              <w:bottom w:val="nil"/>
              <w:right w:val="nil"/>
            </w:tcBorders>
          </w:tcPr>
          <w:p>
            <w:pPr>
              <w:pStyle w:val="yTableNAm"/>
              <w:rPr>
                <w:b/>
                <w:lang w:eastAsia="en-US"/>
              </w:rPr>
            </w:pPr>
            <w:r>
              <w:rPr>
                <w:b/>
                <w:lang w:eastAsia="en-US"/>
              </w:rPr>
              <w:t>Communication</w:t>
            </w:r>
          </w:p>
          <w:p>
            <w:pPr>
              <w:pStyle w:val="yTableNAm"/>
              <w:rPr>
                <w:lang w:eastAsia="en-US"/>
              </w:rPr>
            </w:pPr>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p>
        </w:tc>
        <w:tc>
          <w:tcPr>
            <w:tcW w:w="1418" w:type="dxa"/>
            <w:tcBorders>
              <w:left w:val="nil"/>
              <w:bottom w:val="nil"/>
              <w:right w:val="nil"/>
            </w:tcBorders>
          </w:tcPr>
          <w:p>
            <w:pPr>
              <w:pStyle w:val="yTableNAm"/>
              <w:rPr>
                <w:szCs w:val="22"/>
                <w:lang w:eastAsia="en-US"/>
              </w:rPr>
            </w:pPr>
          </w:p>
          <w:p>
            <w:pPr>
              <w:pStyle w:val="yTableNAm"/>
              <w:rPr>
                <w:lang w:eastAsia="en-US"/>
              </w:rPr>
            </w:pPr>
            <w:r>
              <w:rPr>
                <w:szCs w:val="22"/>
                <w:lang w:eastAsia="en-US"/>
              </w:rPr>
              <w:t>$18.40 </w:t>
            </w:r>
            <w:r>
              <w:rPr>
                <w:szCs w:val="22"/>
                <w:lang w:eastAsia="en-US"/>
              </w:rPr>
              <w:br/>
            </w:r>
            <w:r>
              <w:rPr>
                <w:lang w:eastAsia="en-US"/>
              </w:rPr>
              <w:t>per 6 minute block</w:t>
            </w:r>
          </w:p>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Maximum duration per communication is 30 minutes.</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PS001</w:t>
            </w:r>
          </w:p>
        </w:tc>
        <w:tc>
          <w:tcPr>
            <w:tcW w:w="4703" w:type="dxa"/>
            <w:tcBorders>
              <w:left w:val="nil"/>
              <w:bottom w:val="single" w:sz="4" w:space="0" w:color="auto"/>
              <w:right w:val="nil"/>
            </w:tcBorders>
          </w:tcPr>
          <w:p>
            <w:pPr>
              <w:pStyle w:val="yTableNAm"/>
              <w:rPr>
                <w:lang w:eastAsia="en-US"/>
              </w:rPr>
            </w:pPr>
            <w:r>
              <w:rPr>
                <w:b/>
                <w:lang w:eastAsia="en-US"/>
              </w:rPr>
              <w:t>Specific Physiotherapy Assessment — prior approval from insurer required</w:t>
            </w:r>
          </w:p>
          <w:p>
            <w:pPr>
              <w:pStyle w:val="yTableNAm"/>
              <w:rPr>
                <w:lang w:eastAsia="en-US"/>
              </w:rPr>
            </w:pPr>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PW001</w:t>
            </w:r>
          </w:p>
        </w:tc>
        <w:tc>
          <w:tcPr>
            <w:tcW w:w="4703" w:type="dxa"/>
            <w:tcBorders>
              <w:left w:val="nil"/>
              <w:bottom w:val="single" w:sz="4" w:space="0" w:color="auto"/>
              <w:right w:val="nil"/>
            </w:tcBorders>
          </w:tcPr>
          <w:p>
            <w:pPr>
              <w:pStyle w:val="yTableNAm"/>
              <w:rPr>
                <w:lang w:eastAsia="en-US"/>
              </w:rPr>
            </w:pPr>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p>
          <w:p>
            <w:pPr>
              <w:pStyle w:val="yTableNAm"/>
              <w:rPr>
                <w:lang w:eastAsia="en-US"/>
              </w:rPr>
            </w:pPr>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$183.10</w:t>
            </w:r>
            <w:r>
              <w:rPr>
                <w:szCs w:val="22"/>
                <w:lang w:eastAsia="en-US"/>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1 inserted in Gazette 17 Oct 2014 p. 4054</w:t>
      </w:r>
      <w:r>
        <w:noBreakHyphen/>
        <w:t>62.]</w:t>
      </w:r>
    </w:p>
    <w:p>
      <w:pPr>
        <w:pStyle w:val="yHeading3"/>
      </w:pPr>
      <w:bookmarkStart w:id="85" w:name="_Toc276382375"/>
      <w:bookmarkStart w:id="86" w:name="_Toc305149069"/>
      <w:bookmarkStart w:id="87" w:name="_Toc306890331"/>
      <w:bookmarkStart w:id="88" w:name="_Toc306961502"/>
      <w:bookmarkStart w:id="89" w:name="_Toc306967194"/>
      <w:bookmarkStart w:id="90" w:name="_Toc306977074"/>
      <w:bookmarkStart w:id="91" w:name="_Toc401319491"/>
      <w:bookmarkStart w:id="92" w:name="_Toc414629614"/>
      <w:bookmarkStart w:id="93" w:name="_Toc414629644"/>
      <w:bookmarkStart w:id="94" w:name="_Toc414871986"/>
      <w:r>
        <w:rPr>
          <w:rStyle w:val="CharSDivNo"/>
        </w:rPr>
        <w:t>Part 2</w:t>
      </w:r>
      <w:r>
        <w:t xml:space="preserve"> — </w:t>
      </w:r>
      <w:r>
        <w:rPr>
          <w:rStyle w:val="CharSDivText"/>
        </w:rPr>
        <w:t>Exercise</w:t>
      </w:r>
      <w:r>
        <w:rPr>
          <w:rStyle w:val="CharSDivText"/>
        </w:rPr>
        <w:noBreakHyphen/>
        <w:t>based programs</w:t>
      </w:r>
      <w:bookmarkEnd w:id="85"/>
      <w:bookmarkEnd w:id="86"/>
      <w:bookmarkEnd w:id="87"/>
      <w:bookmarkEnd w:id="88"/>
      <w:bookmarkEnd w:id="89"/>
      <w:bookmarkEnd w:id="90"/>
      <w:bookmarkEnd w:id="91"/>
      <w:bookmarkEnd w:id="92"/>
      <w:bookmarkEnd w:id="93"/>
      <w:bookmarkEnd w:id="94"/>
    </w:p>
    <w:p>
      <w:pPr>
        <w:pStyle w:val="yFootnoteheading"/>
        <w:spacing w:after="120"/>
      </w:pPr>
      <w:r>
        <w:rPr>
          <w:iCs/>
        </w:rPr>
        <w:tab/>
        <w:t>[Heading inserted in Gazette 17 Oct 2014 p. 4062.]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rPr>
                <w:lang w:eastAsia="en-US"/>
              </w:rPr>
            </w:pPr>
          </w:p>
        </w:tc>
        <w:tc>
          <w:tcPr>
            <w:tcW w:w="4710" w:type="dxa"/>
            <w:tcBorders>
              <w:top w:val="single" w:sz="4" w:space="0" w:color="auto"/>
              <w:bottom w:val="single" w:sz="4" w:space="0" w:color="auto"/>
            </w:tcBorders>
          </w:tcPr>
          <w:p>
            <w:pPr>
              <w:pStyle w:val="yTableNAm"/>
              <w:rPr>
                <w:b/>
                <w:lang w:eastAsia="en-US"/>
              </w:rPr>
            </w:pPr>
            <w:r>
              <w:rPr>
                <w:b/>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60" w:type="dxa"/>
            <w:tcBorders>
              <w:top w:val="single" w:sz="4" w:space="0" w:color="auto"/>
            </w:tcBorders>
          </w:tcPr>
          <w:p>
            <w:pPr>
              <w:pStyle w:val="yTableNAm"/>
              <w:rPr>
                <w:lang w:eastAsia="en-US"/>
              </w:rPr>
            </w:pPr>
            <w:r>
              <w:rPr>
                <w:lang w:eastAsia="en-US"/>
              </w:rPr>
              <w:t>EXE20</w:t>
            </w:r>
          </w:p>
        </w:tc>
        <w:tc>
          <w:tcPr>
            <w:tcW w:w="4710" w:type="dxa"/>
            <w:tcBorders>
              <w:top w:val="single" w:sz="4" w:space="0" w:color="auto"/>
            </w:tcBorders>
          </w:tcPr>
          <w:p>
            <w:pPr>
              <w:pStyle w:val="yTableNAm"/>
              <w:rPr>
                <w:b/>
                <w:bCs/>
                <w:lang w:eastAsia="en-US"/>
              </w:rPr>
            </w:pPr>
            <w:r>
              <w:rPr>
                <w:b/>
                <w:bCs/>
                <w:lang w:eastAsia="en-US"/>
              </w:rPr>
              <w:t>Initial Consultation/Assessment</w:t>
            </w:r>
          </w:p>
          <w:p>
            <w:pPr>
              <w:pStyle w:val="yTableNAm"/>
              <w:rPr>
                <w:lang w:val="en-US" w:eastAsia="en-US"/>
              </w:rPr>
            </w:pPr>
            <w:r>
              <w:rPr>
                <w:lang w:val="en-US" w:eastAsia="en-US"/>
              </w:rPr>
              <w:t>Insurer approval must be obtained prior to undertaking the service.</w:t>
            </w:r>
          </w:p>
          <w:p>
            <w:pPr>
              <w:pStyle w:val="yTableNAm"/>
              <w:rPr>
                <w:i/>
                <w:lang w:val="en-US" w:eastAsia="en-US"/>
              </w:rPr>
            </w:pPr>
            <w:r>
              <w:rPr>
                <w:lang w:val="en-US" w:eastAsia="en-US"/>
              </w:rPr>
              <w:t>Review of current medical and vocational status.</w:t>
            </w:r>
          </w:p>
        </w:tc>
        <w:tc>
          <w:tcPr>
            <w:tcW w:w="1276" w:type="dxa"/>
            <w:tcBorders>
              <w:top w:val="single" w:sz="4" w:space="0" w:color="auto"/>
            </w:tcBorders>
          </w:tcPr>
          <w:p>
            <w:pPr>
              <w:pStyle w:val="yTableNAm"/>
              <w:rPr>
                <w:szCs w:val="22"/>
                <w:lang w:eastAsia="en-US"/>
              </w:rPr>
            </w:pPr>
          </w:p>
          <w:p>
            <w:pPr>
              <w:pStyle w:val="yTableNAm"/>
              <w:rPr>
                <w:szCs w:val="22"/>
                <w:lang w:eastAsia="en-US"/>
              </w:rPr>
            </w:pPr>
            <w:r>
              <w:rPr>
                <w:szCs w:val="22"/>
                <w:lang w:eastAsia="en-US"/>
              </w:rPr>
              <w:t xml:space="preserve">$183.10 </w:t>
            </w:r>
            <w:r>
              <w:rPr>
                <w:szCs w:val="22"/>
                <w:lang w:eastAsia="en-US"/>
              </w:rPr>
              <w:br/>
              <w:t>per hour to a maximum of 2 hours**</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Communication/Liaison with relevant parties.</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Physiological Assessment/testing.</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Screening questionnaires relating to worker’s level of function.</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Program design based on above.</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Exercise facility/equipment coordination (pool or gym based).</w:t>
            </w:r>
          </w:p>
        </w:tc>
        <w:tc>
          <w:tcPr>
            <w:tcW w:w="1276" w:type="dxa"/>
          </w:tcPr>
          <w:p>
            <w:pPr>
              <w:pStyle w:val="yTableNAm"/>
              <w:rPr>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EXE21</w:t>
            </w:r>
          </w:p>
        </w:tc>
        <w:tc>
          <w:tcPr>
            <w:tcW w:w="4710" w:type="dxa"/>
            <w:tcBorders>
              <w:top w:val="single" w:sz="4" w:space="0" w:color="auto"/>
              <w:bottom w:val="single" w:sz="4" w:space="0" w:color="auto"/>
            </w:tcBorders>
          </w:tcPr>
          <w:p>
            <w:pPr>
              <w:pStyle w:val="yTableNAm"/>
              <w:rPr>
                <w:b/>
                <w:bCs/>
                <w:szCs w:val="22"/>
                <w:lang w:eastAsia="en-US"/>
              </w:rPr>
            </w:pPr>
            <w:r>
              <w:rPr>
                <w:b/>
                <w:bCs/>
                <w:szCs w:val="22"/>
                <w:lang w:eastAsia="en-US"/>
              </w:rPr>
              <w:t>Subsequent Exercise Consultation/Assessment</w:t>
            </w:r>
          </w:p>
          <w:p>
            <w:pPr>
              <w:pStyle w:val="yTableNAm"/>
              <w:rPr>
                <w:bCs/>
                <w:szCs w:val="22"/>
                <w:lang w:eastAsia="en-US"/>
              </w:rPr>
            </w:pPr>
            <w:r>
              <w:rPr>
                <w:bCs/>
                <w:szCs w:val="22"/>
                <w:lang w:eastAsia="en-US"/>
              </w:rPr>
              <w:t xml:space="preserve">Includes — </w:t>
            </w:r>
          </w:p>
          <w:p>
            <w:pPr>
              <w:pStyle w:val="yTableNAm"/>
              <w:rPr>
                <w:szCs w:val="22"/>
                <w:lang w:eastAsia="en-US"/>
              </w:rPr>
            </w:pPr>
            <w:r>
              <w:rPr>
                <w:szCs w:val="22"/>
                <w:lang w:eastAsia="en-US"/>
              </w:rPr>
              <w:t>program implementation — prescription and provision of exercises (land or pool based);</w:t>
            </w:r>
          </w:p>
          <w:p>
            <w:pPr>
              <w:pStyle w:val="yTableNAm"/>
              <w:rPr>
                <w:szCs w:val="22"/>
                <w:lang w:eastAsia="en-US"/>
              </w:rPr>
            </w:pPr>
            <w:r>
              <w:rPr>
                <w:szCs w:val="22"/>
                <w:lang w:eastAsia="en-US"/>
              </w:rPr>
              <w:t>program monitoring;</w:t>
            </w:r>
          </w:p>
          <w:p>
            <w:pPr>
              <w:pStyle w:val="yTableNAm"/>
              <w:rPr>
                <w:szCs w:val="22"/>
                <w:lang w:eastAsia="en-US"/>
              </w:rPr>
            </w:pPr>
            <w:r>
              <w:rPr>
                <w:szCs w:val="22"/>
                <w:lang w:eastAsia="en-US"/>
              </w:rPr>
              <w:t>post program screening questionnaire relating to worker’s level of function;</w:t>
            </w:r>
          </w:p>
          <w:p>
            <w:pPr>
              <w:pStyle w:val="yTableNAm"/>
              <w:rPr>
                <w:szCs w:val="22"/>
                <w:lang w:eastAsia="en-US"/>
              </w:rPr>
            </w:pPr>
            <w:r>
              <w:rPr>
                <w:szCs w:val="22"/>
                <w:lang w:eastAsia="en-US"/>
              </w:rPr>
              <w:t>psychosocial reassessment;</w:t>
            </w:r>
          </w:p>
          <w:p>
            <w:pPr>
              <w:pStyle w:val="yTableNAm"/>
              <w:rPr>
                <w:lang w:eastAsia="en-US"/>
              </w:rPr>
            </w:pPr>
            <w:r>
              <w:rPr>
                <w:szCs w:val="22"/>
                <w:lang w:eastAsia="en-US"/>
              </w:rPr>
              <w:t>communication/liaison with relevant parties.</w:t>
            </w:r>
          </w:p>
        </w:tc>
        <w:tc>
          <w:tcPr>
            <w:tcW w:w="1276" w:type="dxa"/>
            <w:tcBorders>
              <w:top w:val="single" w:sz="4" w:space="0" w:color="auto"/>
              <w:bottom w:val="single" w:sz="4" w:space="0" w:color="auto"/>
            </w:tcBorders>
          </w:tcPr>
          <w:p>
            <w:pPr>
              <w:pStyle w:val="yTableNAm"/>
              <w:rPr>
                <w:szCs w:val="22"/>
                <w:lang w:eastAsia="en-US"/>
              </w:rPr>
            </w:pPr>
          </w:p>
          <w:p>
            <w:pPr>
              <w:pStyle w:val="yTableNAm"/>
              <w:rPr>
                <w:sz w:val="16"/>
                <w:lang w:eastAsia="en-US"/>
              </w:rPr>
            </w:pPr>
            <w:r>
              <w:rPr>
                <w:szCs w:val="22"/>
                <w:lang w:eastAsia="en-US"/>
              </w:rPr>
              <w:t xml:space="preserve">$183.10 </w:t>
            </w:r>
            <w:r>
              <w:rPr>
                <w:szCs w:val="22"/>
                <w:lang w:eastAsia="en-US"/>
              </w:rPr>
              <w:br/>
              <w:t>per hour to a maximum of one hour**</w:t>
            </w:r>
          </w:p>
        </w:tc>
      </w:tr>
      <w:tr>
        <w:trPr>
          <w:cantSplit/>
        </w:trPr>
        <w:tc>
          <w:tcPr>
            <w:tcW w:w="960" w:type="dxa"/>
            <w:tcBorders>
              <w:top w:val="single" w:sz="4" w:space="0" w:color="auto"/>
            </w:tcBorders>
          </w:tcPr>
          <w:p>
            <w:pPr>
              <w:pStyle w:val="yTableNAm"/>
              <w:rPr>
                <w:lang w:eastAsia="en-US"/>
              </w:rPr>
            </w:pPr>
            <w:r>
              <w:rPr>
                <w:lang w:eastAsia="en-US"/>
              </w:rPr>
              <w:t>EXE02</w:t>
            </w:r>
          </w:p>
        </w:tc>
        <w:tc>
          <w:tcPr>
            <w:tcW w:w="4710" w:type="dxa"/>
            <w:tcBorders>
              <w:top w:val="single" w:sz="4" w:space="0" w:color="auto"/>
            </w:tcBorders>
          </w:tcPr>
          <w:p>
            <w:pPr>
              <w:pStyle w:val="yTableNAm"/>
              <w:rPr>
                <w:b/>
                <w:bCs/>
                <w:lang w:val="en-US" w:eastAsia="en-US"/>
              </w:rPr>
            </w:pPr>
            <w:r>
              <w:rPr>
                <w:b/>
                <w:bCs/>
                <w:lang w:val="en-US" w:eastAsia="en-US"/>
              </w:rPr>
              <w:t>Initial report</w:t>
            </w:r>
          </w:p>
          <w:p>
            <w:pPr>
              <w:pStyle w:val="yTableNAm"/>
              <w:rPr>
                <w:lang w:val="en-US" w:eastAsia="en-US"/>
              </w:rPr>
            </w:pPr>
            <w:r>
              <w:rPr>
                <w:lang w:val="en-US" w:eastAsia="en-US"/>
              </w:rPr>
              <w:t xml:space="preserve">Includes — </w:t>
            </w:r>
          </w:p>
          <w:p>
            <w:pPr>
              <w:pStyle w:val="yTableNAm"/>
              <w:rPr>
                <w:lang w:val="en-US" w:eastAsia="en-US"/>
              </w:rPr>
            </w:pPr>
            <w:r>
              <w:rPr>
                <w:szCs w:val="22"/>
                <w:lang w:eastAsia="en-US"/>
              </w:rPr>
              <w:t>initial assessment report outlining results (self</w:t>
            </w:r>
            <w:r>
              <w:rPr>
                <w:szCs w:val="22"/>
                <w:lang w:eastAsia="en-US"/>
              </w:rPr>
              <w:noBreakHyphen/>
              <w:t>reported and objective), recommendations and exercise rehabilitation plan;</w:t>
            </w:r>
          </w:p>
        </w:tc>
        <w:tc>
          <w:tcPr>
            <w:tcW w:w="1276" w:type="dxa"/>
            <w:tcBorders>
              <w:top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one hour**</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current status as per medical certification and proposed outcome status;</w:t>
            </w:r>
          </w:p>
        </w:tc>
        <w:tc>
          <w:tcPr>
            <w:tcW w:w="1276" w:type="dxa"/>
          </w:tcPr>
          <w:p>
            <w:pPr>
              <w:pStyle w:val="yTableNAm"/>
              <w:rPr>
                <w:szCs w:val="22"/>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szCs w:val="22"/>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EXE03</w:t>
            </w:r>
          </w:p>
        </w:tc>
        <w:tc>
          <w:tcPr>
            <w:tcW w:w="4710" w:type="dxa"/>
            <w:tcBorders>
              <w:top w:val="single" w:sz="4" w:space="0" w:color="auto"/>
              <w:bottom w:val="single" w:sz="4" w:space="0" w:color="auto"/>
            </w:tcBorders>
          </w:tcPr>
          <w:p>
            <w:pPr>
              <w:pStyle w:val="yTableNAm"/>
              <w:rPr>
                <w:b/>
                <w:lang w:eastAsia="en-US"/>
              </w:rPr>
            </w:pPr>
            <w:r>
              <w:rPr>
                <w:b/>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EXE04</w:t>
            </w:r>
          </w:p>
        </w:tc>
        <w:tc>
          <w:tcPr>
            <w:tcW w:w="4710" w:type="dxa"/>
            <w:tcBorders>
              <w:top w:val="single" w:sz="4" w:space="0" w:color="auto"/>
              <w:bottom w:val="single" w:sz="4" w:space="0" w:color="auto"/>
            </w:tcBorders>
          </w:tcPr>
          <w:p>
            <w:pPr>
              <w:pStyle w:val="yTableNAm"/>
              <w:rPr>
                <w:b/>
                <w:szCs w:val="22"/>
                <w:lang w:eastAsia="en-US"/>
              </w:rPr>
            </w:pPr>
            <w:r>
              <w:rPr>
                <w:b/>
                <w:szCs w:val="22"/>
                <w:lang w:eastAsia="en-US"/>
              </w:rPr>
              <w:t>Final report</w:t>
            </w:r>
          </w:p>
          <w:p>
            <w:pPr>
              <w:pStyle w:val="yTableNAm"/>
              <w:rPr>
                <w:lang w:val="en-US" w:eastAsia="en-US"/>
              </w:rPr>
            </w:pPr>
            <w:r>
              <w:rPr>
                <w:lang w:val="en-US" w:eastAsia="en-US"/>
              </w:rPr>
              <w:t xml:space="preserve">Comprehensive report to be provided at the end of the service delivery detailing — </w:t>
            </w:r>
          </w:p>
          <w:p>
            <w:pPr>
              <w:pStyle w:val="yTableNAm"/>
              <w:rPr>
                <w:szCs w:val="22"/>
                <w:lang w:eastAsia="en-US"/>
              </w:rPr>
            </w:pPr>
            <w:r>
              <w:rPr>
                <w:szCs w:val="22"/>
                <w:lang w:eastAsia="en-US"/>
              </w:rPr>
              <w:t>physiological testing results pre and post program;</w:t>
            </w:r>
          </w:p>
          <w:p>
            <w:pPr>
              <w:pStyle w:val="yTableNAm"/>
              <w:rPr>
                <w:b/>
                <w:bCs/>
                <w:szCs w:val="22"/>
                <w:lang w:eastAsia="en-US"/>
              </w:rPr>
            </w:pPr>
            <w:r>
              <w:rPr>
                <w:szCs w:val="22"/>
                <w:lang w:eastAsia="en-US"/>
              </w:rPr>
              <w:t>worker attendance/program compliance.</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$183.10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EXE05</w:t>
            </w:r>
          </w:p>
        </w:tc>
        <w:tc>
          <w:tcPr>
            <w:tcW w:w="4710" w:type="dxa"/>
            <w:tcBorders>
              <w:top w:val="single" w:sz="4" w:space="0" w:color="auto"/>
              <w:bottom w:val="single" w:sz="4" w:space="0" w:color="auto"/>
            </w:tcBorders>
          </w:tcPr>
          <w:p>
            <w:pPr>
              <w:pStyle w:val="yTableNAm"/>
              <w:rPr>
                <w:b/>
                <w:lang w:eastAsia="en-US"/>
              </w:rPr>
            </w:pPr>
            <w:r>
              <w:rPr>
                <w:b/>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yTableNAm"/>
              <w:rPr>
                <w:lang w:eastAsia="en-US"/>
              </w:rPr>
            </w:pPr>
            <w:r>
              <w:rPr>
                <w:szCs w:val="22"/>
                <w:lang w:eastAsia="en-US"/>
              </w:rPr>
              <w:t>EXE06</w:t>
            </w:r>
          </w:p>
        </w:tc>
        <w:tc>
          <w:tcPr>
            <w:tcW w:w="4710" w:type="dxa"/>
            <w:tcBorders>
              <w:top w:val="single" w:sz="4" w:space="0" w:color="auto"/>
              <w:bottom w:val="single" w:sz="4" w:space="0" w:color="auto"/>
            </w:tcBorders>
          </w:tcPr>
          <w:p>
            <w:pPr>
              <w:pStyle w:val="yTableNAm"/>
              <w:rPr>
                <w:b/>
                <w:bCs/>
                <w:lang w:eastAsia="en-US"/>
              </w:rPr>
            </w:pPr>
            <w:r>
              <w:rPr>
                <w:b/>
                <w:bCs/>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r>
              <w:rPr>
                <w:b/>
                <w:bCs/>
                <w:lang w:eastAsia="en-US"/>
              </w:rPr>
              <w:t>.</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 xml:space="preserve">$146.55 </w:t>
            </w:r>
            <w:r>
              <w:rPr>
                <w:szCs w:val="22"/>
                <w:lang w:eastAsia="en-US"/>
              </w:rPr>
              <w:br/>
              <w:t>per hour**</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EXE08</w:t>
            </w:r>
          </w:p>
        </w:tc>
        <w:tc>
          <w:tcPr>
            <w:tcW w:w="4710" w:type="dxa"/>
            <w:tcBorders>
              <w:top w:val="single" w:sz="4" w:space="0" w:color="auto"/>
              <w:bottom w:val="single" w:sz="4" w:space="0" w:color="auto"/>
            </w:tcBorders>
          </w:tcPr>
          <w:p>
            <w:pPr>
              <w:pStyle w:val="yTableNAm"/>
              <w:rPr>
                <w:lang w:eastAsia="en-US"/>
              </w:rPr>
            </w:pPr>
            <w:r>
              <w:rPr>
                <w:b/>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$18.40</w:t>
            </w:r>
            <w:r>
              <w:rPr>
                <w:szCs w:val="22"/>
                <w:lang w:eastAsia="en-US"/>
              </w:rPr>
              <w:br/>
            </w:r>
            <w:r>
              <w:rPr>
                <w:lang w:eastAsia="en-US"/>
              </w:rPr>
              <w:t>per 6 minute block</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EXE09</w:t>
            </w:r>
          </w:p>
        </w:tc>
        <w:tc>
          <w:tcPr>
            <w:tcW w:w="4710" w:type="dxa"/>
            <w:tcBorders>
              <w:top w:val="single" w:sz="4" w:space="0" w:color="auto"/>
              <w:bottom w:val="single" w:sz="4" w:space="0" w:color="auto"/>
            </w:tcBorders>
          </w:tcPr>
          <w:p>
            <w:pPr>
              <w:pStyle w:val="yTableNAm"/>
              <w:rPr>
                <w:b/>
                <w:szCs w:val="22"/>
                <w:lang w:val="en-US" w:eastAsia="en-US"/>
              </w:rPr>
            </w:pPr>
            <w:r>
              <w:rPr>
                <w:b/>
                <w:szCs w:val="22"/>
                <w:lang w:val="en-US" w:eastAsia="en-US"/>
              </w:rPr>
              <w:t>Attendance at Medical Case Conferences</w:t>
            </w:r>
          </w:p>
          <w:p>
            <w:pPr>
              <w:pStyle w:val="yTableNAm"/>
              <w:rPr>
                <w:lang w:eastAsia="en-US"/>
              </w:rPr>
            </w:pPr>
            <w:r>
              <w:rPr>
                <w:szCs w:val="22"/>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szCs w:val="22"/>
                <w:lang w:eastAsia="en-US"/>
              </w:rPr>
            </w:pPr>
          </w:p>
          <w:p>
            <w:pPr>
              <w:pStyle w:val="yTableNAm"/>
              <w:rPr>
                <w:strike/>
                <w:lang w:eastAsia="en-US"/>
              </w:rPr>
            </w:pPr>
            <w:r>
              <w:rPr>
                <w:szCs w:val="22"/>
                <w:lang w:eastAsia="en-US"/>
              </w:rPr>
              <w:t xml:space="preserve">$183.10 </w:t>
            </w:r>
            <w:r>
              <w:rPr>
                <w:szCs w:val="22"/>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4062</w:t>
      </w:r>
      <w:r>
        <w:noBreakHyphen/>
        <w:t>5.]</w:t>
      </w:r>
    </w:p>
    <w:p>
      <w:pPr>
        <w:pStyle w:val="yScheduleHeading"/>
      </w:pPr>
      <w:bookmarkStart w:id="95" w:name="_Toc276382376"/>
      <w:bookmarkStart w:id="96" w:name="_Toc305149070"/>
      <w:bookmarkStart w:id="97" w:name="_Toc306890332"/>
      <w:bookmarkStart w:id="98" w:name="_Toc306961503"/>
      <w:bookmarkStart w:id="99" w:name="_Toc306967195"/>
      <w:bookmarkStart w:id="100" w:name="_Toc306977075"/>
      <w:bookmarkStart w:id="101" w:name="_Toc401319492"/>
      <w:bookmarkStart w:id="102" w:name="_Toc414629615"/>
      <w:bookmarkStart w:id="103" w:name="_Toc414629645"/>
      <w:bookmarkStart w:id="104" w:name="_Toc414871987"/>
      <w:r>
        <w:rPr>
          <w:rStyle w:val="CharSchNo"/>
        </w:rPr>
        <w:t>Schedule 3</w:t>
      </w:r>
      <w:r>
        <w:t> — </w:t>
      </w:r>
      <w:r>
        <w:rPr>
          <w:rStyle w:val="CharSchText"/>
        </w:rPr>
        <w:t>Scale of fees: chiropractors</w:t>
      </w:r>
      <w:bookmarkEnd w:id="95"/>
      <w:bookmarkEnd w:id="96"/>
      <w:bookmarkEnd w:id="97"/>
      <w:bookmarkEnd w:id="98"/>
      <w:bookmarkEnd w:id="99"/>
      <w:bookmarkEnd w:id="100"/>
      <w:bookmarkEnd w:id="101"/>
      <w:bookmarkEnd w:id="102"/>
      <w:bookmarkEnd w:id="103"/>
      <w:bookmarkEnd w:id="104"/>
    </w:p>
    <w:p>
      <w:pPr>
        <w:pStyle w:val="zyShoulderClause"/>
        <w:ind w:right="140"/>
      </w:pPr>
      <w:r>
        <w:t>[r. 3]</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Pr>
          <w:p>
            <w:pPr>
              <w:pStyle w:val="yTableNAm"/>
              <w:rPr>
                <w:lang w:eastAsia="en-US"/>
              </w:rPr>
            </w:pPr>
            <w:r>
              <w:rPr>
                <w:lang w:eastAsia="en-US"/>
              </w:rPr>
              <w:t>1.</w:t>
            </w:r>
          </w:p>
        </w:tc>
        <w:tc>
          <w:tcPr>
            <w:tcW w:w="5280" w:type="dxa"/>
          </w:tcPr>
          <w:p>
            <w:pPr>
              <w:pStyle w:val="yTableNAm"/>
              <w:rPr>
                <w:lang w:eastAsia="en-US"/>
              </w:rPr>
            </w:pPr>
            <w:r>
              <w:rPr>
                <w:lang w:eastAsia="en-US"/>
              </w:rPr>
              <w:t>Initial consultation and examination</w:t>
            </w:r>
          </w:p>
        </w:tc>
        <w:tc>
          <w:tcPr>
            <w:tcW w:w="946" w:type="dxa"/>
            <w:tcBorders>
              <w:top w:val="single" w:sz="4" w:space="0" w:color="auto"/>
            </w:tcBorders>
          </w:tcPr>
          <w:p>
            <w:pPr>
              <w:pStyle w:val="yTableNAm"/>
              <w:tabs>
                <w:tab w:val="clear" w:pos="567"/>
                <w:tab w:val="decimal" w:pos="413"/>
              </w:tabs>
              <w:jc w:val="center"/>
            </w:pPr>
            <w:r>
              <w:t>$63.50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Subsequent consultation</w:t>
            </w:r>
          </w:p>
        </w:tc>
        <w:tc>
          <w:tcPr>
            <w:tcW w:w="946" w:type="dxa"/>
          </w:tcPr>
          <w:p>
            <w:pPr>
              <w:pStyle w:val="yTableNAm"/>
              <w:tabs>
                <w:tab w:val="clear" w:pos="567"/>
                <w:tab w:val="decimal" w:pos="413"/>
              </w:tabs>
              <w:jc w:val="center"/>
            </w:pPr>
            <w:r>
              <w:t>$52.95</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Spinal x</w:t>
            </w:r>
            <w:r>
              <w:rPr>
                <w:lang w:eastAsia="en-US"/>
              </w:rPr>
              <w:noBreakHyphen/>
              <w:t>ray, one region</w:t>
            </w:r>
          </w:p>
        </w:tc>
        <w:tc>
          <w:tcPr>
            <w:tcW w:w="946" w:type="dxa"/>
          </w:tcPr>
          <w:p>
            <w:pPr>
              <w:pStyle w:val="yTableNAm"/>
              <w:tabs>
                <w:tab w:val="clear" w:pos="567"/>
                <w:tab w:val="decimal" w:pos="413"/>
              </w:tabs>
              <w:jc w:val="center"/>
            </w:pPr>
            <w:r>
              <w:t>$126.15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Spinal x</w:t>
            </w:r>
            <w:r>
              <w:rPr>
                <w:lang w:eastAsia="en-US"/>
              </w:rPr>
              <w:noBreakHyphen/>
              <w:t>ray, 2 or more regions</w:t>
            </w:r>
          </w:p>
        </w:tc>
        <w:tc>
          <w:tcPr>
            <w:tcW w:w="946" w:type="dxa"/>
          </w:tcPr>
          <w:p>
            <w:pPr>
              <w:pStyle w:val="yTableNAm"/>
              <w:tabs>
                <w:tab w:val="clear" w:pos="567"/>
                <w:tab w:val="decimal" w:pos="413"/>
              </w:tabs>
              <w:jc w:val="center"/>
            </w:pPr>
            <w:r>
              <w:t>$189.45</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Travel (per kilometre)</w:t>
            </w:r>
          </w:p>
        </w:tc>
        <w:tc>
          <w:tcPr>
            <w:tcW w:w="946" w:type="dxa"/>
          </w:tcPr>
          <w:p>
            <w:pPr>
              <w:pStyle w:val="yTableNAm"/>
              <w:tabs>
                <w:tab w:val="clear" w:pos="567"/>
                <w:tab w:val="decimal" w:pos="413"/>
              </w:tabs>
              <w:jc w:val="center"/>
            </w:pPr>
            <w:r>
              <w:t>$1.00</w:t>
            </w:r>
          </w:p>
        </w:tc>
      </w:tr>
    </w:tbl>
    <w:p>
      <w:pPr>
        <w:pStyle w:val="yFootnoteheading"/>
        <w:spacing w:after="120"/>
      </w:pPr>
      <w:r>
        <w:tab/>
        <w:t>[Schedule 3 inserted in Gazette 17 Oct 2014 p. 4065.]</w:t>
      </w:r>
    </w:p>
    <w:p>
      <w:pPr>
        <w:pStyle w:val="yScheduleHeading"/>
      </w:pPr>
      <w:bookmarkStart w:id="105" w:name="_Toc276382377"/>
      <w:bookmarkStart w:id="106" w:name="_Toc305149071"/>
      <w:bookmarkStart w:id="107" w:name="_Toc306890333"/>
      <w:bookmarkStart w:id="108" w:name="_Toc306961504"/>
      <w:bookmarkStart w:id="109" w:name="_Toc306967196"/>
      <w:bookmarkStart w:id="110" w:name="_Toc306977076"/>
      <w:bookmarkStart w:id="111" w:name="_Toc401319493"/>
      <w:bookmarkStart w:id="112" w:name="_Toc414629616"/>
      <w:bookmarkStart w:id="113" w:name="_Toc414629646"/>
      <w:bookmarkStart w:id="114" w:name="_Toc414871988"/>
      <w:r>
        <w:rPr>
          <w:rStyle w:val="CharSchNo"/>
        </w:rPr>
        <w:t>Schedule 4</w:t>
      </w:r>
      <w:r>
        <w:rPr>
          <w:rStyle w:val="CharSDivNo"/>
        </w:rPr>
        <w:t> </w:t>
      </w:r>
      <w:r>
        <w:t>—</w:t>
      </w:r>
      <w:r>
        <w:rPr>
          <w:rStyle w:val="CharSDivText"/>
        </w:rPr>
        <w:t> </w:t>
      </w:r>
      <w:r>
        <w:rPr>
          <w:rStyle w:val="CharSchText"/>
        </w:rPr>
        <w:t>Scale of fees: occupational therapists</w:t>
      </w:r>
      <w:bookmarkEnd w:id="105"/>
      <w:bookmarkEnd w:id="106"/>
      <w:bookmarkEnd w:id="107"/>
      <w:bookmarkEnd w:id="108"/>
      <w:bookmarkEnd w:id="109"/>
      <w:bookmarkEnd w:id="110"/>
      <w:bookmarkEnd w:id="111"/>
      <w:bookmarkEnd w:id="112"/>
      <w:bookmarkEnd w:id="113"/>
      <w:bookmarkEnd w:id="114"/>
    </w:p>
    <w:p>
      <w:pPr>
        <w:pStyle w:val="zyShoulderClause"/>
        <w:ind w:right="140"/>
      </w:pPr>
      <w:r>
        <w:t>[r. 5]</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Brief consultation (&lt; 15 minutes)</w:t>
            </w:r>
          </w:p>
        </w:tc>
        <w:tc>
          <w:tcPr>
            <w:tcW w:w="946" w:type="dxa"/>
            <w:tcBorders>
              <w:top w:val="single" w:sz="4" w:space="0" w:color="auto"/>
            </w:tcBorders>
          </w:tcPr>
          <w:p>
            <w:pPr>
              <w:pStyle w:val="yTableNAm"/>
              <w:tabs>
                <w:tab w:val="clear" w:pos="567"/>
                <w:tab w:val="decimal" w:pos="413"/>
              </w:tabs>
              <w:jc w:val="center"/>
            </w:pPr>
            <w:r>
              <w:t>$27.35</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Short consultation (15 minutes to &lt; 30 minutes)</w:t>
            </w:r>
          </w:p>
        </w:tc>
        <w:tc>
          <w:tcPr>
            <w:tcW w:w="946" w:type="dxa"/>
          </w:tcPr>
          <w:p>
            <w:pPr>
              <w:pStyle w:val="yTableNAm"/>
              <w:tabs>
                <w:tab w:val="clear" w:pos="567"/>
                <w:tab w:val="decimal" w:pos="413"/>
              </w:tabs>
              <w:jc w:val="center"/>
            </w:pPr>
            <w:r>
              <w:t>$54.90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Standard consultation (30 minutes to &lt; 45 minutes)</w:t>
            </w:r>
          </w:p>
        </w:tc>
        <w:tc>
          <w:tcPr>
            <w:tcW w:w="946" w:type="dxa"/>
          </w:tcPr>
          <w:p>
            <w:pPr>
              <w:pStyle w:val="yTableNAm"/>
              <w:tabs>
                <w:tab w:val="clear" w:pos="567"/>
                <w:tab w:val="decimal" w:pos="413"/>
              </w:tabs>
              <w:jc w:val="center"/>
            </w:pPr>
            <w:r>
              <w:t>$90.55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Extended consultation (45 minutes to &lt; one hour)</w:t>
            </w:r>
          </w:p>
        </w:tc>
        <w:tc>
          <w:tcPr>
            <w:tcW w:w="946" w:type="dxa"/>
          </w:tcPr>
          <w:p>
            <w:pPr>
              <w:pStyle w:val="yTableNAm"/>
              <w:tabs>
                <w:tab w:val="clear" w:pos="567"/>
                <w:tab w:val="decimal" w:pos="413"/>
              </w:tabs>
              <w:jc w:val="center"/>
            </w:pPr>
            <w:r>
              <w:t>$135.80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Extended consultation ( &gt; one hour)</w:t>
            </w:r>
          </w:p>
        </w:tc>
        <w:tc>
          <w:tcPr>
            <w:tcW w:w="946" w:type="dxa"/>
          </w:tcPr>
          <w:p>
            <w:pPr>
              <w:pStyle w:val="yTableNAm"/>
              <w:tabs>
                <w:tab w:val="clear" w:pos="567"/>
                <w:tab w:val="decimal" w:pos="413"/>
              </w:tabs>
              <w:jc w:val="center"/>
            </w:pPr>
            <w:r>
              <w:t>$181.20</w:t>
            </w:r>
          </w:p>
        </w:tc>
      </w:tr>
      <w:tr>
        <w:trPr>
          <w:cantSplit/>
        </w:trPr>
        <w:tc>
          <w:tcPr>
            <w:tcW w:w="578" w:type="dxa"/>
          </w:tcPr>
          <w:p>
            <w:pPr>
              <w:pStyle w:val="yTableNAm"/>
              <w:rPr>
                <w:lang w:eastAsia="en-US"/>
              </w:rPr>
            </w:pPr>
            <w:r>
              <w:rPr>
                <w:lang w:eastAsia="en-US"/>
              </w:rPr>
              <w:t>6.</w:t>
            </w:r>
          </w:p>
        </w:tc>
        <w:tc>
          <w:tcPr>
            <w:tcW w:w="5280" w:type="dxa"/>
          </w:tcPr>
          <w:p>
            <w:pPr>
              <w:pStyle w:val="yTableNAm"/>
              <w:rPr>
                <w:lang w:eastAsia="en-US"/>
              </w:rPr>
            </w:pPr>
            <w:r>
              <w:rPr>
                <w:lang w:eastAsia="en-US"/>
              </w:rPr>
              <w:t>Standard group consultation (30 minutes) per person</w:t>
            </w:r>
          </w:p>
        </w:tc>
        <w:tc>
          <w:tcPr>
            <w:tcW w:w="946" w:type="dxa"/>
          </w:tcPr>
          <w:p>
            <w:pPr>
              <w:pStyle w:val="yTableNAm"/>
              <w:tabs>
                <w:tab w:val="clear" w:pos="567"/>
                <w:tab w:val="decimal" w:pos="413"/>
              </w:tabs>
              <w:jc w:val="center"/>
            </w:pPr>
            <w:r>
              <w:t>$59.45</w:t>
            </w:r>
          </w:p>
        </w:tc>
      </w:tr>
      <w:tr>
        <w:trPr>
          <w:cantSplit/>
        </w:trPr>
        <w:tc>
          <w:tcPr>
            <w:tcW w:w="578" w:type="dxa"/>
          </w:tcPr>
          <w:p>
            <w:pPr>
              <w:pStyle w:val="yTableNAm"/>
              <w:rPr>
                <w:lang w:eastAsia="en-US"/>
              </w:rPr>
            </w:pPr>
            <w:r>
              <w:rPr>
                <w:lang w:eastAsia="en-US"/>
              </w:rPr>
              <w:t>7.</w:t>
            </w:r>
          </w:p>
        </w:tc>
        <w:tc>
          <w:tcPr>
            <w:tcW w:w="6226" w:type="dxa"/>
            <w:gridSpan w:val="2"/>
          </w:tcPr>
          <w:p>
            <w:pPr>
              <w:pStyle w:val="yTableNAm"/>
              <w:rPr>
                <w:lang w:eastAsia="en-US"/>
              </w:rPr>
            </w:pPr>
            <w:r>
              <w:rPr>
                <w:lang w:eastAsia="en-US"/>
              </w:rPr>
              <w:t xml:space="preserve">Travel costs are to be calculated at the hourly rate by </w:t>
            </w:r>
            <w:r>
              <w:rPr>
                <w:lang w:eastAsia="en-US"/>
              </w:rPr>
              <w:br/>
              <w:t>the length of time spent travelling</w:t>
            </w:r>
          </w:p>
        </w:tc>
      </w:tr>
    </w:tbl>
    <w:p>
      <w:pPr>
        <w:pStyle w:val="yFootnoteheading"/>
        <w:spacing w:after="120"/>
      </w:pPr>
      <w:r>
        <w:tab/>
        <w:t>[Schedule 4 inserted in Gazette 17 Oct 2014 p. 4065.]</w:t>
      </w:r>
    </w:p>
    <w:p>
      <w:pPr>
        <w:pStyle w:val="yScheduleHeading"/>
      </w:pPr>
      <w:bookmarkStart w:id="115" w:name="_Toc276382378"/>
      <w:bookmarkStart w:id="116" w:name="_Toc305149072"/>
      <w:bookmarkStart w:id="117" w:name="_Toc306890334"/>
      <w:bookmarkStart w:id="118" w:name="_Toc306961505"/>
      <w:bookmarkStart w:id="119" w:name="_Toc306967197"/>
      <w:bookmarkStart w:id="120" w:name="_Toc306977077"/>
      <w:bookmarkStart w:id="121" w:name="_Toc401319494"/>
      <w:bookmarkStart w:id="122" w:name="_Toc414629617"/>
      <w:bookmarkStart w:id="123" w:name="_Toc414629647"/>
      <w:bookmarkStart w:id="124" w:name="_Toc414871989"/>
      <w:r>
        <w:rPr>
          <w:rStyle w:val="CharSchNo"/>
        </w:rPr>
        <w:t>Schedule 5</w:t>
      </w:r>
      <w:r>
        <w:t> — </w:t>
      </w:r>
      <w:r>
        <w:rPr>
          <w:rStyle w:val="CharSchText"/>
        </w:rPr>
        <w:t>Scale of fees: speech pathologists</w:t>
      </w:r>
      <w:bookmarkEnd w:id="115"/>
      <w:bookmarkEnd w:id="116"/>
      <w:bookmarkEnd w:id="117"/>
      <w:bookmarkEnd w:id="118"/>
      <w:bookmarkEnd w:id="119"/>
      <w:bookmarkEnd w:id="120"/>
      <w:bookmarkEnd w:id="121"/>
      <w:bookmarkEnd w:id="122"/>
      <w:bookmarkEnd w:id="123"/>
      <w:bookmarkEnd w:id="124"/>
    </w:p>
    <w:p>
      <w:pPr>
        <w:pStyle w:val="zyShoulderClause"/>
        <w:ind w:right="140"/>
      </w:pPr>
      <w:r>
        <w:t>[r. 7]</w:t>
      </w:r>
    </w:p>
    <w:p>
      <w:pPr>
        <w:pStyle w:val="yFootnoteheading"/>
        <w:spacing w:after="120"/>
        <w:rPr>
          <w:iCs/>
        </w:rPr>
      </w:pPr>
      <w:r>
        <w:rPr>
          <w:iCs/>
        </w:rPr>
        <w:tab/>
        <w:t>[Heading inserted in Gazette 17 Oct 2014 p. 4066.]</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rPr>
                <w:lang w:eastAsia="en-US"/>
              </w:rPr>
            </w:pPr>
          </w:p>
        </w:tc>
        <w:tc>
          <w:tcPr>
            <w:tcW w:w="5280" w:type="dxa"/>
            <w:tcBorders>
              <w:top w:val="single" w:sz="4" w:space="0" w:color="auto"/>
              <w:bottom w:val="single" w:sz="4" w:space="0" w:color="auto"/>
            </w:tcBorders>
          </w:tcPr>
          <w:p>
            <w:pPr>
              <w:pStyle w:val="yTableNAm"/>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$167.40</w:t>
            </w:r>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Initial consultation/assessment (exceeding one hour)</w:t>
            </w:r>
          </w:p>
        </w:tc>
        <w:tc>
          <w:tcPr>
            <w:tcW w:w="946" w:type="dxa"/>
          </w:tcPr>
          <w:p>
            <w:pPr>
              <w:pStyle w:val="yTableNAm"/>
              <w:tabs>
                <w:tab w:val="clear" w:pos="567"/>
                <w:tab w:val="decimal" w:pos="409"/>
              </w:tabs>
              <w:spacing w:after="120"/>
              <w:jc w:val="center"/>
            </w:pPr>
            <w:r>
              <w:t>$216.80</w:t>
            </w:r>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Subsequent consultation (&lt; 30 minutes)</w:t>
            </w:r>
          </w:p>
        </w:tc>
        <w:tc>
          <w:tcPr>
            <w:tcW w:w="946" w:type="dxa"/>
          </w:tcPr>
          <w:p>
            <w:pPr>
              <w:pStyle w:val="yTableNAm"/>
              <w:tabs>
                <w:tab w:val="clear" w:pos="567"/>
                <w:tab w:val="decimal" w:pos="409"/>
              </w:tabs>
              <w:spacing w:after="120"/>
              <w:jc w:val="center"/>
            </w:pPr>
            <w:r>
              <w:t>$73.05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Subsequent consultation (30 minutes — one hour)</w:t>
            </w:r>
          </w:p>
        </w:tc>
        <w:tc>
          <w:tcPr>
            <w:tcW w:w="946" w:type="dxa"/>
          </w:tcPr>
          <w:p>
            <w:pPr>
              <w:pStyle w:val="yTableNAm"/>
              <w:tabs>
                <w:tab w:val="clear" w:pos="567"/>
                <w:tab w:val="decimal" w:pos="409"/>
              </w:tabs>
              <w:spacing w:after="120"/>
              <w:jc w:val="center"/>
            </w:pPr>
            <w:r>
              <w:t>$94.80</w:t>
            </w:r>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Subsequent consultation (&gt; one hour)</w:t>
            </w:r>
          </w:p>
        </w:tc>
        <w:tc>
          <w:tcPr>
            <w:tcW w:w="946" w:type="dxa"/>
          </w:tcPr>
          <w:p>
            <w:pPr>
              <w:pStyle w:val="yTableNAm"/>
              <w:tabs>
                <w:tab w:val="clear" w:pos="567"/>
                <w:tab w:val="decimal" w:pos="409"/>
              </w:tabs>
              <w:spacing w:after="120"/>
              <w:jc w:val="center"/>
            </w:pPr>
            <w:r>
              <w:t>$127.95</w:t>
            </w:r>
          </w:p>
        </w:tc>
      </w:tr>
    </w:tbl>
    <w:p>
      <w:pPr>
        <w:pStyle w:val="yFootnoteheading"/>
        <w:spacing w:after="120"/>
      </w:pPr>
      <w:r>
        <w:tab/>
        <w:t>[Schedule 5 inserted in Gazette 17 Oct 2014 p. 4066.]</w:t>
      </w:r>
    </w:p>
    <w:p>
      <w:pPr>
        <w:pStyle w:val="yScheduleHeading"/>
      </w:pPr>
      <w:bookmarkStart w:id="125" w:name="_Toc276382379"/>
      <w:bookmarkStart w:id="126" w:name="_Toc305149073"/>
      <w:bookmarkStart w:id="127" w:name="_Toc306890335"/>
      <w:bookmarkStart w:id="128" w:name="_Toc306961506"/>
      <w:bookmarkStart w:id="129" w:name="_Toc306967198"/>
      <w:bookmarkStart w:id="130" w:name="_Toc306977078"/>
      <w:bookmarkStart w:id="131" w:name="_Toc401319495"/>
      <w:bookmarkStart w:id="132" w:name="_Toc414629618"/>
      <w:bookmarkStart w:id="133" w:name="_Toc414629648"/>
      <w:bookmarkStart w:id="134" w:name="_Toc414871990"/>
      <w:r>
        <w:rPr>
          <w:rStyle w:val="CharSchNo"/>
        </w:rPr>
        <w:t>Schedule 5A</w:t>
      </w:r>
      <w:r>
        <w:t> — </w:t>
      </w:r>
      <w:r>
        <w:rPr>
          <w:rStyle w:val="CharSchText"/>
        </w:rPr>
        <w:t>Scale of fees: exercise physiologists</w:t>
      </w:r>
      <w:bookmarkEnd w:id="125"/>
      <w:bookmarkEnd w:id="126"/>
      <w:bookmarkEnd w:id="127"/>
      <w:bookmarkEnd w:id="128"/>
      <w:bookmarkEnd w:id="129"/>
      <w:bookmarkEnd w:id="130"/>
      <w:bookmarkEnd w:id="131"/>
      <w:bookmarkEnd w:id="132"/>
      <w:bookmarkEnd w:id="133"/>
      <w:bookmarkEnd w:id="134"/>
    </w:p>
    <w:p>
      <w:pPr>
        <w:pStyle w:val="zyShoulderClause"/>
        <w:ind w:right="140"/>
      </w:pPr>
      <w:r>
        <w:t>[r. 7B]</w:t>
      </w:r>
    </w:p>
    <w:p>
      <w:pPr>
        <w:pStyle w:val="yFootnoteheading"/>
        <w:spacing w:after="120"/>
        <w:rPr>
          <w:iCs/>
        </w:rPr>
      </w:pPr>
      <w:r>
        <w:rPr>
          <w:iCs/>
        </w:rPr>
        <w:tab/>
        <w:t>[Heading inserted in Gazette 17 Oct 2014 p. 4066.]</w:t>
      </w:r>
    </w:p>
    <w:p>
      <w:pPr>
        <w:pStyle w:val="zyHeading3"/>
        <w:spacing w:after="120"/>
        <w:rPr>
          <w:lang w:eastAsia="en-US"/>
        </w:rPr>
      </w:pPr>
      <w:bookmarkStart w:id="135" w:name="_Toc276382380"/>
      <w:bookmarkStart w:id="136" w:name="_Toc305149074"/>
      <w:bookmarkStart w:id="137" w:name="_Toc306890336"/>
      <w:bookmarkStart w:id="138" w:name="_Toc306961507"/>
      <w:bookmarkStart w:id="139" w:name="_Toc306967199"/>
      <w:bookmarkStart w:id="140" w:name="_Toc306977079"/>
      <w:bookmarkStart w:id="141" w:name="_Toc401319496"/>
      <w:bookmarkStart w:id="142" w:name="_Toc414629619"/>
      <w:bookmarkStart w:id="143" w:name="_Toc414629649"/>
      <w:bookmarkStart w:id="144" w:name="_Toc414871991"/>
      <w:r>
        <w:rPr>
          <w:lang w:eastAsia="en-US"/>
        </w:rPr>
        <w:t>Exercise</w:t>
      </w:r>
      <w:r>
        <w:rPr>
          <w:lang w:eastAsia="en-US"/>
        </w:rPr>
        <w:noBreakHyphen/>
        <w:t>based programs</w:t>
      </w:r>
      <w:bookmarkEnd w:id="135"/>
      <w:bookmarkEnd w:id="136"/>
      <w:bookmarkEnd w:id="137"/>
      <w:bookmarkEnd w:id="138"/>
      <w:bookmarkEnd w:id="139"/>
      <w:bookmarkEnd w:id="140"/>
      <w:bookmarkEnd w:id="141"/>
      <w:bookmarkEnd w:id="142"/>
      <w:bookmarkEnd w:id="143"/>
      <w:bookmarkEnd w:id="14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rPr>
                <w:lang w:eastAsia="en-US"/>
              </w:rPr>
            </w:pPr>
          </w:p>
        </w:tc>
        <w:tc>
          <w:tcPr>
            <w:tcW w:w="4536" w:type="dxa"/>
            <w:tcBorders>
              <w:top w:val="single" w:sz="4" w:space="0" w:color="auto"/>
              <w:bottom w:val="single" w:sz="4" w:space="0" w:color="auto"/>
            </w:tcBorders>
          </w:tcPr>
          <w:p>
            <w:pPr>
              <w:pStyle w:val="yTableNAm"/>
              <w:rPr>
                <w:lang w:eastAsia="en-US"/>
              </w:rPr>
            </w:pPr>
            <w:r>
              <w:rPr>
                <w:b/>
                <w:bCs/>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92" w:type="dxa"/>
            <w:tcBorders>
              <w:top w:val="single" w:sz="4" w:space="0" w:color="auto"/>
            </w:tcBorders>
          </w:tcPr>
          <w:p>
            <w:pPr>
              <w:pStyle w:val="yTableNAm"/>
              <w:rPr>
                <w:lang w:eastAsia="en-US"/>
              </w:rPr>
            </w:pPr>
            <w:r>
              <w:rPr>
                <w:lang w:eastAsia="en-US"/>
              </w:rPr>
              <w:t>EXE20</w:t>
            </w:r>
          </w:p>
        </w:tc>
        <w:tc>
          <w:tcPr>
            <w:tcW w:w="4536" w:type="dxa"/>
            <w:tcBorders>
              <w:top w:val="single" w:sz="4" w:space="0" w:color="auto"/>
            </w:tcBorders>
          </w:tcPr>
          <w:p>
            <w:pPr>
              <w:pStyle w:val="yTableNAm"/>
              <w:rPr>
                <w:lang w:eastAsia="en-US"/>
              </w:rPr>
            </w:pPr>
            <w:r>
              <w:rPr>
                <w:b/>
                <w:lang w:eastAsia="en-US"/>
              </w:rPr>
              <w:t>Initial Consultation/Assessment</w:t>
            </w:r>
          </w:p>
          <w:p>
            <w:pPr>
              <w:pStyle w:val="yTableNAm"/>
              <w:rPr>
                <w:i/>
                <w:lang w:val="en-US" w:eastAsia="en-US"/>
              </w:rPr>
            </w:pPr>
            <w:r>
              <w:rPr>
                <w:lang w:val="en-US" w:eastAsia="en-US"/>
              </w:rPr>
              <w:t>Insurer approval must be obtained prior to undertaking the service.</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2 hours**</w:t>
            </w:r>
          </w:p>
        </w:tc>
      </w:tr>
      <w:tr>
        <w:trPr>
          <w:cantSplit/>
        </w:trPr>
        <w:tc>
          <w:tcPr>
            <w:tcW w:w="992" w:type="dxa"/>
          </w:tcPr>
          <w:p>
            <w:pPr>
              <w:pStyle w:val="yTableNAm"/>
              <w:rPr>
                <w:lang w:eastAsia="en-US"/>
              </w:rPr>
            </w:pPr>
          </w:p>
        </w:tc>
        <w:tc>
          <w:tcPr>
            <w:tcW w:w="4536" w:type="dxa"/>
          </w:tcPr>
          <w:p>
            <w:pPr>
              <w:pStyle w:val="yTableNAm"/>
              <w:rPr>
                <w:b/>
                <w:lang w:eastAsia="en-US"/>
              </w:rPr>
            </w:pPr>
            <w:r>
              <w:rPr>
                <w:lang w:eastAsia="en-US"/>
              </w:rPr>
              <w:t>Review of current medical and vocational status.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Communication/Liaison with relevant parties.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Physiological Assessment/testing.</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Screening questionnaires relating to worker’s level of function.</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Program design based on above.</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Exercise facility/equipment coordination (pool or gym based).</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lang w:eastAsia="en-US"/>
              </w:rPr>
            </w:pPr>
            <w:r>
              <w:rPr>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Height w:val="3250"/>
        </w:trPr>
        <w:tc>
          <w:tcPr>
            <w:tcW w:w="992" w:type="dxa"/>
            <w:tcBorders>
              <w:top w:val="single" w:sz="4" w:space="0" w:color="auto"/>
              <w:bottom w:val="single" w:sz="4" w:space="0" w:color="auto"/>
            </w:tcBorders>
          </w:tcPr>
          <w:p>
            <w:pPr>
              <w:pStyle w:val="yTableNAm"/>
              <w:rPr>
                <w:lang w:eastAsia="en-US"/>
              </w:rPr>
            </w:pPr>
            <w:r>
              <w:rPr>
                <w:lang w:eastAsia="en-US"/>
              </w:rPr>
              <w:t>EXE21</w:t>
            </w:r>
          </w:p>
        </w:tc>
        <w:tc>
          <w:tcPr>
            <w:tcW w:w="4536" w:type="dxa"/>
            <w:tcBorders>
              <w:top w:val="single" w:sz="4" w:space="0" w:color="auto"/>
              <w:bottom w:val="single" w:sz="4" w:space="0" w:color="auto"/>
            </w:tcBorders>
          </w:tcPr>
          <w:p>
            <w:pPr>
              <w:pStyle w:val="yTableNAm"/>
              <w:rPr>
                <w:b/>
                <w:bCs/>
                <w:lang w:eastAsia="en-US"/>
              </w:rPr>
            </w:pPr>
            <w:r>
              <w:rPr>
                <w:b/>
                <w:bCs/>
                <w:lang w:eastAsia="en-US"/>
              </w:rPr>
              <w:t>Subsequent Exercise Consultation/Assessment</w:t>
            </w:r>
          </w:p>
          <w:p>
            <w:pPr>
              <w:pStyle w:val="yTableNAm"/>
              <w:rPr>
                <w:lang w:eastAsia="en-US"/>
              </w:rPr>
            </w:pPr>
            <w:r>
              <w:rPr>
                <w:lang w:eastAsia="en-US"/>
              </w:rPr>
              <w:t xml:space="preserve">Includes — </w:t>
            </w:r>
          </w:p>
          <w:p>
            <w:pPr>
              <w:pStyle w:val="yTableNAm"/>
              <w:rPr>
                <w:lang w:eastAsia="en-US"/>
              </w:rPr>
            </w:pPr>
            <w:r>
              <w:rPr>
                <w:lang w:eastAsia="en-US"/>
              </w:rPr>
              <w:t>program implementation — prescription and provision of exercises (land or pool based);</w:t>
            </w:r>
          </w:p>
          <w:p>
            <w:pPr>
              <w:pStyle w:val="yTableNAm"/>
              <w:rPr>
                <w:lang w:eastAsia="en-US"/>
              </w:rPr>
            </w:pPr>
            <w:r>
              <w:rPr>
                <w:lang w:eastAsia="en-US"/>
              </w:rPr>
              <w:t>program monitoring;</w:t>
            </w:r>
          </w:p>
          <w:p>
            <w:pPr>
              <w:pStyle w:val="yTableNAm"/>
              <w:rPr>
                <w:lang w:eastAsia="en-US"/>
              </w:rPr>
            </w:pPr>
            <w:r>
              <w:rPr>
                <w:lang w:eastAsia="en-US"/>
              </w:rPr>
              <w:t>post program screening questionnaire relating to worker’s level of function;</w:t>
            </w:r>
          </w:p>
          <w:p>
            <w:pPr>
              <w:pStyle w:val="yTableNAm"/>
              <w:rPr>
                <w:lang w:eastAsia="en-US"/>
              </w:rPr>
            </w:pPr>
            <w:r>
              <w:rPr>
                <w:lang w:eastAsia="en-US"/>
              </w:rPr>
              <w:t>psychosocial reassessment;</w:t>
            </w:r>
          </w:p>
          <w:p>
            <w:pPr>
              <w:pStyle w:val="yTableNAm"/>
              <w:rPr>
                <w:lang w:eastAsia="en-US"/>
              </w:rPr>
            </w:pPr>
            <w:r>
              <w:rPr>
                <w:lang w:eastAsia="en-US"/>
              </w:rPr>
              <w:t>communication/liaison with relevant parties.</w:t>
            </w:r>
          </w:p>
        </w:tc>
        <w:tc>
          <w:tcPr>
            <w:tcW w:w="1276" w:type="dxa"/>
            <w:tcBorders>
              <w:top w:val="single" w:sz="4" w:space="0" w:color="auto"/>
              <w:bottom w:val="single" w:sz="4" w:space="0" w:color="auto"/>
            </w:tcBorders>
          </w:tcPr>
          <w:p>
            <w:pPr>
              <w:pStyle w:val="yTableNAm"/>
              <w:rPr>
                <w:lang w:eastAsia="en-US"/>
              </w:rPr>
            </w:pPr>
            <w:r>
              <w:rPr>
                <w:lang w:eastAsia="en-US"/>
              </w:rPr>
              <w:br/>
            </w:r>
          </w:p>
          <w:p>
            <w:pPr>
              <w:pStyle w:val="yTableNAm"/>
              <w:rPr>
                <w:lang w:eastAsia="en-US"/>
              </w:rPr>
            </w:pPr>
            <w:r>
              <w:rPr>
                <w:lang w:eastAsia="en-US"/>
              </w:rPr>
              <w:t>$183.10</w:t>
            </w:r>
            <w:r>
              <w:rPr>
                <w:lang w:eastAsia="en-US"/>
              </w:rPr>
              <w:br/>
              <w:t>per hour to a maximum of one hour**</w:t>
            </w:r>
          </w:p>
        </w:tc>
      </w:tr>
      <w:tr>
        <w:trPr>
          <w:cantSplit/>
        </w:trPr>
        <w:tc>
          <w:tcPr>
            <w:tcW w:w="992" w:type="dxa"/>
            <w:tcBorders>
              <w:top w:val="single" w:sz="4" w:space="0" w:color="auto"/>
            </w:tcBorders>
          </w:tcPr>
          <w:p>
            <w:pPr>
              <w:pStyle w:val="yTableNAm"/>
              <w:rPr>
                <w:lang w:eastAsia="en-US"/>
              </w:rPr>
            </w:pPr>
            <w:r>
              <w:rPr>
                <w:lang w:eastAsia="en-US"/>
              </w:rPr>
              <w:t>EXE02</w:t>
            </w:r>
          </w:p>
        </w:tc>
        <w:tc>
          <w:tcPr>
            <w:tcW w:w="4536" w:type="dxa"/>
            <w:tcBorders>
              <w:top w:val="single" w:sz="4" w:space="0" w:color="auto"/>
            </w:tcBorders>
          </w:tcPr>
          <w:p>
            <w:pPr>
              <w:pStyle w:val="yTableNAm"/>
              <w:rPr>
                <w:lang w:eastAsia="en-US"/>
              </w:rPr>
            </w:pPr>
            <w:r>
              <w:rPr>
                <w:b/>
                <w:bCs/>
                <w:lang w:eastAsia="en-US"/>
              </w:rPr>
              <w:t>Initial report</w:t>
            </w:r>
          </w:p>
          <w:p>
            <w:pPr>
              <w:pStyle w:val="yTableNAm"/>
              <w:rPr>
                <w:lang w:eastAsia="en-US"/>
              </w:rPr>
            </w:pPr>
            <w:r>
              <w:rPr>
                <w:lang w:eastAsia="en-US"/>
              </w:rPr>
              <w:t xml:space="preserve">Includes — </w:t>
            </w:r>
          </w:p>
          <w:p>
            <w:pPr>
              <w:pStyle w:val="yTableNAm"/>
              <w:rPr>
                <w:lang w:eastAsia="en-US"/>
              </w:rPr>
            </w:pPr>
            <w:r>
              <w:rPr>
                <w:lang w:eastAsia="en-US"/>
              </w:rPr>
              <w:t>initial assessment report outlining results (self</w:t>
            </w:r>
            <w:r>
              <w:rPr>
                <w:lang w:eastAsia="en-US"/>
              </w:rPr>
              <w:noBreakHyphen/>
              <w:t>reported and objective), recommendations and exercise rehabilitation plan;</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one hour**</w:t>
            </w:r>
          </w:p>
        </w:tc>
      </w:tr>
      <w:tr>
        <w:trPr>
          <w:cantSplit/>
        </w:trPr>
        <w:tc>
          <w:tcPr>
            <w:tcW w:w="992" w:type="dxa"/>
          </w:tcPr>
          <w:p>
            <w:pPr>
              <w:pStyle w:val="yTableNAm"/>
              <w:rPr>
                <w:lang w:eastAsia="en-US"/>
              </w:rPr>
            </w:pPr>
          </w:p>
        </w:tc>
        <w:tc>
          <w:tcPr>
            <w:tcW w:w="4536" w:type="dxa"/>
          </w:tcPr>
          <w:p>
            <w:pPr>
              <w:pStyle w:val="yTableNAm"/>
              <w:rPr>
                <w:b/>
                <w:bCs/>
                <w:lang w:eastAsia="en-US"/>
              </w:rPr>
            </w:pPr>
            <w:r>
              <w:rPr>
                <w:lang w:eastAsia="en-US"/>
              </w:rPr>
              <w:t>current status as per medical certification and proposed outcome status;</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b/>
                <w:bCs/>
                <w:lang w:eastAsia="en-US"/>
              </w:rPr>
            </w:pPr>
            <w:r>
              <w:rPr>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lang w:eastAsia="en-US"/>
              </w:rPr>
            </w:pP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EXE03</w:t>
            </w:r>
          </w:p>
        </w:tc>
        <w:tc>
          <w:tcPr>
            <w:tcW w:w="4536" w:type="dxa"/>
            <w:tcBorders>
              <w:top w:val="single" w:sz="4" w:space="0" w:color="auto"/>
              <w:bottom w:val="single" w:sz="4" w:space="0" w:color="auto"/>
            </w:tcBorders>
          </w:tcPr>
          <w:p>
            <w:pPr>
              <w:pStyle w:val="yTableNAm"/>
              <w:rPr>
                <w:lang w:eastAsia="en-US"/>
              </w:rPr>
            </w:pPr>
            <w:r>
              <w:rPr>
                <w:b/>
                <w:bCs/>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EXE04</w:t>
            </w:r>
          </w:p>
        </w:tc>
        <w:tc>
          <w:tcPr>
            <w:tcW w:w="4536" w:type="dxa"/>
            <w:tcBorders>
              <w:top w:val="single" w:sz="4" w:space="0" w:color="auto"/>
              <w:bottom w:val="single" w:sz="4" w:space="0" w:color="auto"/>
            </w:tcBorders>
          </w:tcPr>
          <w:p>
            <w:pPr>
              <w:pStyle w:val="yTableNAm"/>
              <w:rPr>
                <w:lang w:eastAsia="en-US"/>
              </w:rPr>
            </w:pPr>
            <w:r>
              <w:rPr>
                <w:b/>
                <w:bCs/>
                <w:lang w:eastAsia="en-US"/>
              </w:rPr>
              <w:t>Final report</w:t>
            </w:r>
          </w:p>
          <w:p>
            <w:pPr>
              <w:pStyle w:val="yTableNAm"/>
              <w:rPr>
                <w:lang w:eastAsia="en-US"/>
              </w:rPr>
            </w:pPr>
            <w:r>
              <w:rPr>
                <w:lang w:eastAsia="en-US"/>
              </w:rPr>
              <w:t xml:space="preserve">Comprehensive report to be provided at the end of the service delivery detailing — </w:t>
            </w:r>
          </w:p>
          <w:p>
            <w:pPr>
              <w:pStyle w:val="yTableNAm"/>
              <w:rPr>
                <w:lang w:eastAsia="en-US"/>
              </w:rPr>
            </w:pPr>
            <w:r>
              <w:rPr>
                <w:lang w:eastAsia="en-US"/>
              </w:rPr>
              <w:t>physiological testing results pre and post program;</w:t>
            </w:r>
          </w:p>
          <w:p>
            <w:pPr>
              <w:pStyle w:val="yTableNAm"/>
              <w:rPr>
                <w:lang w:eastAsia="en-US"/>
              </w:rPr>
            </w:pPr>
            <w:r>
              <w:rPr>
                <w:lang w:eastAsia="en-US"/>
              </w:rPr>
              <w:t>worker attendance/program compliance.</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$183.10</w:t>
            </w:r>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EXE05</w:t>
            </w:r>
          </w:p>
        </w:tc>
        <w:tc>
          <w:tcPr>
            <w:tcW w:w="4536" w:type="dxa"/>
            <w:tcBorders>
              <w:top w:val="single" w:sz="4" w:space="0" w:color="auto"/>
              <w:bottom w:val="single" w:sz="4" w:space="0" w:color="auto"/>
            </w:tcBorders>
          </w:tcPr>
          <w:p>
            <w:pPr>
              <w:pStyle w:val="yTableNAm"/>
              <w:rPr>
                <w:lang w:eastAsia="en-US"/>
              </w:rPr>
            </w:pPr>
            <w:r>
              <w:rPr>
                <w:b/>
                <w:bCs/>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EXE06</w:t>
            </w:r>
          </w:p>
        </w:tc>
        <w:tc>
          <w:tcPr>
            <w:tcW w:w="4536" w:type="dxa"/>
            <w:tcBorders>
              <w:top w:val="single" w:sz="4" w:space="0" w:color="auto"/>
              <w:bottom w:val="single" w:sz="4" w:space="0" w:color="auto"/>
            </w:tcBorders>
          </w:tcPr>
          <w:p>
            <w:pPr>
              <w:pStyle w:val="yTableNAm"/>
              <w:rPr>
                <w:lang w:eastAsia="en-US"/>
              </w:rPr>
            </w:pPr>
            <w:r>
              <w:rPr>
                <w:b/>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$146.55</w:t>
            </w:r>
            <w:r>
              <w:rPr>
                <w:lang w:eastAsia="en-US"/>
              </w:rPr>
              <w:br/>
              <w:t>per hour**</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EXE08</w:t>
            </w:r>
          </w:p>
        </w:tc>
        <w:tc>
          <w:tcPr>
            <w:tcW w:w="4536" w:type="dxa"/>
            <w:tcBorders>
              <w:top w:val="single" w:sz="4" w:space="0" w:color="auto"/>
              <w:bottom w:val="single" w:sz="4" w:space="0" w:color="auto"/>
            </w:tcBorders>
          </w:tcPr>
          <w:p>
            <w:pPr>
              <w:pStyle w:val="yTableNAm"/>
              <w:rPr>
                <w:lang w:eastAsia="en-US"/>
              </w:rPr>
            </w:pPr>
            <w:r>
              <w:rPr>
                <w:b/>
                <w:bCs/>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$18.40</w:t>
            </w:r>
            <w:r>
              <w:rPr>
                <w:lang w:eastAsia="en-US"/>
              </w:rPr>
              <w:br/>
              <w:t>per 6 minute block</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EXE09</w:t>
            </w:r>
          </w:p>
        </w:tc>
        <w:tc>
          <w:tcPr>
            <w:tcW w:w="4536" w:type="dxa"/>
            <w:tcBorders>
              <w:top w:val="single" w:sz="4" w:space="0" w:color="auto"/>
              <w:bottom w:val="single" w:sz="4" w:space="0" w:color="auto"/>
            </w:tcBorders>
          </w:tcPr>
          <w:p>
            <w:pPr>
              <w:pStyle w:val="yTableNAm"/>
              <w:rPr>
                <w:lang w:val="en-US" w:eastAsia="en-US"/>
              </w:rPr>
            </w:pPr>
            <w:r>
              <w:rPr>
                <w:b/>
                <w:bCs/>
                <w:lang w:val="en-US" w:eastAsia="en-US"/>
              </w:rPr>
              <w:t>Attendance at Medical Case Conferences</w:t>
            </w:r>
          </w:p>
          <w:p>
            <w:pPr>
              <w:pStyle w:val="yTableNAm"/>
              <w:rPr>
                <w:lang w:eastAsia="en-US"/>
              </w:rPr>
            </w:pPr>
            <w:r>
              <w:rPr>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lang w:eastAsia="en-US"/>
              </w:rPr>
            </w:pPr>
          </w:p>
          <w:p>
            <w:pPr>
              <w:pStyle w:val="yTableNAm"/>
              <w:rPr>
                <w:strike/>
                <w:lang w:eastAsia="en-US"/>
              </w:rPr>
            </w:pPr>
            <w:r>
              <w:rPr>
                <w:lang w:eastAsia="en-US"/>
              </w:rPr>
              <w:t>$183.10</w:t>
            </w:r>
            <w:r>
              <w:rPr>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[Schedule 5A inserted in Gazette 17 Oct 2014 p. 4066</w:t>
      </w:r>
      <w:r>
        <w:noBreakHyphen/>
        <w:t>9.]</w:t>
      </w:r>
    </w:p>
    <w:p>
      <w:pPr>
        <w:pStyle w:val="yScheduleHeading"/>
      </w:pPr>
      <w:bookmarkStart w:id="145" w:name="_Toc276382381"/>
      <w:bookmarkStart w:id="146" w:name="_Toc305149075"/>
      <w:bookmarkStart w:id="147" w:name="_Toc306890337"/>
      <w:bookmarkStart w:id="148" w:name="_Toc306961508"/>
      <w:bookmarkStart w:id="149" w:name="_Toc306967200"/>
      <w:bookmarkStart w:id="150" w:name="_Toc306977080"/>
      <w:bookmarkStart w:id="151" w:name="_Toc401319497"/>
      <w:bookmarkStart w:id="152" w:name="_Toc414629620"/>
      <w:bookmarkStart w:id="153" w:name="_Toc414629650"/>
      <w:bookmarkStart w:id="154" w:name="_Toc414871992"/>
      <w:r>
        <w:rPr>
          <w:rStyle w:val="CharSchNo"/>
        </w:rPr>
        <w:t>Schedule 6</w:t>
      </w:r>
      <w:r>
        <w:t> — </w:t>
      </w:r>
      <w:r>
        <w:rPr>
          <w:rStyle w:val="CharSchText"/>
        </w:rPr>
        <w:t>Scale of maximum fees: approved medical specialists</w:t>
      </w:r>
      <w:bookmarkEnd w:id="145"/>
      <w:bookmarkEnd w:id="146"/>
      <w:bookmarkEnd w:id="147"/>
      <w:bookmarkEnd w:id="148"/>
      <w:bookmarkEnd w:id="149"/>
      <w:bookmarkEnd w:id="150"/>
      <w:bookmarkEnd w:id="151"/>
      <w:bookmarkEnd w:id="152"/>
      <w:bookmarkEnd w:id="153"/>
      <w:bookmarkEnd w:id="154"/>
    </w:p>
    <w:p>
      <w:pPr>
        <w:pStyle w:val="zyShoulderClause"/>
        <w:ind w:right="140"/>
      </w:pPr>
      <w:r>
        <w:t>[r. 9]</w:t>
      </w:r>
    </w:p>
    <w:p>
      <w:pPr>
        <w:pStyle w:val="yFootnoteheading"/>
        <w:spacing w:after="120"/>
        <w:rPr>
          <w:iCs/>
        </w:rPr>
      </w:pPr>
      <w:r>
        <w:rPr>
          <w:iCs/>
        </w:rPr>
        <w:tab/>
        <w:t>[Heading inserted in Gazette 17 Oct 2014 p. 4069.]</w:t>
      </w:r>
    </w:p>
    <w:p>
      <w:pPr>
        <w:pStyle w:val="yHeading3"/>
        <w:rPr>
          <w:lang w:eastAsia="en-US"/>
        </w:rPr>
      </w:pPr>
      <w:bookmarkStart w:id="155" w:name="_Toc276382382"/>
      <w:bookmarkStart w:id="156" w:name="_Toc305149076"/>
      <w:bookmarkStart w:id="157" w:name="_Toc306890338"/>
      <w:bookmarkStart w:id="158" w:name="_Toc306961509"/>
      <w:bookmarkStart w:id="159" w:name="_Toc306967201"/>
      <w:bookmarkStart w:id="160" w:name="_Toc306977081"/>
      <w:bookmarkStart w:id="161" w:name="_Toc401319498"/>
      <w:bookmarkStart w:id="162" w:name="_Toc414629621"/>
      <w:bookmarkStart w:id="163" w:name="_Toc414629651"/>
      <w:bookmarkStart w:id="164" w:name="_Toc414871993"/>
      <w:r>
        <w:rPr>
          <w:rStyle w:val="CharSDivNo"/>
        </w:rPr>
        <w:t>Part 1</w:t>
      </w:r>
      <w:r>
        <w:rPr>
          <w:lang w:eastAsia="en-US"/>
        </w:rPr>
        <w:t xml:space="preserve"> — </w:t>
      </w:r>
      <w:r>
        <w:rPr>
          <w:rStyle w:val="CharSDivText"/>
        </w:rPr>
        <w:t>Assessments</w:t>
      </w:r>
      <w:bookmarkEnd w:id="155"/>
      <w:bookmarkEnd w:id="156"/>
      <w:bookmarkEnd w:id="157"/>
      <w:bookmarkEnd w:id="158"/>
      <w:bookmarkEnd w:id="159"/>
      <w:bookmarkEnd w:id="160"/>
      <w:bookmarkEnd w:id="161"/>
      <w:bookmarkEnd w:id="162"/>
      <w:bookmarkEnd w:id="163"/>
      <w:bookmarkEnd w:id="164"/>
    </w:p>
    <w:p>
      <w:pPr>
        <w:pStyle w:val="yFootnoteheading"/>
        <w:spacing w:after="120"/>
        <w:rPr>
          <w:lang w:eastAsia="en-US"/>
        </w:rPr>
      </w:pPr>
      <w:r>
        <w:rPr>
          <w:iCs/>
        </w:rPr>
        <w:tab/>
        <w:t>[Heading inserted in Gazette 17 Oct 2014 p. 4069.]</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rPr>
                <w:lang w:eastAsia="en-US"/>
              </w:rPr>
            </w:pPr>
          </w:p>
        </w:tc>
        <w:tc>
          <w:tcPr>
            <w:tcW w:w="4113" w:type="dxa"/>
            <w:tcBorders>
              <w:top w:val="single" w:sz="4" w:space="0" w:color="auto"/>
              <w:bottom w:val="single" w:sz="4" w:space="0" w:color="auto"/>
            </w:tcBorders>
          </w:tcPr>
          <w:p>
            <w:pPr>
              <w:pStyle w:val="yTableNAm"/>
              <w:rPr>
                <w:lang w:eastAsia="en-US"/>
              </w:rPr>
            </w:pPr>
            <w:r>
              <w:rPr>
                <w:b/>
                <w:lang w:eastAsia="en-US"/>
              </w:rPr>
              <w:t>Description of assessment</w:t>
            </w:r>
          </w:p>
        </w:tc>
        <w:tc>
          <w:tcPr>
            <w:tcW w:w="2266" w:type="dxa"/>
            <w:tcBorders>
              <w:top w:val="single" w:sz="4" w:space="0" w:color="auto"/>
              <w:bottom w:val="single" w:sz="4" w:space="0" w:color="auto"/>
            </w:tcBorders>
          </w:tcPr>
          <w:p>
            <w:pPr>
              <w:pStyle w:val="yTableNAm"/>
              <w:rPr>
                <w:lang w:eastAsia="en-US"/>
              </w:rPr>
            </w:pPr>
            <w:r>
              <w:rPr>
                <w:b/>
                <w:lang w:eastAsia="en-US"/>
              </w:rPr>
              <w:t>Maximum fee**</w:t>
            </w:r>
          </w:p>
        </w:tc>
      </w:tr>
      <w:tr>
        <w:trPr>
          <w:cantSplit/>
        </w:trPr>
        <w:tc>
          <w:tcPr>
            <w:tcW w:w="425" w:type="dxa"/>
          </w:tcPr>
          <w:p>
            <w:pPr>
              <w:pStyle w:val="yTableNAm"/>
              <w:rPr>
                <w:lang w:eastAsia="en-US"/>
              </w:rPr>
            </w:pPr>
            <w:r>
              <w:rPr>
                <w:lang w:eastAsia="en-US"/>
              </w:rPr>
              <w:t>1.</w:t>
            </w:r>
          </w:p>
        </w:tc>
        <w:tc>
          <w:tcPr>
            <w:tcW w:w="4113" w:type="dxa"/>
          </w:tcPr>
          <w:p>
            <w:pPr>
              <w:pStyle w:val="yTableNAm"/>
              <w:rPr>
                <w:lang w:eastAsia="en-US"/>
              </w:rPr>
            </w:pPr>
            <w:r>
              <w:rPr>
                <w:lang w:eastAsia="en-US"/>
              </w:rPr>
              <w:t>Examination and provision of report and certificate — straightforward assessment — other than a service mentioned in item 4, 5, 6 or 8.</w:t>
            </w:r>
          </w:p>
        </w:tc>
        <w:tc>
          <w:tcPr>
            <w:tcW w:w="2266" w:type="dxa"/>
          </w:tcPr>
          <w:p>
            <w:pPr>
              <w:pStyle w:val="yTableNAm"/>
              <w:rPr>
                <w:szCs w:val="22"/>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2.</w:t>
            </w:r>
          </w:p>
        </w:tc>
        <w:tc>
          <w:tcPr>
            <w:tcW w:w="4113" w:type="dxa"/>
          </w:tcPr>
          <w:p>
            <w:pPr>
              <w:pStyle w:val="yTableNAm"/>
              <w:rPr>
                <w:lang w:eastAsia="en-US"/>
              </w:rPr>
            </w:pPr>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rPr>
                <w:lang w:eastAsia="en-US"/>
              </w:rPr>
            </w:pPr>
            <w:r>
              <w:rPr>
                <w:szCs w:val="22"/>
                <w:lang w:eastAsia="en-US"/>
              </w:rPr>
              <w:t>$1 543.90</w:t>
            </w:r>
            <w:r>
              <w:rPr>
                <w:lang w:eastAsia="en-US"/>
              </w:rPr>
              <w:t xml:space="preserve"> (or, if an interpreter is present at the examination, $</w:t>
            </w:r>
            <w:r>
              <w:rPr>
                <w:szCs w:val="22"/>
                <w:lang w:eastAsia="en-US"/>
              </w:rPr>
              <w:t>1 852.65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3.</w:t>
            </w:r>
          </w:p>
        </w:tc>
        <w:tc>
          <w:tcPr>
            <w:tcW w:w="4113" w:type="dxa"/>
          </w:tcPr>
          <w:p>
            <w:pPr>
              <w:pStyle w:val="yTableNAm"/>
              <w:rPr>
                <w:lang w:eastAsia="en-US"/>
              </w:rPr>
            </w:pPr>
            <w:r>
              <w:rPr>
                <w:lang w:eastAsia="en-US"/>
              </w:rP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4.</w:t>
            </w:r>
          </w:p>
        </w:tc>
        <w:tc>
          <w:tcPr>
            <w:tcW w:w="4113" w:type="dxa"/>
          </w:tcPr>
          <w:p>
            <w:pPr>
              <w:pStyle w:val="yTableNAm"/>
              <w:rPr>
                <w:lang w:eastAsia="en-US"/>
              </w:rPr>
            </w:pPr>
            <w:r>
              <w:rPr>
                <w:lang w:eastAsia="en-US"/>
              </w:rPr>
              <w:t>Examination of any ear, nose and throat only, including audiometric testing and provision of report and certificate — other than a service mentioned in item 8.</w:t>
            </w:r>
          </w:p>
        </w:tc>
        <w:tc>
          <w:tcPr>
            <w:tcW w:w="2266" w:type="dxa"/>
          </w:tcPr>
          <w:p>
            <w:pPr>
              <w:pStyle w:val="yTableNAm"/>
              <w:rPr>
                <w:lang w:eastAsia="en-US"/>
              </w:rPr>
            </w:pPr>
            <w:r>
              <w:rPr>
                <w:szCs w:val="22"/>
                <w:lang w:eastAsia="en-US"/>
              </w:rPr>
              <w:t>$1 235.10</w:t>
            </w:r>
            <w:r>
              <w:rPr>
                <w:lang w:eastAsia="en-US"/>
              </w:rPr>
              <w:t xml:space="preserve"> (or, if an interpreter is present at the examination, $</w:t>
            </w:r>
            <w:r>
              <w:rPr>
                <w:szCs w:val="22"/>
                <w:lang w:eastAsia="en-US"/>
              </w:rPr>
              <w:t>1 543.90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5.</w:t>
            </w:r>
          </w:p>
        </w:tc>
        <w:tc>
          <w:tcPr>
            <w:tcW w:w="4113" w:type="dxa"/>
          </w:tcPr>
          <w:p>
            <w:pPr>
              <w:pStyle w:val="yTableNAm"/>
              <w:rPr>
                <w:lang w:eastAsia="en-US"/>
              </w:rPr>
            </w:pPr>
            <w:r>
              <w:rPr>
                <w:lang w:eastAsia="en-US"/>
              </w:rPr>
              <w:t>Examination and provision of report and certificate — psychiatric — standard assessment — other than a service mentioned in item 8.</w:t>
            </w:r>
          </w:p>
        </w:tc>
        <w:tc>
          <w:tcPr>
            <w:tcW w:w="2266" w:type="dxa"/>
          </w:tcPr>
          <w:p>
            <w:pPr>
              <w:pStyle w:val="yTableNAm"/>
              <w:rPr>
                <w:lang w:eastAsia="en-US"/>
              </w:rPr>
            </w:pPr>
            <w:r>
              <w:rPr>
                <w:szCs w:val="22"/>
                <w:lang w:eastAsia="en-US"/>
              </w:rPr>
              <w:t>$1 852.65</w:t>
            </w:r>
            <w:r>
              <w:rPr>
                <w:lang w:eastAsia="en-US"/>
              </w:rPr>
              <w:t xml:space="preserve"> (or, if an interpreter is present at the examination, $</w:t>
            </w:r>
            <w:r>
              <w:rPr>
                <w:szCs w:val="22"/>
                <w:lang w:eastAsia="en-US"/>
              </w:rPr>
              <w:t>2 161.35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6.</w:t>
            </w:r>
          </w:p>
        </w:tc>
        <w:tc>
          <w:tcPr>
            <w:tcW w:w="4113" w:type="dxa"/>
          </w:tcPr>
          <w:p>
            <w:pPr>
              <w:pStyle w:val="yTableNAm"/>
              <w:rPr>
                <w:lang w:eastAsia="en-US"/>
              </w:rPr>
            </w:pPr>
            <w:r>
              <w:rPr>
                <w:lang w:eastAsia="en-US"/>
              </w:rPr>
              <w:t>Examination and provision of report and certificate — psychiatric — complex assessment (e.g. reviewing significant documented prior psychiatric history) — other than a service mentioned in item 8.</w:t>
            </w:r>
          </w:p>
        </w:tc>
        <w:tc>
          <w:tcPr>
            <w:tcW w:w="2266" w:type="dxa"/>
          </w:tcPr>
          <w:p>
            <w:pPr>
              <w:pStyle w:val="yTableNAm"/>
              <w:rPr>
                <w:lang w:eastAsia="en-US"/>
              </w:rPr>
            </w:pPr>
            <w:r>
              <w:rPr>
                <w:szCs w:val="22"/>
                <w:lang w:eastAsia="en-US"/>
              </w:rPr>
              <w:t>$3 087.60</w:t>
            </w:r>
            <w:r>
              <w:rPr>
                <w:lang w:eastAsia="en-US"/>
              </w:rPr>
              <w:t xml:space="preserve"> (or, if an interpreter is present at the examination, $</w:t>
            </w:r>
            <w:r>
              <w:rPr>
                <w:szCs w:val="22"/>
                <w:lang w:eastAsia="en-US"/>
              </w:rPr>
              <w:t>3 396.40</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7.</w:t>
            </w:r>
          </w:p>
        </w:tc>
        <w:tc>
          <w:tcPr>
            <w:tcW w:w="4113" w:type="dxa"/>
          </w:tcPr>
          <w:p>
            <w:pPr>
              <w:pStyle w:val="yTableNAm"/>
              <w:rPr>
                <w:lang w:eastAsia="en-US"/>
              </w:rPr>
            </w:pPr>
            <w:r>
              <w:rPr>
                <w:lang w:eastAsia="en-US"/>
              </w:rPr>
              <w:t>Consolidation of written assessments from multiple assessors.</w:t>
            </w:r>
          </w:p>
        </w:tc>
        <w:tc>
          <w:tcPr>
            <w:tcW w:w="2266" w:type="dxa"/>
          </w:tcPr>
          <w:p>
            <w:pPr>
              <w:pStyle w:val="yTableNAm"/>
              <w:rPr>
                <w:lang w:eastAsia="en-US"/>
              </w:rPr>
            </w:pPr>
            <w:r>
              <w:rPr>
                <w:szCs w:val="22"/>
                <w:lang w:eastAsia="en-US"/>
              </w:rPr>
              <w:t>$617.55</w:t>
            </w:r>
          </w:p>
        </w:tc>
      </w:tr>
      <w:tr>
        <w:trPr>
          <w:cantSplit/>
        </w:trPr>
        <w:tc>
          <w:tcPr>
            <w:tcW w:w="425" w:type="dxa"/>
          </w:tcPr>
          <w:p>
            <w:pPr>
              <w:pStyle w:val="yTableNAm"/>
              <w:rPr>
                <w:lang w:eastAsia="en-US"/>
              </w:rPr>
            </w:pPr>
            <w:r>
              <w:rPr>
                <w:lang w:eastAsia="en-US"/>
              </w:rPr>
              <w:t>8.</w:t>
            </w:r>
          </w:p>
        </w:tc>
        <w:tc>
          <w:tcPr>
            <w:tcW w:w="4113" w:type="dxa"/>
          </w:tcPr>
          <w:p>
            <w:pPr>
              <w:pStyle w:val="yTableNAm"/>
              <w:rPr>
                <w:lang w:eastAsia="en-US"/>
              </w:rPr>
            </w:pPr>
            <w:r>
              <w:rPr>
                <w:lang w:eastAsia="en-US"/>
              </w:rPr>
              <w:t>Re</w:t>
            </w:r>
            <w:r>
              <w:rPr>
                <w:lang w:eastAsia="en-US"/>
              </w:rPr>
              <w:noBreakHyphen/>
              <w:t>examination and provision of report and certificate.</w:t>
            </w:r>
          </w:p>
        </w:tc>
        <w:tc>
          <w:tcPr>
            <w:tcW w:w="2266" w:type="dxa"/>
          </w:tcPr>
          <w:p>
            <w:pPr>
              <w:pStyle w:val="yTableNAm"/>
              <w:rPr>
                <w:lang w:eastAsia="en-US"/>
              </w:rPr>
            </w:pPr>
            <w:r>
              <w:rPr>
                <w:szCs w:val="22"/>
                <w:lang w:eastAsia="en-US"/>
              </w:rPr>
              <w:t>$926.30</w:t>
            </w:r>
            <w:r>
              <w:rPr>
                <w:lang w:eastAsia="en-US"/>
              </w:rPr>
              <w:t xml:space="preserve"> (or, if an interpreter is present at the examination, $</w:t>
            </w:r>
            <w:r>
              <w:rPr>
                <w:szCs w:val="22"/>
                <w:lang w:eastAsia="en-US"/>
              </w:rPr>
              <w:t>1 235.10</w:t>
            </w:r>
            <w:r>
              <w:rPr>
                <w:lang w:eastAsia="en-US"/>
              </w:rPr>
              <w:t xml:space="preserve"> excluding any fee payable to the interpreter)</w:t>
            </w:r>
          </w:p>
        </w:tc>
      </w:tr>
      <w:tr>
        <w:trPr>
          <w:cantSplit/>
        </w:trPr>
        <w:tc>
          <w:tcPr>
            <w:tcW w:w="425" w:type="dxa"/>
            <w:tcBorders>
              <w:bottom w:val="single" w:sz="4" w:space="0" w:color="auto"/>
            </w:tcBorders>
          </w:tcPr>
          <w:p>
            <w:pPr>
              <w:pStyle w:val="yTableNAm"/>
              <w:rPr>
                <w:lang w:eastAsia="en-US"/>
              </w:rPr>
            </w:pPr>
            <w:r>
              <w:rPr>
                <w:lang w:eastAsia="en-US"/>
              </w:rPr>
              <w:t>9.</w:t>
            </w:r>
          </w:p>
        </w:tc>
        <w:tc>
          <w:tcPr>
            <w:tcW w:w="4113" w:type="dxa"/>
            <w:tcBorders>
              <w:bottom w:val="single" w:sz="4" w:space="0" w:color="auto"/>
            </w:tcBorders>
          </w:tcPr>
          <w:p>
            <w:pPr>
              <w:pStyle w:val="yTableNAm"/>
              <w:rPr>
                <w:lang w:eastAsia="en-US"/>
              </w:rPr>
            </w:pPr>
            <w:r>
              <w:rPr>
                <w:lang w:eastAsia="en-US"/>
              </w:rPr>
              <w:t>Provision of supplementary report and certificate.</w:t>
            </w:r>
          </w:p>
        </w:tc>
        <w:tc>
          <w:tcPr>
            <w:tcW w:w="2266" w:type="dxa"/>
            <w:tcBorders>
              <w:bottom w:val="single" w:sz="4" w:space="0" w:color="auto"/>
            </w:tcBorders>
          </w:tcPr>
          <w:p>
            <w:pPr>
              <w:pStyle w:val="yTableNAm"/>
              <w:rPr>
                <w:lang w:eastAsia="en-US"/>
              </w:rPr>
            </w:pPr>
            <w:r>
              <w:rPr>
                <w:szCs w:val="22"/>
                <w:lang w:eastAsia="en-US"/>
              </w:rPr>
              <w:t>$308.80</w:t>
            </w:r>
          </w:p>
        </w:tc>
      </w:tr>
    </w:tbl>
    <w:p>
      <w:pPr>
        <w:pStyle w:val="yFootnoteheading"/>
        <w:spacing w:after="120"/>
        <w:rPr>
          <w:lang w:eastAsia="en-US"/>
        </w:rPr>
      </w:pPr>
      <w:bookmarkStart w:id="165" w:name="_Toc276382383"/>
      <w:bookmarkStart w:id="166" w:name="_Toc305149077"/>
      <w:bookmarkStart w:id="167" w:name="_Toc306890339"/>
      <w:bookmarkStart w:id="168" w:name="_Toc306961510"/>
      <w:bookmarkStart w:id="169" w:name="_Toc306967202"/>
      <w:bookmarkStart w:id="170" w:name="_Toc306977082"/>
      <w:r>
        <w:tab/>
        <w:t>[Part 1 inserted in Gazette 17 Oct 2014 p. 4069</w:t>
      </w:r>
      <w:r>
        <w:noBreakHyphen/>
        <w:t>71.]</w:t>
      </w:r>
    </w:p>
    <w:p>
      <w:pPr>
        <w:pStyle w:val="yHeading3"/>
        <w:rPr>
          <w:lang w:eastAsia="en-US"/>
        </w:rPr>
      </w:pPr>
      <w:bookmarkStart w:id="171" w:name="_Toc401319499"/>
      <w:bookmarkStart w:id="172" w:name="_Toc414629622"/>
      <w:bookmarkStart w:id="173" w:name="_Toc414629652"/>
      <w:bookmarkStart w:id="174" w:name="_Toc414871994"/>
      <w:r>
        <w:rPr>
          <w:rStyle w:val="CharSDivNo"/>
          <w:snapToGrid w:val="0"/>
        </w:rPr>
        <w:t>Part 2</w:t>
      </w:r>
      <w:r>
        <w:rPr>
          <w:lang w:eastAsia="en-US"/>
        </w:rPr>
        <w:t> — </w:t>
      </w:r>
      <w:r>
        <w:rPr>
          <w:rStyle w:val="CharSDivText"/>
        </w:rPr>
        <w:t>Attempted assessments</w:t>
      </w:r>
      <w:bookmarkEnd w:id="165"/>
      <w:bookmarkEnd w:id="166"/>
      <w:bookmarkEnd w:id="167"/>
      <w:bookmarkEnd w:id="168"/>
      <w:bookmarkEnd w:id="169"/>
      <w:bookmarkEnd w:id="170"/>
      <w:bookmarkEnd w:id="171"/>
      <w:bookmarkEnd w:id="172"/>
      <w:bookmarkEnd w:id="173"/>
      <w:bookmarkEnd w:id="174"/>
    </w:p>
    <w:p>
      <w:pPr>
        <w:pStyle w:val="yFootnoteheading"/>
        <w:spacing w:after="120"/>
        <w:rPr>
          <w:iCs/>
        </w:rPr>
      </w:pPr>
      <w:r>
        <w:rPr>
          <w:iCs/>
        </w:rPr>
        <w:tab/>
        <w:t>[Heading inserted in Gazette 17 Oct 2014 p. 4071.]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rPr>
                <w:lang w:eastAsia="en-US"/>
              </w:rPr>
            </w:pPr>
            <w:r>
              <w:rPr>
                <w:lang w:eastAsia="en-US"/>
              </w:rPr>
              <w:tab/>
            </w:r>
          </w:p>
        </w:tc>
        <w:tc>
          <w:tcPr>
            <w:tcW w:w="4113" w:type="dxa"/>
            <w:tcBorders>
              <w:top w:val="single" w:sz="4" w:space="0" w:color="auto"/>
              <w:bottom w:val="single" w:sz="4" w:space="0" w:color="auto"/>
            </w:tcBorders>
          </w:tcPr>
          <w:p>
            <w:pPr>
              <w:pStyle w:val="yTableNAm"/>
              <w:keepNext/>
              <w:keepLines/>
              <w:widowControl w:val="0"/>
              <w:rPr>
                <w:lang w:eastAsia="en-US"/>
              </w:rPr>
            </w:pPr>
            <w:r>
              <w:rPr>
                <w:b/>
                <w:lang w:eastAsia="en-US"/>
              </w:rPr>
              <w:t>Description of circumstances</w:t>
            </w:r>
          </w:p>
        </w:tc>
        <w:tc>
          <w:tcPr>
            <w:tcW w:w="2266" w:type="dxa"/>
            <w:tcBorders>
              <w:top w:val="single" w:sz="4" w:space="0" w:color="auto"/>
              <w:bottom w:val="single" w:sz="4" w:space="0" w:color="auto"/>
            </w:tcBorders>
          </w:tcPr>
          <w:p>
            <w:pPr>
              <w:pStyle w:val="yTableNAm"/>
              <w:keepNext/>
              <w:keepLines/>
              <w:widowControl w:val="0"/>
              <w:rPr>
                <w:lang w:eastAsia="en-US"/>
              </w:rPr>
            </w:pPr>
            <w:r>
              <w:rPr>
                <w:b/>
                <w:lang w:eastAsia="en-US"/>
              </w:rPr>
              <w:t>Maximum fee**</w:t>
            </w:r>
          </w:p>
        </w:tc>
      </w:tr>
      <w:tr>
        <w:trPr>
          <w:cantSplit/>
        </w:trPr>
        <w:tc>
          <w:tcPr>
            <w:tcW w:w="425" w:type="dxa"/>
            <w:tcBorders>
              <w:top w:val="single" w:sz="4" w:space="0" w:color="auto"/>
            </w:tcBorders>
          </w:tcPr>
          <w:p>
            <w:pPr>
              <w:pStyle w:val="yTableNAm"/>
              <w:keepNext/>
              <w:keepLines/>
              <w:widowControl w:val="0"/>
              <w:rPr>
                <w:lang w:eastAsia="en-US"/>
              </w:rPr>
            </w:pPr>
            <w:r>
              <w:rPr>
                <w:lang w:eastAsia="en-US"/>
              </w:rPr>
              <w:t>1.</w:t>
            </w:r>
          </w:p>
        </w:tc>
        <w:tc>
          <w:tcPr>
            <w:tcW w:w="4113" w:type="dxa"/>
            <w:tcBorders>
              <w:top w:val="single" w:sz="4" w:space="0" w:color="auto"/>
            </w:tcBorders>
          </w:tcPr>
          <w:p>
            <w:pPr>
              <w:pStyle w:val="yTableNAm"/>
              <w:keepNext/>
              <w:keepLines/>
              <w:widowControl w:val="0"/>
              <w:rPr>
                <w:lang w:eastAsia="en-US"/>
              </w:rPr>
            </w:pPr>
            <w:r>
              <w:rPr>
                <w:lang w:eastAsia="en-US"/>
              </w:rP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rPr>
                <w:lang w:eastAsia="en-US"/>
              </w:rPr>
            </w:pPr>
            <w:r>
              <w:rPr>
                <w:szCs w:val="22"/>
                <w:lang w:eastAsia="en-US"/>
              </w:rPr>
              <w:t>$617.55</w:t>
            </w:r>
          </w:p>
        </w:tc>
      </w:tr>
      <w:tr>
        <w:trPr>
          <w:cantSplit/>
        </w:trPr>
        <w:tc>
          <w:tcPr>
            <w:tcW w:w="425" w:type="dxa"/>
          </w:tcPr>
          <w:p>
            <w:pPr>
              <w:pStyle w:val="yTableNAm"/>
              <w:rPr>
                <w:lang w:eastAsia="en-US"/>
              </w:rPr>
            </w:pPr>
          </w:p>
        </w:tc>
        <w:tc>
          <w:tcPr>
            <w:tcW w:w="4113" w:type="dxa"/>
          </w:tcPr>
          <w:p>
            <w:pPr>
              <w:pStyle w:val="yTableNAm"/>
              <w:tabs>
                <w:tab w:val="clear" w:pos="567"/>
              </w:tabs>
              <w:ind w:left="405" w:hanging="405"/>
              <w:rPr>
                <w:lang w:eastAsia="en-US"/>
              </w:rPr>
            </w:pPr>
            <w:r>
              <w:rPr>
                <w:lang w:eastAsia="en-US"/>
              </w:rPr>
              <w:t>(a)</w:t>
            </w:r>
            <w:r>
              <w:rPr>
                <w:lang w:eastAsia="en-US"/>
              </w:rPr>
              <w:tab/>
              <w:t>no prior arrangements to cancel the examination are made; or</w:t>
            </w:r>
          </w:p>
        </w:tc>
        <w:tc>
          <w:tcPr>
            <w:tcW w:w="2266" w:type="dxa"/>
          </w:tcPr>
          <w:p>
            <w:pPr>
              <w:pStyle w:val="yTableNAm"/>
              <w:rPr>
                <w:lang w:eastAsia="en-US"/>
              </w:rPr>
            </w:pPr>
          </w:p>
        </w:tc>
      </w:tr>
      <w:tr>
        <w:trPr>
          <w:cantSplit/>
          <w:tblHeader/>
        </w:trPr>
        <w:tc>
          <w:tcPr>
            <w:tcW w:w="425" w:type="dxa"/>
            <w:tcBorders>
              <w:bottom w:val="single" w:sz="4" w:space="0" w:color="auto"/>
            </w:tcBorders>
          </w:tcPr>
          <w:p>
            <w:pPr>
              <w:pStyle w:val="yTableNAm"/>
              <w:rPr>
                <w:lang w:eastAsia="en-US"/>
              </w:rPr>
            </w:pPr>
          </w:p>
        </w:tc>
        <w:tc>
          <w:tcPr>
            <w:tcW w:w="4113" w:type="dxa"/>
            <w:tcBorders>
              <w:bottom w:val="single" w:sz="4" w:space="0" w:color="auto"/>
            </w:tcBorders>
          </w:tcPr>
          <w:p>
            <w:pPr>
              <w:pStyle w:val="yTableNAm"/>
              <w:tabs>
                <w:tab w:val="clear" w:pos="567"/>
              </w:tabs>
              <w:ind w:left="405" w:hanging="405"/>
              <w:rPr>
                <w:b/>
                <w:lang w:eastAsia="en-US"/>
              </w:rPr>
            </w:pPr>
            <w:r>
              <w:rPr>
                <w:lang w:eastAsia="en-US"/>
              </w:rPr>
              <w:t>(b)</w:t>
            </w:r>
            <w:r>
              <w:rPr>
                <w:lang w:eastAsia="en-US"/>
              </w:rP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lang w:eastAsia="en-US"/>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rPr>
          <w:lang w:eastAsia="en-US"/>
        </w:rPr>
      </w:pPr>
      <w:r>
        <w:tab/>
        <w:t>[Part 2 inserted in Gazette 17 Oct 2014 p. 4071.]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6" w:name="_Toc401319500"/>
      <w:bookmarkStart w:id="177" w:name="_Toc414629623"/>
      <w:bookmarkStart w:id="178" w:name="_Toc414629653"/>
      <w:bookmarkStart w:id="179" w:name="_Toc414871995"/>
      <w:r>
        <w:t>Notes</w:t>
      </w:r>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80" w:name="_Toc401319501"/>
      <w:bookmarkStart w:id="181" w:name="_Toc414871996"/>
      <w:bookmarkStart w:id="182" w:name="_Toc414629654"/>
      <w:r>
        <w:t>Compilation table</w:t>
      </w:r>
      <w:bookmarkEnd w:id="180"/>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Pr>
          <w:p>
            <w:pPr>
              <w:pStyle w:val="nTable"/>
              <w:spacing w:after="40"/>
              <w:ind w:right="113"/>
              <w:rPr>
                <w:rFonts w:ascii="Times" w:hAnsi="Times"/>
                <w:i/>
              </w:rPr>
            </w:pPr>
            <w:r>
              <w:rPr>
                <w:i/>
              </w:rPr>
              <w:t>Workers’ Compensation and Injury Management (Scales of Fees) Amendment Regulations 2014</w:t>
            </w:r>
          </w:p>
        </w:tc>
        <w:tc>
          <w:tcPr>
            <w:tcW w:w="1276" w:type="dxa"/>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r>
        <w:trPr>
          <w:cantSplit/>
          <w:ins w:id="183" w:author="Master Repository Process" w:date="2021-09-25T02:27:00Z"/>
        </w:trPr>
        <w:tc>
          <w:tcPr>
            <w:tcW w:w="3119" w:type="dxa"/>
            <w:tcBorders>
              <w:bottom w:val="single" w:sz="4" w:space="0" w:color="auto"/>
            </w:tcBorders>
          </w:tcPr>
          <w:p>
            <w:pPr>
              <w:pStyle w:val="nTable"/>
              <w:spacing w:after="40"/>
              <w:ind w:right="113"/>
              <w:rPr>
                <w:ins w:id="184" w:author="Master Repository Process" w:date="2021-09-25T02:27:00Z"/>
                <w:i/>
              </w:rPr>
            </w:pPr>
            <w:ins w:id="185" w:author="Master Repository Process" w:date="2021-09-25T02:27:00Z">
              <w:r>
                <w:rPr>
                  <w:i/>
                </w:rPr>
                <w:t>Workers’ Compensation and Injury Management (Scales of Fees) Amendment Regulations 2015</w:t>
              </w:r>
            </w:ins>
          </w:p>
        </w:tc>
        <w:tc>
          <w:tcPr>
            <w:tcW w:w="1276" w:type="dxa"/>
            <w:tcBorders>
              <w:bottom w:val="single" w:sz="4" w:space="0" w:color="auto"/>
            </w:tcBorders>
          </w:tcPr>
          <w:p>
            <w:pPr>
              <w:pStyle w:val="nTable"/>
              <w:spacing w:after="40"/>
              <w:rPr>
                <w:ins w:id="186" w:author="Master Repository Process" w:date="2021-09-25T02:27:00Z"/>
                <w:rFonts w:ascii="Times" w:hAnsi="Times"/>
              </w:rPr>
            </w:pPr>
            <w:ins w:id="187" w:author="Master Repository Process" w:date="2021-09-25T02:27:00Z">
              <w:r>
                <w:rPr>
                  <w:rFonts w:ascii="Times" w:hAnsi="Times"/>
                </w:rPr>
                <w:t>20 Mar 2015 p. 911</w:t>
              </w:r>
              <w:r>
                <w:rPr>
                  <w:rFonts w:ascii="Times" w:hAnsi="Times"/>
                </w:rPr>
                <w:noBreakHyphen/>
                <w:t>12</w:t>
              </w:r>
            </w:ins>
          </w:p>
        </w:tc>
        <w:tc>
          <w:tcPr>
            <w:tcW w:w="2693" w:type="dxa"/>
            <w:tcBorders>
              <w:bottom w:val="single" w:sz="4" w:space="0" w:color="auto"/>
            </w:tcBorders>
          </w:tcPr>
          <w:p>
            <w:pPr>
              <w:pStyle w:val="nTable"/>
              <w:spacing w:after="40"/>
              <w:rPr>
                <w:ins w:id="188" w:author="Master Repository Process" w:date="2021-09-25T02:27:00Z"/>
                <w:rFonts w:ascii="Times" w:hAnsi="Times"/>
                <w:snapToGrid w:val="0"/>
              </w:rPr>
            </w:pPr>
            <w:ins w:id="189" w:author="Master Repository Process" w:date="2021-09-25T02:27:00Z">
              <w:r>
                <w:rPr>
                  <w:rFonts w:ascii="Times" w:hAnsi="Times"/>
                  <w:snapToGrid w:val="0"/>
                </w:rPr>
                <w:t>r. 1 and 2: 20 Mar 2015 (see r. 2(a));</w:t>
              </w:r>
              <w:r>
                <w:rPr>
                  <w:rFonts w:ascii="Times" w:hAnsi="Times"/>
                  <w:snapToGrid w:val="0"/>
                </w:rPr>
                <w:br/>
                <w:t>Regulations other than r. 1 and 2: 1 Apr 2015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del w:id="190" w:author="Master Repository Process" w:date="2021-09-25T02:27:00Z">
        <w:r>
          <w:br/>
        </w:r>
      </w:del>
      <w:ins w:id="191" w:author="Master Repository Process" w:date="2021-09-25T02:27:00Z">
        <w:r>
          <w:t xml:space="preserve"> </w:t>
        </w:r>
      </w:ins>
      <w: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1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791EEC-F6AA-4B2B-9769-8891CE6A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9542A-B684-44C9-B38C-D56EA6BCF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13272</Words>
  <Characters>73399</Characters>
  <Application>Microsoft Office Word</Application>
  <DocSecurity>0</DocSecurity>
  <Lines>4317</Lines>
  <Paragraphs>3333</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05-d0-03 - 05-e0-01</dc:title>
  <dc:subject/>
  <dc:creator/>
  <cp:keywords/>
  <dc:description/>
  <cp:lastModifiedBy>Master Repository Process</cp:lastModifiedBy>
  <cp:revision>2</cp:revision>
  <cp:lastPrinted>2013-06-04T03:10:00Z</cp:lastPrinted>
  <dcterms:created xsi:type="dcterms:W3CDTF">2021-09-24T18:26:00Z</dcterms:created>
  <dcterms:modified xsi:type="dcterms:W3CDTF">2021-09-24T18:27:00Z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20150401</vt:lpwstr>
  </property>
  <property fmtid="{D5CDD505-2E9C-101B-9397-08002B2CF9AE}" pid="8" name="FromSuffix">
    <vt:lpwstr>05-d0-03</vt:lpwstr>
  </property>
  <property fmtid="{D5CDD505-2E9C-101B-9397-08002B2CF9AE}" pid="9" name="FromAsAtDate">
    <vt:lpwstr>01 Nov 2014</vt:lpwstr>
  </property>
  <property fmtid="{D5CDD505-2E9C-101B-9397-08002B2CF9AE}" pid="10" name="ToSuffix">
    <vt:lpwstr>05-e0-01</vt:lpwstr>
  </property>
  <property fmtid="{D5CDD505-2E9C-101B-9397-08002B2CF9AE}" pid="11" name="ToAsAtDate">
    <vt:lpwstr>01 Apr 2015</vt:lpwstr>
  </property>
</Properties>
</file>