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(Yakanarra Restricted Area)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Apr 2012</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25 Mar 2015</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Liquor Control Act 1988</w:t>
      </w:r>
    </w:p>
    <w:p>
      <w:pPr>
        <w:pStyle w:val="NameofActReg"/>
      </w:pPr>
      <w:r>
        <w:t>Liquor Control (Yakanarra Restricted Area) Regulations 2010</w:t>
      </w:r>
    </w:p>
    <w:p>
      <w:pPr>
        <w:pStyle w:val="Heading5"/>
      </w:pPr>
      <w:bookmarkStart w:id="1" w:name="_Toc323283515"/>
      <w:bookmarkStart w:id="2" w:name="_Toc414891214"/>
      <w:bookmarkStart w:id="3" w:name="_Toc414889301"/>
      <w:r>
        <w:rPr>
          <w:rStyle w:val="CharSectno"/>
        </w:rPr>
        <w:t>1</w:t>
      </w:r>
      <w:bookmarkStart w:id="4" w:name="_GoBack"/>
      <w:bookmarkEnd w:id="4"/>
      <w:r>
        <w:t>.</w:t>
      </w:r>
      <w:r>
        <w:tab/>
        <w:t>Citation</w:t>
      </w:r>
      <w:bookmarkEnd w:id="1"/>
      <w:bookmarkEnd w:id="2"/>
      <w:bookmarkEnd w:id="3"/>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Liquor Control (Yakanarra Restricted Area) Regulations 2010</w:t>
      </w:r>
      <w:r>
        <w:t>.</w:t>
      </w:r>
    </w:p>
    <w:p>
      <w:pPr>
        <w:pStyle w:val="Heading5"/>
        <w:rPr>
          <w:spacing w:val="-2"/>
        </w:rPr>
      </w:pPr>
      <w:bookmarkStart w:id="6" w:name="_Toc323283516"/>
      <w:bookmarkStart w:id="7" w:name="_Toc414891215"/>
      <w:bookmarkStart w:id="8" w:name="_Toc414889302"/>
      <w:r>
        <w:rPr>
          <w:rStyle w:val="CharSectno"/>
        </w:rPr>
        <w:t>2</w:t>
      </w:r>
      <w:r>
        <w:rPr>
          <w:spacing w:val="-2"/>
        </w:rPr>
        <w:t>.</w:t>
      </w:r>
      <w:r>
        <w:rPr>
          <w:spacing w:val="-2"/>
        </w:rPr>
        <w:tab/>
        <w:t>Commencement</w:t>
      </w:r>
      <w:bookmarkEnd w:id="6"/>
      <w:bookmarkEnd w:id="7"/>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9" w:name="_Toc323283517"/>
      <w:bookmarkStart w:id="10" w:name="_Toc414891216"/>
      <w:bookmarkStart w:id="11" w:name="_Toc414889303"/>
      <w:r>
        <w:rPr>
          <w:rStyle w:val="CharSectno"/>
        </w:rPr>
        <w:t>3</w:t>
      </w:r>
      <w:r>
        <w:t>.</w:t>
      </w:r>
      <w:r>
        <w:tab/>
        <w:t>Term used: Yakanarra Aboriginal Community</w:t>
      </w:r>
      <w:bookmarkEnd w:id="9"/>
      <w:bookmarkEnd w:id="10"/>
      <w:bookmarkEnd w:id="11"/>
    </w:p>
    <w:p>
      <w:pPr>
        <w:pStyle w:val="Subsection"/>
      </w:pPr>
      <w:r>
        <w:tab/>
      </w:r>
      <w:r>
        <w:tab/>
        <w:t xml:space="preserve">In these regulations — </w:t>
      </w:r>
    </w:p>
    <w:p>
      <w:pPr>
        <w:pStyle w:val="Defstart"/>
      </w:pPr>
      <w:r>
        <w:tab/>
      </w:r>
      <w:r>
        <w:rPr>
          <w:rStyle w:val="CharDefText"/>
        </w:rPr>
        <w:t>Yakanarra Aboriginal Community</w:t>
      </w:r>
      <w:r>
        <w:t xml:space="preserve"> means the area of the land the subject of —</w:t>
      </w:r>
    </w:p>
    <w:p>
      <w:pPr>
        <w:pStyle w:val="Defpara"/>
      </w:pPr>
      <w:r>
        <w:tab/>
        <w:t>(a)</w:t>
      </w:r>
      <w:r>
        <w:tab/>
        <w:t xml:space="preserve">Record of Qualified Certificate of </w:t>
      </w:r>
      <w:smartTag w:uri="urn:schemas-microsoft-com:office:smarttags" w:element="place">
        <w:smartTag w:uri="urn:schemas-microsoft-com:office:smarttags" w:element="PlaceName">
          <w:r>
            <w:t>Crown</w:t>
          </w:r>
        </w:smartTag>
        <w:r>
          <w:t xml:space="preserve"> </w:t>
        </w:r>
        <w:smartTag w:uri="urn:schemas-microsoft-com:office:smarttags" w:element="PlaceType">
          <w:r>
            <w:t>Land</w:t>
          </w:r>
        </w:smartTag>
      </w:smartTag>
      <w:r>
        <w:t xml:space="preserve"> Title Volume LR3028 Folio 178; and</w:t>
      </w:r>
    </w:p>
    <w:p>
      <w:pPr>
        <w:pStyle w:val="Defpara"/>
      </w:pPr>
      <w:r>
        <w:tab/>
        <w:t>(b)</w:t>
      </w:r>
      <w:r>
        <w:tab/>
        <w:t xml:space="preserve">Record of Certificate of </w:t>
      </w:r>
      <w:smartTag w:uri="urn:schemas-microsoft-com:office:smarttags" w:element="place">
        <w:smartTag w:uri="urn:schemas-microsoft-com:office:smarttags" w:element="PlaceName">
          <w:r>
            <w:t>Crown</w:t>
          </w:r>
        </w:smartTag>
        <w:r>
          <w:t xml:space="preserve"> </w:t>
        </w:r>
        <w:smartTag w:uri="urn:schemas-microsoft-com:office:smarttags" w:element="PlaceType">
          <w:r>
            <w:t>Land</w:t>
          </w:r>
        </w:smartTag>
      </w:smartTag>
      <w:r>
        <w:t xml:space="preserve"> Title Volume LR3157 Folio 227.</w:t>
      </w:r>
    </w:p>
    <w:p>
      <w:pPr>
        <w:pStyle w:val="Heading5"/>
      </w:pPr>
      <w:bookmarkStart w:id="12" w:name="_Toc323283518"/>
      <w:bookmarkStart w:id="13" w:name="_Toc414891217"/>
      <w:bookmarkStart w:id="14" w:name="_Toc414889304"/>
      <w:r>
        <w:rPr>
          <w:rStyle w:val="CharSectno"/>
        </w:rPr>
        <w:t>4</w:t>
      </w:r>
      <w:r>
        <w:t>.</w:t>
      </w:r>
      <w:r>
        <w:tab/>
        <w:t>Note is not part of regulation</w:t>
      </w:r>
      <w:bookmarkEnd w:id="12"/>
      <w:bookmarkEnd w:id="13"/>
      <w:bookmarkEnd w:id="14"/>
    </w:p>
    <w:p>
      <w:pPr>
        <w:pStyle w:val="Subsection"/>
      </w:pPr>
      <w:r>
        <w:tab/>
      </w:r>
      <w:r>
        <w:tab/>
        <w:t>The note after regulation 9 does not form part of these regulations.</w:t>
      </w:r>
    </w:p>
    <w:p>
      <w:pPr>
        <w:pStyle w:val="Heading5"/>
      </w:pPr>
      <w:bookmarkStart w:id="15" w:name="_Toc323283519"/>
      <w:bookmarkStart w:id="16" w:name="_Toc414891218"/>
      <w:bookmarkStart w:id="17" w:name="_Toc414889305"/>
      <w:r>
        <w:rPr>
          <w:rStyle w:val="CharSectno"/>
        </w:rPr>
        <w:t>5</w:t>
      </w:r>
      <w:r>
        <w:t>.</w:t>
      </w:r>
      <w:r>
        <w:tab/>
        <w:t>Declaration of restricted area</w:t>
      </w:r>
      <w:bookmarkEnd w:id="15"/>
      <w:bookmarkEnd w:id="16"/>
      <w:bookmarkEnd w:id="17"/>
    </w:p>
    <w:p>
      <w:pPr>
        <w:pStyle w:val="Subsection"/>
      </w:pPr>
      <w:r>
        <w:tab/>
      </w:r>
      <w:r>
        <w:tab/>
        <w:t>The Yakanarra Aboriginal Community is declared to be a restricted area for the purposes of section 175(1a) of the Act.</w:t>
      </w:r>
    </w:p>
    <w:p>
      <w:pPr>
        <w:pStyle w:val="Heading5"/>
      </w:pPr>
      <w:bookmarkStart w:id="18" w:name="_Toc323283520"/>
      <w:bookmarkStart w:id="19" w:name="_Toc414891219"/>
      <w:bookmarkStart w:id="20" w:name="_Toc414889306"/>
      <w:r>
        <w:rPr>
          <w:rStyle w:val="CharSectno"/>
        </w:rPr>
        <w:t>6</w:t>
      </w:r>
      <w:r>
        <w:t>.</w:t>
      </w:r>
      <w:r>
        <w:tab/>
        <w:t>Notice of restricted area</w:t>
      </w:r>
      <w:bookmarkEnd w:id="18"/>
      <w:bookmarkEnd w:id="19"/>
      <w:bookmarkEnd w:id="20"/>
    </w:p>
    <w:p>
      <w:pPr>
        <w:pStyle w:val="Subsection"/>
      </w:pPr>
      <w:r>
        <w:tab/>
        <w:t>(1)</w:t>
      </w:r>
      <w:r>
        <w:tab/>
        <w:t xml:space="preserve">The Director of Liquor Licensing must take all reasonable steps to cause to be posted, and while the Yakanarra Aboriginal Community continues to be a restricted area by operation of regulation 5 to be kept posted, at each place where a customary access route enters the Yakanarra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21" w:name="_Toc323283521"/>
      <w:bookmarkStart w:id="22" w:name="_Toc414891220"/>
      <w:bookmarkStart w:id="23" w:name="_Toc414889307"/>
      <w:r>
        <w:rPr>
          <w:rStyle w:val="CharSectno"/>
        </w:rPr>
        <w:t>7</w:t>
      </w:r>
      <w:r>
        <w:t>.</w:t>
      </w:r>
      <w:r>
        <w:tab/>
        <w:t>Prohibitions as to liquor in Yakanarra Aboriginal Community</w:t>
      </w:r>
      <w:bookmarkEnd w:id="21"/>
      <w:bookmarkEnd w:id="22"/>
      <w:bookmarkEnd w:id="23"/>
    </w:p>
    <w:p>
      <w:pPr>
        <w:pStyle w:val="Subsection"/>
      </w:pPr>
      <w:r>
        <w:tab/>
        <w:t>(1)</w:t>
      </w:r>
      <w:r>
        <w:tab/>
        <w:t xml:space="preserve">A person who — </w:t>
      </w:r>
    </w:p>
    <w:p>
      <w:pPr>
        <w:pStyle w:val="Indenta"/>
      </w:pPr>
      <w:r>
        <w:tab/>
        <w:t>(a)</w:t>
      </w:r>
      <w:r>
        <w:tab/>
        <w:t>brings liquor into, or causes liquor to be brought into, the Yakanarra Aboriginal Community; or</w:t>
      </w:r>
    </w:p>
    <w:p>
      <w:pPr>
        <w:pStyle w:val="Indenta"/>
      </w:pPr>
      <w:r>
        <w:tab/>
        <w:t>(b)</w:t>
      </w:r>
      <w:r>
        <w:tab/>
        <w:t>has liquor in his or her possession in the Yakanarra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24" w:name="_Toc323283522"/>
      <w:bookmarkStart w:id="25" w:name="_Toc414891221"/>
      <w:bookmarkStart w:id="26" w:name="_Toc414889308"/>
      <w:r>
        <w:rPr>
          <w:rStyle w:val="CharSectno"/>
        </w:rPr>
        <w:t>8</w:t>
      </w:r>
      <w:r>
        <w:t>.</w:t>
      </w:r>
      <w:r>
        <w:tab/>
        <w:t>Seizure and disposal of containers of liquor</w:t>
      </w:r>
      <w:bookmarkEnd w:id="24"/>
      <w:bookmarkEnd w:id="25"/>
      <w:bookmarkEnd w:id="26"/>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27" w:name="_Toc323283523"/>
      <w:bookmarkStart w:id="28" w:name="_Toc414891222"/>
      <w:bookmarkStart w:id="29" w:name="_Toc414889309"/>
      <w:r>
        <w:rPr>
          <w:rStyle w:val="CharSectno"/>
        </w:rPr>
        <w:t>9</w:t>
      </w:r>
      <w:r>
        <w:t>.</w:t>
      </w:r>
      <w:r>
        <w:tab/>
        <w:t>Period during which these regulations have effect</w:t>
      </w:r>
      <w:bookmarkEnd w:id="27"/>
      <w:bookmarkEnd w:id="28"/>
      <w:bookmarkEnd w:id="29"/>
    </w:p>
    <w:p>
      <w:pPr>
        <w:pStyle w:val="Subsection"/>
      </w:pPr>
      <w:r>
        <w:tab/>
      </w:r>
      <w:r>
        <w:tab/>
        <w:t xml:space="preserve">Unless sooner repealed, these regulations have effect for the period that ends </w:t>
      </w:r>
      <w:del w:id="30" w:author="Master Repository Process" w:date="2021-08-29T00:58:00Z">
        <w:r>
          <w:delText>on the day 5 years after the day referred to in regulation 2(b).</w:delText>
        </w:r>
      </w:del>
      <w:ins w:id="31" w:author="Master Repository Process" w:date="2021-08-29T00:58:00Z">
        <w:r>
          <w:t>at the close of 30 April 2018.</w:t>
        </w:r>
      </w:ins>
    </w:p>
    <w:p>
      <w:pPr>
        <w:pStyle w:val="PermNoteHeading"/>
        <w:rPr>
          <w:ins w:id="32" w:author="Master Repository Process" w:date="2021-08-29T00:58:00Z"/>
        </w:rPr>
      </w:pPr>
      <w:r>
        <w:tab/>
        <w:t>Note:</w:t>
      </w:r>
    </w:p>
    <w:p>
      <w:pPr>
        <w:pStyle w:val="PermNoteText"/>
      </w:pPr>
      <w:ins w:id="33" w:author="Master Repository Process" w:date="2021-08-29T00:58:00Z">
        <w:r>
          <w:tab/>
        </w:r>
      </w:ins>
      <w:r>
        <w:tab/>
        <w:t xml:space="preserve">Under the </w:t>
      </w:r>
      <w:r>
        <w:rPr>
          <w:i/>
          <w:iCs/>
        </w:rPr>
        <w:t>Liquor Control Act 1988</w:t>
      </w:r>
      <w:r>
        <w:t xml:space="preserve"> section 175(1d), these regulations expire at the end of the period referred to in regulation 9.</w:t>
      </w:r>
    </w:p>
    <w:p>
      <w:pPr>
        <w:pStyle w:val="Footnotesection"/>
      </w:pPr>
      <w:r>
        <w:tab/>
        <w:t>[Regulation 9 amended in Gazette 27 Apr 2012 p. 1768</w:t>
      </w:r>
      <w:ins w:id="34" w:author="Master Repository Process" w:date="2021-08-29T00:58:00Z">
        <w:r>
          <w:t>; 24 Mar 2015 p. 1047</w:t>
        </w:r>
      </w:ins>
      <w:r>
        <w: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5" w:name="_Toc260312393"/>
      <w:bookmarkStart w:id="36" w:name="_Toc260312404"/>
      <w:bookmarkStart w:id="37" w:name="_Toc260320857"/>
      <w:bookmarkStart w:id="38" w:name="_Toc323283524"/>
      <w:bookmarkStart w:id="39" w:name="_Toc414889310"/>
      <w:bookmarkStart w:id="40" w:name="_Toc414891223"/>
      <w:r>
        <w:t>Notes</w:t>
      </w:r>
      <w:bookmarkEnd w:id="35"/>
      <w:bookmarkEnd w:id="36"/>
      <w:bookmarkEnd w:id="37"/>
      <w:bookmarkEnd w:id="38"/>
      <w:bookmarkEnd w:id="39"/>
      <w:bookmarkEnd w:id="40"/>
    </w:p>
    <w:p>
      <w:pPr>
        <w:pStyle w:val="nSubsection"/>
        <w:rPr>
          <w:snapToGrid w:val="0"/>
        </w:rPr>
      </w:pPr>
      <w:r>
        <w:rPr>
          <w:snapToGrid w:val="0"/>
          <w:vertAlign w:val="superscript"/>
        </w:rPr>
        <w:t>1</w:t>
      </w:r>
      <w:r>
        <w:rPr>
          <w:snapToGrid w:val="0"/>
        </w:rPr>
        <w:tab/>
        <w:t xml:space="preserve">This is a compilation of the </w:t>
      </w:r>
      <w:r>
        <w:rPr>
          <w:i/>
        </w:rPr>
        <w:t>Liquor Control (Yakanarra Restricted Area) Regulations 2010</w:t>
      </w:r>
      <w:r>
        <w:rPr>
          <w:vertAlign w:val="superscript"/>
        </w:rPr>
        <w:t xml:space="preserve"> 2</w:t>
      </w:r>
      <w:r>
        <w:rPr>
          <w:snapToGrid w:val="0"/>
        </w:rPr>
        <w:t xml:space="preserve"> and includes the amendments made by the other written laws referred to in the following table.</w:t>
      </w:r>
    </w:p>
    <w:p>
      <w:pPr>
        <w:pStyle w:val="nHeading3"/>
      </w:pPr>
      <w:bookmarkStart w:id="41" w:name="_Toc323283525"/>
      <w:bookmarkStart w:id="42" w:name="_Toc414891224"/>
      <w:bookmarkStart w:id="43" w:name="_Toc414889311"/>
      <w:r>
        <w:t>Compilation table</w:t>
      </w:r>
      <w:bookmarkEnd w:id="41"/>
      <w:bookmarkEnd w:id="42"/>
      <w:bookmarkEnd w:id="4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after="40"/>
              <w:rPr>
                <w:b/>
              </w:rPr>
            </w:pPr>
            <w:r>
              <w:rPr>
                <w:b/>
              </w:rPr>
              <w:t>Citation</w:t>
            </w:r>
          </w:p>
        </w:tc>
        <w:tc>
          <w:tcPr>
            <w:tcW w:w="1276" w:type="dxa"/>
            <w:tcBorders>
              <w:bottom w:val="single" w:sz="4" w:space="0" w:color="auto"/>
            </w:tcBorders>
          </w:tcPr>
          <w:p>
            <w:pPr>
              <w:pStyle w:val="nTable"/>
              <w:spacing w:after="40"/>
              <w:rPr>
                <w:b/>
              </w:rPr>
            </w:pPr>
            <w:r>
              <w:rPr>
                <w:b/>
              </w:rPr>
              <w:t>Gazettal</w:t>
            </w:r>
          </w:p>
        </w:tc>
        <w:tc>
          <w:tcPr>
            <w:tcW w:w="2693" w:type="dxa"/>
            <w:tcBorders>
              <w:bottom w:val="single" w:sz="4" w:space="0" w:color="auto"/>
            </w:tcBorders>
          </w:tcPr>
          <w:p>
            <w:pPr>
              <w:pStyle w:val="nTable"/>
              <w:spacing w:after="40"/>
              <w:rPr>
                <w:b/>
              </w:rPr>
            </w:pPr>
            <w:r>
              <w:rPr>
                <w:b/>
              </w:rPr>
              <w:t>Commencement</w:t>
            </w:r>
          </w:p>
        </w:tc>
      </w:tr>
      <w:tr>
        <w:tc>
          <w:tcPr>
            <w:tcW w:w="3118" w:type="dxa"/>
            <w:tcBorders>
              <w:top w:val="single" w:sz="4" w:space="0" w:color="auto"/>
              <w:bottom w:val="nil"/>
            </w:tcBorders>
          </w:tcPr>
          <w:p>
            <w:pPr>
              <w:pStyle w:val="nTable"/>
              <w:spacing w:after="40"/>
            </w:pPr>
            <w:r>
              <w:rPr>
                <w:i/>
              </w:rPr>
              <w:t>Liquor Control (Yakanarra Restricted Area) Regulations 2010</w:t>
            </w:r>
          </w:p>
        </w:tc>
        <w:tc>
          <w:tcPr>
            <w:tcW w:w="1276" w:type="dxa"/>
            <w:tcBorders>
              <w:top w:val="single" w:sz="4" w:space="0" w:color="auto"/>
              <w:bottom w:val="nil"/>
            </w:tcBorders>
          </w:tcPr>
          <w:p>
            <w:pPr>
              <w:pStyle w:val="nTable"/>
              <w:spacing w:after="40"/>
            </w:pPr>
            <w:r>
              <w:t>30 Apr 2010 p. 1625-9</w:t>
            </w:r>
          </w:p>
        </w:tc>
        <w:tc>
          <w:tcPr>
            <w:tcW w:w="2693" w:type="dxa"/>
            <w:tcBorders>
              <w:top w:val="single" w:sz="4" w:space="0" w:color="auto"/>
              <w:bottom w:val="nil"/>
            </w:tcBorders>
          </w:tcPr>
          <w:p>
            <w:pPr>
              <w:pStyle w:val="nTable"/>
              <w:spacing w:after="40"/>
            </w:pPr>
            <w:r>
              <w:t>r. 1 and 2: 30 Apr 2010 (see</w:t>
            </w:r>
            <w:del w:id="44" w:author="Master Repository Process" w:date="2021-08-29T00:58:00Z">
              <w:r>
                <w:delText xml:space="preserve"> </w:delText>
              </w:r>
            </w:del>
            <w:ins w:id="45" w:author="Master Repository Process" w:date="2021-08-29T00:58:00Z">
              <w:r>
                <w:t> </w:t>
              </w:r>
            </w:ins>
            <w:r>
              <w:t>r. 2(a));</w:t>
            </w:r>
            <w:r>
              <w:br/>
              <w:t>Regulations other than r. 1 and 2: 1 May 2010 (see r. 2(b))</w:t>
            </w:r>
          </w:p>
        </w:tc>
      </w:tr>
      <w:tr>
        <w:tc>
          <w:tcPr>
            <w:tcW w:w="3118" w:type="dxa"/>
            <w:tcBorders>
              <w:top w:val="nil"/>
              <w:bottom w:val="nil"/>
            </w:tcBorders>
          </w:tcPr>
          <w:p>
            <w:pPr>
              <w:pStyle w:val="nTable"/>
              <w:spacing w:after="40"/>
              <w:rPr>
                <w:i/>
              </w:rPr>
            </w:pPr>
            <w:r>
              <w:rPr>
                <w:i/>
              </w:rPr>
              <w:t>Liquor Control (Yakanarra Restricted Area) Amendment Regulations 2012</w:t>
            </w:r>
          </w:p>
        </w:tc>
        <w:tc>
          <w:tcPr>
            <w:tcW w:w="1276" w:type="dxa"/>
            <w:tcBorders>
              <w:top w:val="nil"/>
              <w:bottom w:val="nil"/>
            </w:tcBorders>
          </w:tcPr>
          <w:p>
            <w:pPr>
              <w:pStyle w:val="nTable"/>
              <w:spacing w:after="40"/>
            </w:pPr>
            <w:r>
              <w:t>27 Apr 2012 p. 1767</w:t>
            </w:r>
            <w:r>
              <w:noBreakHyphen/>
              <w:t>8</w:t>
            </w:r>
          </w:p>
        </w:tc>
        <w:tc>
          <w:tcPr>
            <w:tcW w:w="2693" w:type="dxa"/>
            <w:tcBorders>
              <w:top w:val="nil"/>
              <w:bottom w:val="nil"/>
            </w:tcBorders>
          </w:tcPr>
          <w:p>
            <w:pPr>
              <w:pStyle w:val="nTable"/>
              <w:spacing w:after="40"/>
            </w:pPr>
            <w:r>
              <w:rPr>
                <w:snapToGrid w:val="0"/>
                <w:spacing w:val="-2"/>
                <w:lang w:val="en-US"/>
              </w:rPr>
              <w:t>r. 1 and 2: 27 Apr 2012 (see r. 2(a));</w:t>
            </w:r>
            <w:r>
              <w:rPr>
                <w:snapToGrid w:val="0"/>
                <w:spacing w:val="-2"/>
                <w:lang w:val="en-US"/>
              </w:rPr>
              <w:br/>
              <w:t>Regulations other than r. 1 and 2: 28 Apr 2012 (see r. 2(b))</w:t>
            </w:r>
          </w:p>
        </w:tc>
      </w:tr>
      <w:tr>
        <w:trPr>
          <w:ins w:id="46" w:author="Master Repository Process" w:date="2021-08-29T00:58:00Z"/>
        </w:trPr>
        <w:tc>
          <w:tcPr>
            <w:tcW w:w="3118" w:type="dxa"/>
            <w:tcBorders>
              <w:top w:val="nil"/>
              <w:bottom w:val="single" w:sz="4" w:space="0" w:color="auto"/>
            </w:tcBorders>
          </w:tcPr>
          <w:p>
            <w:pPr>
              <w:pStyle w:val="nTable"/>
              <w:spacing w:after="40"/>
              <w:rPr>
                <w:ins w:id="47" w:author="Master Repository Process" w:date="2021-08-29T00:58:00Z"/>
                <w:i/>
              </w:rPr>
            </w:pPr>
            <w:ins w:id="48" w:author="Master Repository Process" w:date="2021-08-29T00:58:00Z">
              <w:r>
                <w:rPr>
                  <w:i/>
                </w:rPr>
                <w:t>Liquor Control (Yakanarra Restricted Area) Amendment Regulations 2015</w:t>
              </w:r>
            </w:ins>
          </w:p>
        </w:tc>
        <w:tc>
          <w:tcPr>
            <w:tcW w:w="1276" w:type="dxa"/>
            <w:tcBorders>
              <w:top w:val="nil"/>
              <w:bottom w:val="single" w:sz="4" w:space="0" w:color="auto"/>
            </w:tcBorders>
          </w:tcPr>
          <w:p>
            <w:pPr>
              <w:pStyle w:val="nTable"/>
              <w:spacing w:after="40"/>
              <w:rPr>
                <w:ins w:id="49" w:author="Master Repository Process" w:date="2021-08-29T00:58:00Z"/>
              </w:rPr>
            </w:pPr>
            <w:ins w:id="50" w:author="Master Repository Process" w:date="2021-08-29T00:58:00Z">
              <w:r>
                <w:t>24 Mar 2015 p. 1046-7</w:t>
              </w:r>
            </w:ins>
          </w:p>
        </w:tc>
        <w:tc>
          <w:tcPr>
            <w:tcW w:w="2693" w:type="dxa"/>
            <w:tcBorders>
              <w:top w:val="nil"/>
              <w:bottom w:val="single" w:sz="4" w:space="0" w:color="auto"/>
            </w:tcBorders>
          </w:tcPr>
          <w:p>
            <w:pPr>
              <w:pStyle w:val="nTable"/>
              <w:spacing w:after="40"/>
              <w:rPr>
                <w:ins w:id="51" w:author="Master Repository Process" w:date="2021-08-29T00:58:00Z"/>
                <w:snapToGrid w:val="0"/>
                <w:spacing w:val="-2"/>
                <w:lang w:val="en-US"/>
              </w:rPr>
            </w:pPr>
            <w:ins w:id="52" w:author="Master Repository Process" w:date="2021-08-29T00:58:00Z">
              <w:r>
                <w:rPr>
                  <w:snapToGrid w:val="0"/>
                  <w:spacing w:val="-2"/>
                  <w:lang w:val="en-US"/>
                </w:rPr>
                <w:t>r. 1 and 2: 24 Mar 2015 (see r. 2(a));</w:t>
              </w:r>
              <w:r>
                <w:rPr>
                  <w:snapToGrid w:val="0"/>
                  <w:spacing w:val="-2"/>
                  <w:lang w:val="en-US"/>
                </w:rPr>
                <w:br/>
                <w:t>Regulations other than r. 1 and 2: 25 Mar 2015 (see r. 2(b))</w:t>
              </w:r>
            </w:ins>
          </w:p>
        </w:tc>
      </w:tr>
    </w:tbl>
    <w:p>
      <w:pPr>
        <w:pStyle w:val="nSubsection"/>
      </w:pPr>
      <w:r>
        <w:rPr>
          <w:vertAlign w:val="superscript"/>
        </w:rPr>
        <w:t>2</w:t>
      </w:r>
      <w:r>
        <w:tab/>
        <w:t xml:space="preserve">These regulations expire </w:t>
      </w:r>
      <w:del w:id="53" w:author="Master Repository Process" w:date="2021-08-29T00:58:00Z">
        <w:r>
          <w:delText>1 May 2015</w:delText>
        </w:r>
      </w:del>
      <w:ins w:id="54" w:author="Master Repository Process" w:date="2021-08-29T00:58:00Z">
        <w:r>
          <w:t>at the close of 30 Apr 2018</w:t>
        </w:r>
      </w:ins>
      <w:r>
        <w:t xml:space="preserve"> (see r. 9).</w:t>
      </w:r>
    </w:p>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(Yakanarra Restricted Area)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(Yakanarra Restricted Area)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(Yakanarra Restricted Area)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(Yakanarra Restricted Area)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5" w:name="Compilation"/>
    <w:bookmarkEnd w:id="5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6" w:name="Coversheet"/>
    <w:bookmarkEnd w:id="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6103942"/>
    <w:docVar w:name="WAFER_20150323155022" w:val="ResetPageSize,UpdateArrangement,UpdateNTable"/>
    <w:docVar w:name="WAFER_20150323155022_GUID" w:val="0a1b4180-e09f-498a-b1ab-6c36bb890c86"/>
    <w:docVar w:name="WAFER_20151126102930" w:val="UpdateStyles"/>
    <w:docVar w:name="WAFER_20151126102930_GUID" w:val="35fa455c-5ffe-4a6d-8e65-b1ebc69ef577"/>
    <w:docVar w:name="WAFER_20151126103942" w:val="UsedStyles"/>
    <w:docVar w:name="WAFER_20151126103942_GUID" w:val="7290687e-22e5-4026-a815-4c211340c8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58B1E31D-BF79-45F9-A960-EF54A78FA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689</Words>
  <Characters>3374</Characters>
  <Application>Microsoft Office Word</Application>
  <DocSecurity>0</DocSecurity>
  <Lines>116</Lines>
  <Paragraphs>73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(Yakanarra Restricted Area) Regulations 2010 00-b0-03 - 00-c0-02</dc:title>
  <dc:subject/>
  <dc:creator/>
  <cp:keywords/>
  <dc:description/>
  <cp:lastModifiedBy>Master Repository Process</cp:lastModifiedBy>
  <cp:revision>2</cp:revision>
  <cp:lastPrinted>2010-02-22T02:01:00Z</cp:lastPrinted>
  <dcterms:created xsi:type="dcterms:W3CDTF">2021-08-28T16:58:00Z</dcterms:created>
  <dcterms:modified xsi:type="dcterms:W3CDTF">2021-08-28T16:58:00Z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Apr 2010 p 1625-9</vt:lpwstr>
  </property>
  <property fmtid="{D5CDD505-2E9C-101B-9397-08002B2CF9AE}" pid="3" name="CommencementDate">
    <vt:lpwstr>20150325</vt:lpwstr>
  </property>
  <property fmtid="{D5CDD505-2E9C-101B-9397-08002B2CF9AE}" pid="4" name="OWLSUId">
    <vt:i4>461</vt:i4>
  </property>
  <property fmtid="{D5CDD505-2E9C-101B-9397-08002B2CF9AE}" pid="5" name="DocumentType">
    <vt:lpwstr>Reg</vt:lpwstr>
  </property>
  <property fmtid="{D5CDD505-2E9C-101B-9397-08002B2CF9AE}" pid="6" name="FromSuffix">
    <vt:lpwstr>00-b0-03</vt:lpwstr>
  </property>
  <property fmtid="{D5CDD505-2E9C-101B-9397-08002B2CF9AE}" pid="7" name="FromAsAtDate">
    <vt:lpwstr>28 Apr 2012</vt:lpwstr>
  </property>
  <property fmtid="{D5CDD505-2E9C-101B-9397-08002B2CF9AE}" pid="8" name="ToSuffix">
    <vt:lpwstr>00-c0-02</vt:lpwstr>
  </property>
  <property fmtid="{D5CDD505-2E9C-101B-9397-08002B2CF9AE}" pid="9" name="ToAsAtDate">
    <vt:lpwstr>25 Mar 2015</vt:lpwstr>
  </property>
</Properties>
</file>