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Jan 2015</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21 Mar 2015</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41497820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spacing w:before="100"/>
      </w:pPr>
      <w:r>
        <w:tab/>
        <w:t>[Heading inserted in Gazette 3 May 2013 p. 1737.]</w:t>
      </w:r>
    </w:p>
    <w:p>
      <w:pPr>
        <w:pStyle w:val="Heading5"/>
        <w:rPr>
          <w:snapToGrid w:val="0"/>
        </w:rPr>
      </w:pPr>
      <w:bookmarkStart w:id="6" w:name="_Toc409431022"/>
      <w:bookmarkStart w:id="7" w:name="_Toc414978203"/>
      <w:bookmarkStart w:id="8" w:name="_Toc414976476"/>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9" w:name="_Toc409431023"/>
      <w:bookmarkStart w:id="10" w:name="_Toc414978204"/>
      <w:bookmarkStart w:id="11" w:name="_Toc414976477"/>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2" w:name="_Toc409431024"/>
      <w:bookmarkStart w:id="13" w:name="_Toc414978205"/>
      <w:bookmarkStart w:id="14" w:name="_Toc414976478"/>
      <w:r>
        <w:rPr>
          <w:rStyle w:val="CharSectno"/>
        </w:rPr>
        <w:t>3A</w:t>
      </w:r>
      <w:r>
        <w:t>.</w:t>
      </w:r>
      <w:r>
        <w:tab/>
        <w:t>Terms used</w:t>
      </w:r>
      <w:bookmarkEnd w:id="12"/>
      <w:bookmarkEnd w:id="13"/>
      <w:bookmarkEnd w:id="1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5" w:name="_Toc409431025"/>
      <w:bookmarkStart w:id="16" w:name="_Toc414976429"/>
      <w:bookmarkStart w:id="17" w:name="_Toc414976479"/>
      <w:bookmarkStart w:id="18" w:name="_Toc414978206"/>
      <w:r>
        <w:rPr>
          <w:rStyle w:val="CharPartNo"/>
        </w:rPr>
        <w:t>Part 2</w:t>
      </w:r>
      <w:r>
        <w:rPr>
          <w:rStyle w:val="CharDivNo"/>
        </w:rPr>
        <w:t> </w:t>
      </w:r>
      <w:r>
        <w:t>—</w:t>
      </w:r>
      <w:r>
        <w:rPr>
          <w:rStyle w:val="CharDivText"/>
        </w:rPr>
        <w:t> </w:t>
      </w:r>
      <w:r>
        <w:rPr>
          <w:rStyle w:val="CharPartText"/>
        </w:rPr>
        <w:t>Application of Act — exemptions and modifications</w:t>
      </w:r>
      <w:bookmarkEnd w:id="15"/>
      <w:bookmarkEnd w:id="16"/>
      <w:bookmarkEnd w:id="17"/>
      <w:bookmarkEnd w:id="18"/>
    </w:p>
    <w:p>
      <w:pPr>
        <w:pStyle w:val="Footnoteheading"/>
        <w:spacing w:before="90"/>
      </w:pPr>
      <w:r>
        <w:tab/>
        <w:t>[Heading inserted in Gazette 3 May 2013 p. 1738.]</w:t>
      </w:r>
    </w:p>
    <w:p>
      <w:pPr>
        <w:pStyle w:val="Heading5"/>
        <w:spacing w:before="200"/>
        <w:rPr>
          <w:snapToGrid w:val="0"/>
        </w:rPr>
      </w:pPr>
      <w:bookmarkStart w:id="19" w:name="_Toc409431026"/>
      <w:bookmarkStart w:id="20" w:name="_Toc414978207"/>
      <w:bookmarkStart w:id="21" w:name="_Toc414976480"/>
      <w:r>
        <w:rPr>
          <w:rStyle w:val="CharSectno"/>
        </w:rPr>
        <w:t>3</w:t>
      </w:r>
      <w:r>
        <w:rPr>
          <w:snapToGrid w:val="0"/>
        </w:rPr>
        <w:t>.</w:t>
      </w:r>
      <w:r>
        <w:rPr>
          <w:snapToGrid w:val="0"/>
        </w:rPr>
        <w:tab/>
        <w:t>Exemption for retirement villages</w:t>
      </w:r>
      <w:bookmarkEnd w:id="19"/>
      <w:bookmarkEnd w:id="20"/>
      <w:bookmarkEnd w:id="2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22" w:name="_Toc409431027"/>
      <w:bookmarkStart w:id="23" w:name="_Toc414978208"/>
      <w:bookmarkStart w:id="24" w:name="_Toc414976481"/>
      <w:r>
        <w:rPr>
          <w:rStyle w:val="CharSectno"/>
        </w:rPr>
        <w:t>4</w:t>
      </w:r>
      <w:r>
        <w:rPr>
          <w:snapToGrid w:val="0"/>
        </w:rPr>
        <w:t>.</w:t>
      </w:r>
      <w:r>
        <w:rPr>
          <w:snapToGrid w:val="0"/>
        </w:rPr>
        <w:tab/>
        <w:t>Exemption for certain agreements with squatters</w:t>
      </w:r>
      <w:bookmarkEnd w:id="22"/>
      <w:bookmarkEnd w:id="23"/>
      <w:bookmarkEnd w:id="2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5" w:name="_Toc409431028"/>
      <w:bookmarkStart w:id="26" w:name="_Toc414978209"/>
      <w:bookmarkStart w:id="27" w:name="_Toc414976482"/>
      <w:r>
        <w:rPr>
          <w:rStyle w:val="CharSectno"/>
        </w:rPr>
        <w:t>5</w:t>
      </w:r>
      <w:r>
        <w:rPr>
          <w:snapToGrid w:val="0"/>
        </w:rPr>
        <w:t>.</w:t>
      </w:r>
      <w:r>
        <w:rPr>
          <w:snapToGrid w:val="0"/>
        </w:rPr>
        <w:tab/>
        <w:t xml:space="preserve">Exemption for certain agreements under </w:t>
      </w:r>
      <w:r>
        <w:rPr>
          <w:i/>
          <w:snapToGrid w:val="0"/>
        </w:rPr>
        <w:t>Land Act 1933</w:t>
      </w:r>
      <w:bookmarkEnd w:id="25"/>
      <w:bookmarkEnd w:id="26"/>
      <w:bookmarkEnd w:id="27"/>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8" w:name="_Toc409431029"/>
      <w:bookmarkStart w:id="29" w:name="_Toc414978210"/>
      <w:bookmarkStart w:id="30" w:name="_Toc414976483"/>
      <w:r>
        <w:rPr>
          <w:rStyle w:val="CharSectno"/>
        </w:rPr>
        <w:t>5AA</w:t>
      </w:r>
      <w:r>
        <w:t>.</w:t>
      </w:r>
      <w:r>
        <w:tab/>
        <w:t>Modified application of section 22(2) of the Act</w:t>
      </w:r>
      <w:bookmarkEnd w:id="28"/>
      <w:bookmarkEnd w:id="29"/>
      <w:bookmarkEnd w:id="30"/>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31" w:name="_Toc409431030"/>
      <w:bookmarkStart w:id="32" w:name="_Toc414978211"/>
      <w:bookmarkStart w:id="33" w:name="_Toc414976484"/>
      <w:r>
        <w:rPr>
          <w:rStyle w:val="CharSectno"/>
        </w:rPr>
        <w:t>5AB</w:t>
      </w:r>
      <w:r>
        <w:t>.</w:t>
      </w:r>
      <w:r>
        <w:tab/>
        <w:t>Exemptions from section 27A of the Act — residential agreements not required to be in prescribed form</w:t>
      </w:r>
      <w:bookmarkEnd w:id="31"/>
      <w:bookmarkEnd w:id="32"/>
      <w:bookmarkEnd w:id="33"/>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34" w:name="_Toc409431031"/>
      <w:bookmarkStart w:id="35" w:name="_Toc414978212"/>
      <w:bookmarkStart w:id="36" w:name="_Toc414976485"/>
      <w:r>
        <w:rPr>
          <w:rStyle w:val="CharSectno"/>
        </w:rPr>
        <w:t>5AC</w:t>
      </w:r>
      <w:r>
        <w:t>.</w:t>
      </w:r>
      <w:r>
        <w:tab/>
        <w:t>Exemption from section 27B of the Act if residential tenancy agreement extended or renewed</w:t>
      </w:r>
      <w:bookmarkEnd w:id="34"/>
      <w:bookmarkEnd w:id="35"/>
      <w:bookmarkEnd w:id="3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37" w:name="_Toc409431032"/>
      <w:bookmarkStart w:id="38" w:name="_Toc414978213"/>
      <w:bookmarkStart w:id="39" w:name="_Toc414976486"/>
      <w:r>
        <w:rPr>
          <w:rStyle w:val="CharSectno"/>
        </w:rPr>
        <w:t>5AD</w:t>
      </w:r>
      <w:r>
        <w:t>.</w:t>
      </w:r>
      <w:r>
        <w:tab/>
        <w:t>Modified application of section 27C(4) of the Act for the Housing Authority</w:t>
      </w:r>
      <w:bookmarkEnd w:id="37"/>
      <w:bookmarkEnd w:id="38"/>
      <w:bookmarkEnd w:id="3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40" w:name="_Toc409431033"/>
      <w:bookmarkStart w:id="41" w:name="_Toc414978214"/>
      <w:bookmarkStart w:id="42" w:name="_Toc414976487"/>
      <w:r>
        <w:rPr>
          <w:rStyle w:val="CharSectno"/>
        </w:rPr>
        <w:t>5A</w:t>
      </w:r>
      <w:r>
        <w:rPr>
          <w:snapToGrid w:val="0"/>
        </w:rPr>
        <w:t>.</w:t>
      </w:r>
      <w:r>
        <w:rPr>
          <w:snapToGrid w:val="0"/>
        </w:rPr>
        <w:tab/>
        <w:t>Exemption of Housing Authority from sections 29(4)(b) and 33 of the Act</w:t>
      </w:r>
      <w:bookmarkEnd w:id="40"/>
      <w:bookmarkEnd w:id="41"/>
      <w:bookmarkEnd w:id="42"/>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spacing w:before="180"/>
        <w:rPr>
          <w:snapToGrid w:val="0"/>
        </w:rPr>
      </w:pPr>
      <w:bookmarkStart w:id="43" w:name="_Toc409431034"/>
      <w:bookmarkStart w:id="44" w:name="_Toc414978215"/>
      <w:bookmarkStart w:id="45" w:name="_Toc414976488"/>
      <w:r>
        <w:rPr>
          <w:rStyle w:val="CharSectno"/>
        </w:rPr>
        <w:t>5B</w:t>
      </w:r>
      <w:r>
        <w:rPr>
          <w:snapToGrid w:val="0"/>
        </w:rPr>
        <w:t>.</w:t>
      </w:r>
      <w:r>
        <w:rPr>
          <w:snapToGrid w:val="0"/>
        </w:rPr>
        <w:tab/>
        <w:t>Exemptions from section 30(1) of the Act</w:t>
      </w:r>
      <w:bookmarkEnd w:id="43"/>
      <w:bookmarkEnd w:id="44"/>
      <w:bookmarkEnd w:id="45"/>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46" w:name="_Toc409431035"/>
      <w:bookmarkStart w:id="47" w:name="_Toc414978216"/>
      <w:bookmarkStart w:id="48" w:name="_Toc414976489"/>
      <w:r>
        <w:rPr>
          <w:rStyle w:val="CharSectno"/>
        </w:rPr>
        <w:t>5CA</w:t>
      </w:r>
      <w:r>
        <w:t>.</w:t>
      </w:r>
      <w:r>
        <w:tab/>
        <w:t>Modified application of section 30(2)(a) of the Act</w:t>
      </w:r>
      <w:bookmarkEnd w:id="46"/>
      <w:bookmarkEnd w:id="47"/>
      <w:bookmarkEnd w:id="4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49" w:name="_Toc409431036"/>
      <w:bookmarkStart w:id="50" w:name="_Toc414978217"/>
      <w:bookmarkStart w:id="51" w:name="_Toc414976490"/>
      <w:r>
        <w:rPr>
          <w:rStyle w:val="CharSectno"/>
        </w:rPr>
        <w:t>5C</w:t>
      </w:r>
      <w:r>
        <w:t>.</w:t>
      </w:r>
      <w:r>
        <w:tab/>
        <w:t>Exemption from section 33 of the Act for employment</w:t>
      </w:r>
      <w:r>
        <w:noBreakHyphen/>
        <w:t>linked residential tenancy agreements</w:t>
      </w:r>
      <w:bookmarkEnd w:id="49"/>
      <w:bookmarkEnd w:id="50"/>
      <w:bookmarkEnd w:id="51"/>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52" w:name="_Toc409431037"/>
      <w:bookmarkStart w:id="53" w:name="_Toc414978218"/>
      <w:bookmarkStart w:id="54" w:name="_Toc414976491"/>
      <w:r>
        <w:rPr>
          <w:rStyle w:val="CharSectno"/>
        </w:rPr>
        <w:t>5D</w:t>
      </w:r>
      <w:r>
        <w:t>.</w:t>
      </w:r>
      <w:r>
        <w:tab/>
        <w:t xml:space="preserve">Exemption for certain agreements under </w:t>
      </w:r>
      <w:r>
        <w:rPr>
          <w:i/>
        </w:rPr>
        <w:t>Land Administration Act 1997</w:t>
      </w:r>
      <w:bookmarkEnd w:id="52"/>
      <w:bookmarkEnd w:id="53"/>
      <w:bookmarkEnd w:id="54"/>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55" w:name="_Toc409431038"/>
      <w:bookmarkStart w:id="56" w:name="_Toc414978219"/>
      <w:bookmarkStart w:id="57" w:name="_Toc414976492"/>
      <w:r>
        <w:rPr>
          <w:rStyle w:val="CharSectno"/>
        </w:rPr>
        <w:t>6</w:t>
      </w:r>
      <w:r>
        <w:t>.</w:t>
      </w:r>
      <w:r>
        <w:tab/>
        <w:t>Modified application of section 43(3) of the Act when Housing Authority is lessor of premises outside metropolitan region</w:t>
      </w:r>
      <w:bookmarkEnd w:id="55"/>
      <w:bookmarkEnd w:id="56"/>
      <w:bookmarkEnd w:id="57"/>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58" w:name="_Toc409431039"/>
      <w:bookmarkStart w:id="59" w:name="_Toc414978220"/>
      <w:bookmarkStart w:id="60" w:name="_Toc414976493"/>
      <w:r>
        <w:rPr>
          <w:rStyle w:val="CharSectno"/>
        </w:rPr>
        <w:t>7A</w:t>
      </w:r>
      <w:r>
        <w:t>.</w:t>
      </w:r>
      <w:r>
        <w:tab/>
        <w:t>Modified application of section 45 of the Act</w:t>
      </w:r>
      <w:bookmarkEnd w:id="58"/>
      <w:bookmarkEnd w:id="59"/>
      <w:bookmarkEnd w:id="60"/>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61" w:name="_Toc409431040"/>
      <w:bookmarkStart w:id="62" w:name="_Toc414978221"/>
      <w:bookmarkStart w:id="63" w:name="_Toc414976494"/>
      <w:r>
        <w:rPr>
          <w:rStyle w:val="CharSectno"/>
        </w:rPr>
        <w:t>7B</w:t>
      </w:r>
      <w:r>
        <w:t>.</w:t>
      </w:r>
      <w:r>
        <w:tab/>
        <w:t>Modified application of section 47(1)(b) of the Act for the Housing Authority</w:t>
      </w:r>
      <w:bookmarkEnd w:id="61"/>
      <w:bookmarkEnd w:id="62"/>
      <w:bookmarkEnd w:id="63"/>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64" w:name="_Toc409431041"/>
      <w:bookmarkStart w:id="65" w:name="_Toc414978222"/>
      <w:bookmarkStart w:id="66" w:name="_Toc414976495"/>
      <w:r>
        <w:rPr>
          <w:rStyle w:val="CharSectno"/>
        </w:rPr>
        <w:t>7C</w:t>
      </w:r>
      <w:r>
        <w:t>.</w:t>
      </w:r>
      <w:r>
        <w:tab/>
        <w:t>Modified application of section 60(b) of the Act</w:t>
      </w:r>
      <w:bookmarkEnd w:id="64"/>
      <w:bookmarkEnd w:id="65"/>
      <w:bookmarkEnd w:id="66"/>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67" w:name="_Toc409431042"/>
      <w:bookmarkStart w:id="68" w:name="_Toc414978223"/>
      <w:bookmarkStart w:id="69" w:name="_Toc414976496"/>
      <w:r>
        <w:rPr>
          <w:rStyle w:val="CharSectno"/>
        </w:rPr>
        <w:t>7D</w:t>
      </w:r>
      <w:r>
        <w:t>.</w:t>
      </w:r>
      <w:r>
        <w:tab/>
        <w:t>Exemption from section 70A of the Act</w:t>
      </w:r>
      <w:bookmarkEnd w:id="67"/>
      <w:bookmarkEnd w:id="68"/>
      <w:bookmarkEnd w:id="69"/>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70" w:name="_Toc409431043"/>
      <w:bookmarkStart w:id="71" w:name="_Toc414978224"/>
      <w:bookmarkStart w:id="72" w:name="_Toc414976497"/>
      <w:r>
        <w:rPr>
          <w:rStyle w:val="CharSectno"/>
        </w:rPr>
        <w:t>7E</w:t>
      </w:r>
      <w:r>
        <w:t>.</w:t>
      </w:r>
      <w:r>
        <w:tab/>
        <w:t>Modified application of section 72 of the Act</w:t>
      </w:r>
      <w:bookmarkEnd w:id="70"/>
      <w:bookmarkEnd w:id="71"/>
      <w:bookmarkEnd w:id="7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73" w:name="_Toc409431044"/>
      <w:bookmarkStart w:id="74" w:name="_Toc414978225"/>
      <w:bookmarkStart w:id="75" w:name="_Toc414976498"/>
      <w:r>
        <w:rPr>
          <w:rStyle w:val="CharSectno"/>
        </w:rPr>
        <w:t>7F</w:t>
      </w:r>
      <w:r>
        <w:t>.</w:t>
      </w:r>
      <w:r>
        <w:tab/>
        <w:t>Exemption from section 82 of the Act</w:t>
      </w:r>
      <w:bookmarkEnd w:id="73"/>
      <w:bookmarkEnd w:id="74"/>
      <w:bookmarkEnd w:id="75"/>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76" w:name="_Toc409431045"/>
      <w:bookmarkStart w:id="77" w:name="_Toc414978226"/>
      <w:bookmarkStart w:id="78" w:name="_Toc414976499"/>
      <w:r>
        <w:rPr>
          <w:rStyle w:val="CharSectno"/>
        </w:rPr>
        <w:t>7G</w:t>
      </w:r>
      <w:r>
        <w:t>.</w:t>
      </w:r>
      <w:r>
        <w:tab/>
        <w:t>Modified application of section 93 of the Act for the Housing Authority</w:t>
      </w:r>
      <w:bookmarkEnd w:id="76"/>
      <w:bookmarkEnd w:id="77"/>
      <w:bookmarkEnd w:id="7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79" w:name="_Toc409431046"/>
      <w:bookmarkStart w:id="80" w:name="_Toc414976450"/>
      <w:bookmarkStart w:id="81" w:name="_Toc414976500"/>
      <w:bookmarkStart w:id="82" w:name="_Toc414978227"/>
      <w:r>
        <w:rPr>
          <w:rStyle w:val="CharPartNo"/>
        </w:rPr>
        <w:t>Part 3</w:t>
      </w:r>
      <w:r>
        <w:rPr>
          <w:rStyle w:val="CharDivNo"/>
        </w:rPr>
        <w:t> </w:t>
      </w:r>
      <w:r>
        <w:t>—</w:t>
      </w:r>
      <w:r>
        <w:rPr>
          <w:rStyle w:val="CharDivText"/>
        </w:rPr>
        <w:t> </w:t>
      </w:r>
      <w:r>
        <w:rPr>
          <w:rStyle w:val="CharPartText"/>
        </w:rPr>
        <w:t>Other matters</w:t>
      </w:r>
      <w:bookmarkEnd w:id="79"/>
      <w:bookmarkEnd w:id="80"/>
      <w:bookmarkEnd w:id="81"/>
      <w:bookmarkEnd w:id="82"/>
    </w:p>
    <w:p>
      <w:pPr>
        <w:pStyle w:val="Footnoteheading"/>
      </w:pPr>
      <w:r>
        <w:tab/>
        <w:t>[Heading inserted in Gazette 3 May 2013 p. 1749.]</w:t>
      </w:r>
    </w:p>
    <w:p>
      <w:pPr>
        <w:pStyle w:val="Heading5"/>
        <w:rPr>
          <w:snapToGrid w:val="0"/>
        </w:rPr>
      </w:pPr>
      <w:bookmarkStart w:id="83" w:name="_Toc409431047"/>
      <w:bookmarkStart w:id="84" w:name="_Toc414978228"/>
      <w:bookmarkStart w:id="85" w:name="_Toc414976501"/>
      <w:r>
        <w:rPr>
          <w:rStyle w:val="CharSectno"/>
        </w:rPr>
        <w:t>7</w:t>
      </w:r>
      <w:r>
        <w:rPr>
          <w:snapToGrid w:val="0"/>
        </w:rPr>
        <w:t>.</w:t>
      </w:r>
      <w:r>
        <w:rPr>
          <w:snapToGrid w:val="0"/>
        </w:rPr>
        <w:tab/>
        <w:t>Applications prescribed for the purposes of section 13A(2)(a) of the Act</w:t>
      </w:r>
      <w:bookmarkEnd w:id="83"/>
      <w:bookmarkEnd w:id="84"/>
      <w:bookmarkEnd w:id="8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86" w:name="_Toc409431048"/>
      <w:bookmarkStart w:id="87" w:name="_Toc414978229"/>
      <w:bookmarkStart w:id="88" w:name="_Toc414976502"/>
      <w:r>
        <w:rPr>
          <w:rStyle w:val="CharSectno"/>
        </w:rPr>
        <w:t>9</w:t>
      </w:r>
      <w:r>
        <w:rPr>
          <w:snapToGrid w:val="0"/>
        </w:rPr>
        <w:t>.</w:t>
      </w:r>
      <w:r>
        <w:rPr>
          <w:snapToGrid w:val="0"/>
        </w:rPr>
        <w:tab/>
        <w:t>Determination of nearest Magistrates Court</w:t>
      </w:r>
      <w:bookmarkEnd w:id="86"/>
      <w:bookmarkEnd w:id="87"/>
      <w:bookmarkEnd w:id="88"/>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89" w:name="_Toc409431049"/>
      <w:bookmarkStart w:id="90" w:name="_Toc414978230"/>
      <w:bookmarkStart w:id="91" w:name="_Toc414976503"/>
      <w:r>
        <w:rPr>
          <w:rStyle w:val="CharSectno"/>
        </w:rPr>
        <w:t>10</w:t>
      </w:r>
      <w:r>
        <w:rPr>
          <w:snapToGrid w:val="0"/>
        </w:rPr>
        <w:t>.</w:t>
      </w:r>
      <w:r>
        <w:rPr>
          <w:snapToGrid w:val="0"/>
        </w:rPr>
        <w:tab/>
        <w:t>Scale of costs for section 24 of the Act</w:t>
      </w:r>
      <w:bookmarkEnd w:id="89"/>
      <w:bookmarkEnd w:id="90"/>
      <w:bookmarkEnd w:id="91"/>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92" w:name="_Toc409431050"/>
      <w:bookmarkStart w:id="93" w:name="_Toc414978231"/>
      <w:bookmarkStart w:id="94" w:name="_Toc414976504"/>
      <w:r>
        <w:rPr>
          <w:rStyle w:val="CharSectno"/>
        </w:rPr>
        <w:t>10AA</w:t>
      </w:r>
      <w:r>
        <w:t>.</w:t>
      </w:r>
      <w:r>
        <w:tab/>
        <w:t>Form of written residential tenancy agreement for section 27A of the Act</w:t>
      </w:r>
      <w:bookmarkEnd w:id="92"/>
      <w:bookmarkEnd w:id="93"/>
      <w:bookmarkEnd w:id="9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95" w:name="_Toc409431051"/>
      <w:bookmarkStart w:id="96" w:name="_Toc414978232"/>
      <w:bookmarkStart w:id="97" w:name="_Toc414976505"/>
      <w:r>
        <w:rPr>
          <w:rStyle w:val="CharSectno"/>
        </w:rPr>
        <w:t>10AB</w:t>
      </w:r>
      <w:r>
        <w:t>.</w:t>
      </w:r>
      <w:r>
        <w:tab/>
        <w:t>Information to be given to tenant for section 27B of the Act</w:t>
      </w:r>
      <w:bookmarkEnd w:id="95"/>
      <w:bookmarkEnd w:id="96"/>
      <w:bookmarkEnd w:id="97"/>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98" w:name="_Toc409431052"/>
      <w:bookmarkStart w:id="99" w:name="_Toc414978233"/>
      <w:bookmarkStart w:id="100" w:name="_Toc414976506"/>
      <w:r>
        <w:rPr>
          <w:rStyle w:val="CharSectno"/>
        </w:rPr>
        <w:t>10AC</w:t>
      </w:r>
      <w:r>
        <w:t>.</w:t>
      </w:r>
      <w:r>
        <w:tab/>
        <w:t>Information to be included in property condition report for section 27C(6) of the Act</w:t>
      </w:r>
      <w:bookmarkEnd w:id="98"/>
      <w:bookmarkEnd w:id="99"/>
      <w:bookmarkEnd w:id="10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01" w:name="_Toc409431053"/>
      <w:bookmarkStart w:id="102" w:name="_Toc414978234"/>
      <w:bookmarkStart w:id="103" w:name="_Toc414976507"/>
      <w:r>
        <w:rPr>
          <w:rStyle w:val="CharSectno"/>
        </w:rPr>
        <w:t>10AD</w:t>
      </w:r>
      <w:r>
        <w:t>.</w:t>
      </w:r>
      <w:r>
        <w:tab/>
        <w:t>Amount prescribed for section 27(2)(a) of the Act</w:t>
      </w:r>
      <w:bookmarkEnd w:id="101"/>
      <w:bookmarkEnd w:id="102"/>
      <w:bookmarkEnd w:id="103"/>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04" w:name="_Toc409431054"/>
      <w:bookmarkStart w:id="105" w:name="_Toc414978235"/>
      <w:bookmarkStart w:id="106" w:name="_Toc414976508"/>
      <w:r>
        <w:rPr>
          <w:rStyle w:val="CharSectno"/>
        </w:rPr>
        <w:t>10A</w:t>
      </w:r>
      <w:r>
        <w:rPr>
          <w:snapToGrid w:val="0"/>
        </w:rPr>
        <w:t>.</w:t>
      </w:r>
      <w:r>
        <w:rPr>
          <w:snapToGrid w:val="0"/>
        </w:rPr>
        <w:tab/>
        <w:t>Amount prescribed for section 29(1)(b)(ii) of the Act</w:t>
      </w:r>
      <w:bookmarkEnd w:id="104"/>
      <w:bookmarkEnd w:id="105"/>
      <w:bookmarkEnd w:id="10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07" w:name="_Toc409431055"/>
      <w:bookmarkStart w:id="108" w:name="_Toc414978236"/>
      <w:bookmarkStart w:id="109" w:name="_Toc414976509"/>
      <w:r>
        <w:rPr>
          <w:rStyle w:val="CharSectno"/>
        </w:rPr>
        <w:t>11</w:t>
      </w:r>
      <w:r>
        <w:rPr>
          <w:snapToGrid w:val="0"/>
        </w:rPr>
        <w:t>.</w:t>
      </w:r>
      <w:r>
        <w:rPr>
          <w:snapToGrid w:val="0"/>
        </w:rPr>
        <w:tab/>
        <w:t>Amount prescribed for section 29(2) of the Act</w:t>
      </w:r>
      <w:bookmarkEnd w:id="107"/>
      <w:bookmarkEnd w:id="108"/>
      <w:bookmarkEnd w:id="10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10" w:name="_Toc409431056"/>
      <w:bookmarkStart w:id="111" w:name="_Toc414978237"/>
      <w:bookmarkStart w:id="112" w:name="_Toc414976510"/>
      <w:r>
        <w:rPr>
          <w:rStyle w:val="CharSectno"/>
        </w:rPr>
        <w:t>12A</w:t>
      </w:r>
      <w:r>
        <w:t>.</w:t>
      </w:r>
      <w:r>
        <w:tab/>
        <w:t>Essential services prescribed for section 43(1) of the Act</w:t>
      </w:r>
      <w:bookmarkEnd w:id="110"/>
      <w:bookmarkEnd w:id="111"/>
      <w:bookmarkEnd w:id="112"/>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13" w:name="_Toc409431057"/>
      <w:bookmarkStart w:id="114" w:name="_Toc414978238"/>
      <w:bookmarkStart w:id="115" w:name="_Toc414976511"/>
      <w:r>
        <w:rPr>
          <w:rStyle w:val="CharSectno"/>
        </w:rPr>
        <w:t>12B</w:t>
      </w:r>
      <w:r>
        <w:t>.</w:t>
      </w:r>
      <w:r>
        <w:tab/>
        <w:t>Means to secure residential premises prescribed for section 45(a) of the Act</w:t>
      </w:r>
      <w:bookmarkEnd w:id="113"/>
      <w:bookmarkEnd w:id="114"/>
      <w:bookmarkEnd w:id="11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16" w:name="_Toc409431058"/>
      <w:bookmarkStart w:id="117" w:name="_Toc414978239"/>
      <w:bookmarkStart w:id="118" w:name="_Toc414976512"/>
      <w:r>
        <w:rPr>
          <w:rStyle w:val="CharSectno"/>
        </w:rPr>
        <w:t>12C</w:t>
      </w:r>
      <w:r>
        <w:t>.</w:t>
      </w:r>
      <w:r>
        <w:tab/>
        <w:t>Social housing tenancy agreement for the purposes of section 71A of the Act</w:t>
      </w:r>
      <w:bookmarkEnd w:id="116"/>
      <w:bookmarkEnd w:id="117"/>
      <w:bookmarkEnd w:id="118"/>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19" w:name="_Toc409431059"/>
      <w:bookmarkStart w:id="120" w:name="_Toc414978240"/>
      <w:bookmarkStart w:id="121" w:name="_Toc414976513"/>
      <w:r>
        <w:rPr>
          <w:rStyle w:val="CharSectno"/>
        </w:rPr>
        <w:t>12</w:t>
      </w:r>
      <w:r>
        <w:rPr>
          <w:snapToGrid w:val="0"/>
        </w:rPr>
        <w:t>.</w:t>
      </w:r>
      <w:r>
        <w:rPr>
          <w:snapToGrid w:val="0"/>
        </w:rPr>
        <w:tab/>
        <w:t>Information prescribed for section 79(10) of the Act</w:t>
      </w:r>
      <w:bookmarkEnd w:id="119"/>
      <w:bookmarkEnd w:id="120"/>
      <w:bookmarkEnd w:id="121"/>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22" w:name="_Toc409431060"/>
      <w:bookmarkStart w:id="123" w:name="_Toc414978241"/>
      <w:bookmarkStart w:id="124" w:name="_Toc414976514"/>
      <w:r>
        <w:rPr>
          <w:rStyle w:val="CharSectno"/>
        </w:rPr>
        <w:t>13</w:t>
      </w:r>
      <w:r>
        <w:t>.</w:t>
      </w:r>
      <w:r>
        <w:tab/>
        <w:t>Infringement notices</w:t>
      </w:r>
      <w:bookmarkEnd w:id="122"/>
      <w:bookmarkEnd w:id="123"/>
      <w:bookmarkEnd w:id="124"/>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25" w:name="_Toc409431061"/>
      <w:bookmarkStart w:id="126" w:name="_Toc414978242"/>
      <w:bookmarkStart w:id="127" w:name="_Toc414976515"/>
      <w:r>
        <w:rPr>
          <w:rStyle w:val="CharSectno"/>
        </w:rPr>
        <w:t>14</w:t>
      </w:r>
      <w:r>
        <w:t>.</w:t>
      </w:r>
      <w:r>
        <w:tab/>
        <w:t>Matters prescribed for section 94 of the Act</w:t>
      </w:r>
      <w:bookmarkEnd w:id="125"/>
      <w:bookmarkEnd w:id="126"/>
      <w:bookmarkEnd w:id="127"/>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28" w:name="_Toc409431062"/>
      <w:bookmarkStart w:id="129" w:name="_Toc414978243"/>
      <w:bookmarkStart w:id="130" w:name="_Toc414976516"/>
      <w:r>
        <w:rPr>
          <w:rStyle w:val="CharSectno"/>
        </w:rPr>
        <w:t>15</w:t>
      </w:r>
      <w:r>
        <w:rPr>
          <w:snapToGrid w:val="0"/>
        </w:rPr>
        <w:t>.</w:t>
      </w:r>
      <w:r>
        <w:rPr>
          <w:snapToGrid w:val="0"/>
        </w:rPr>
        <w:tab/>
        <w:t>Disposal of unclaimed security bonds</w:t>
      </w:r>
      <w:bookmarkEnd w:id="128"/>
      <w:bookmarkEnd w:id="129"/>
      <w:bookmarkEnd w:id="130"/>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31" w:name="_Toc409431063"/>
      <w:bookmarkStart w:id="132" w:name="_Toc414978244"/>
      <w:bookmarkStart w:id="133" w:name="_Toc414976517"/>
      <w:r>
        <w:rPr>
          <w:rStyle w:val="CharSectno"/>
        </w:rPr>
        <w:t>17</w:t>
      </w:r>
      <w:r>
        <w:rPr>
          <w:snapToGrid w:val="0"/>
        </w:rPr>
        <w:t>.</w:t>
      </w:r>
      <w:r>
        <w:rPr>
          <w:snapToGrid w:val="0"/>
        </w:rPr>
        <w:tab/>
        <w:t>Fees prescribed</w:t>
      </w:r>
      <w:bookmarkEnd w:id="131"/>
      <w:bookmarkEnd w:id="132"/>
      <w:bookmarkEnd w:id="133"/>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34" w:name="_Toc409431064"/>
      <w:bookmarkStart w:id="135" w:name="_Toc414978245"/>
      <w:bookmarkStart w:id="136" w:name="_Toc414976518"/>
      <w:r>
        <w:rPr>
          <w:rStyle w:val="CharSectno"/>
        </w:rPr>
        <w:t>18</w:t>
      </w:r>
      <w:r>
        <w:t>.</w:t>
      </w:r>
      <w:r>
        <w:tab/>
        <w:t>Forms</w:t>
      </w:r>
      <w:bookmarkEnd w:id="134"/>
      <w:bookmarkEnd w:id="135"/>
      <w:bookmarkEnd w:id="136"/>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7" w:name="_Toc409431065"/>
      <w:bookmarkStart w:id="138" w:name="_Toc414976469"/>
      <w:bookmarkStart w:id="139" w:name="_Toc414976519"/>
      <w:bookmarkStart w:id="140" w:name="_Toc414978246"/>
      <w:r>
        <w:rPr>
          <w:rStyle w:val="CharSchNo"/>
        </w:rPr>
        <w:t>Schedule 3</w:t>
      </w:r>
      <w:bookmarkEnd w:id="137"/>
      <w:bookmarkEnd w:id="138"/>
      <w:bookmarkEnd w:id="139"/>
      <w:bookmarkEnd w:id="14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2" w:name="_Toc409431066"/>
      <w:bookmarkStart w:id="143" w:name="_Toc414976470"/>
      <w:bookmarkStart w:id="144" w:name="_Toc414976520"/>
      <w:bookmarkStart w:id="145" w:name="_Toc414978247"/>
      <w:r>
        <w:rPr>
          <w:rStyle w:val="CharSchNo"/>
        </w:rPr>
        <w:t>Schedule 4</w:t>
      </w:r>
      <w:r>
        <w:rPr>
          <w:rStyle w:val="CharSDivNo"/>
        </w:rPr>
        <w:t> </w:t>
      </w:r>
      <w:r>
        <w:t>—</w:t>
      </w:r>
      <w:r>
        <w:rPr>
          <w:rStyle w:val="CharSDivText"/>
        </w:rPr>
        <w:t> </w:t>
      </w:r>
      <w:r>
        <w:rPr>
          <w:rStyle w:val="CharSchText"/>
        </w:rPr>
        <w:t>Forms</w:t>
      </w:r>
      <w:bookmarkEnd w:id="142"/>
      <w:bookmarkEnd w:id="143"/>
      <w:bookmarkEnd w:id="144"/>
      <w:bookmarkEnd w:id="145"/>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rPr>
          <w:ins w:id="146" w:author="Master Repository Process" w:date="2021-09-12T12:45:00Z"/>
        </w:rPr>
      </w:pPr>
      <w:ins w:id="147" w:author="Master Repository Process" w:date="2021-09-12T12:45:00Z">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ins>
    </w:p>
    <w:p>
      <w:pPr>
        <w:pStyle w:val="yMiscellaneousBody"/>
        <w:ind w:left="709" w:hanging="283"/>
        <w:rPr>
          <w:ins w:id="148" w:author="Master Repository Process" w:date="2021-09-12T12:45:00Z"/>
        </w:rPr>
      </w:pPr>
      <w:ins w:id="149" w:author="Master Repository Process" w:date="2021-09-12T12:45:00Z">
        <w:r>
          <w:t>•</w:t>
        </w:r>
        <w:r>
          <w:tab/>
          <w:t>Loose cords or chains, on blinds or curtains, which are not fixed out of reach pose a strangulation risk for children.  Contact your lessor or property manager to discuss arrangements about making window coverings safe.  Product safety laws apply.</w:t>
        </w:r>
      </w:ins>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w:t>
      </w:r>
      <w:ins w:id="150" w:author="Master Repository Process" w:date="2021-09-12T12:45:00Z">
        <w:r>
          <w:t>; amended in Gazette 20 Jan 2015 p. 371</w:t>
        </w:r>
      </w:ins>
      <w:r>
        <w:t>.]</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rPr>
          <w:ins w:id="151" w:author="Master Repository Process" w:date="2021-09-12T12:45:00Z"/>
        </w:rPr>
      </w:pPr>
      <w:ins w:id="152" w:author="Master Repository Process" w:date="2021-09-12T12:45:00Z">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ins>
    </w:p>
    <w:p>
      <w:pPr>
        <w:pStyle w:val="yMiscellaneousBody"/>
        <w:ind w:left="709" w:hanging="283"/>
        <w:rPr>
          <w:ins w:id="153" w:author="Master Repository Process" w:date="2021-09-12T12:45:00Z"/>
        </w:rPr>
      </w:pPr>
      <w:ins w:id="154" w:author="Master Repository Process" w:date="2021-09-12T12:45:00Z">
        <w:r>
          <w:t>•</w:t>
        </w:r>
        <w:r>
          <w:tab/>
          <w:t>Loose cords or chains, on blinds or curtains, which are not fixed out of reach pose a strangulation risk for children.  Contact your lessor or property manager to discuss arrangements about making window coverings safe.  Product safety laws apply.</w:t>
        </w:r>
      </w:ins>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w:t>
      </w:r>
      <w:ins w:id="155" w:author="Master Repository Process" w:date="2021-09-12T12:45:00Z">
        <w:r>
          <w:t>; amended in Gazette 20 Jan 2015 p. 371</w:t>
        </w:r>
      </w:ins>
      <w:r>
        <w:t>.]</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56" w:name="_Toc409431067"/>
      <w:bookmarkStart w:id="157" w:name="_Toc414976471"/>
      <w:bookmarkStart w:id="158" w:name="_Toc414976521"/>
      <w:bookmarkStart w:id="159" w:name="_Toc414978248"/>
      <w:r>
        <w:rPr>
          <w:rStyle w:val="CharSchNo"/>
        </w:rPr>
        <w:t>Schedule 5</w:t>
      </w:r>
      <w:r>
        <w:rPr>
          <w:rStyle w:val="CharSDivNo"/>
        </w:rPr>
        <w:t> </w:t>
      </w:r>
      <w:r>
        <w:t>—</w:t>
      </w:r>
      <w:r>
        <w:rPr>
          <w:rStyle w:val="CharSDivText"/>
        </w:rPr>
        <w:t> </w:t>
      </w:r>
      <w:r>
        <w:rPr>
          <w:rStyle w:val="CharSchText"/>
        </w:rPr>
        <w:t>Prescribed offences and modified penalties</w:t>
      </w:r>
      <w:bookmarkEnd w:id="156"/>
      <w:bookmarkEnd w:id="157"/>
      <w:bookmarkEnd w:id="158"/>
      <w:bookmarkEnd w:id="159"/>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60" w:name="_Toc409431068"/>
      <w:bookmarkStart w:id="161" w:name="_Toc414976472"/>
      <w:bookmarkStart w:id="162" w:name="_Toc414976522"/>
      <w:bookmarkStart w:id="163" w:name="_Toc414978249"/>
      <w:r>
        <w:t>Notes</w:t>
      </w:r>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4" w:name="_Toc409431069"/>
      <w:bookmarkStart w:id="165" w:name="_Toc414978250"/>
      <w:bookmarkStart w:id="166" w:name="_Toc414976523"/>
      <w:r>
        <w:rPr>
          <w:snapToGrid w:val="0"/>
        </w:rPr>
        <w:t>Compilation table</w:t>
      </w:r>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rPr>
          <w:ins w:id="167" w:author="Master Repository Process" w:date="2021-09-12T12:45:00Z"/>
        </w:trPr>
        <w:tc>
          <w:tcPr>
            <w:tcW w:w="3118" w:type="dxa"/>
            <w:tcBorders>
              <w:bottom w:val="single" w:sz="4" w:space="0" w:color="auto"/>
            </w:tcBorders>
            <w:shd w:val="clear" w:color="auto" w:fill="auto"/>
          </w:tcPr>
          <w:p>
            <w:pPr>
              <w:pStyle w:val="nTable"/>
              <w:spacing w:before="30" w:after="30"/>
              <w:rPr>
                <w:ins w:id="168" w:author="Master Repository Process" w:date="2021-09-12T12:45:00Z"/>
                <w:i/>
              </w:rPr>
            </w:pPr>
            <w:ins w:id="169" w:author="Master Repository Process" w:date="2021-09-12T12:45:00Z">
              <w:r>
                <w:rPr>
                  <w:i/>
                </w:rPr>
                <w:t>Residential Tenancies Amendment Regulations (No. 2) 2014</w:t>
              </w:r>
            </w:ins>
          </w:p>
        </w:tc>
        <w:tc>
          <w:tcPr>
            <w:tcW w:w="1276" w:type="dxa"/>
            <w:tcBorders>
              <w:bottom w:val="single" w:sz="4" w:space="0" w:color="auto"/>
            </w:tcBorders>
            <w:shd w:val="clear" w:color="auto" w:fill="auto"/>
          </w:tcPr>
          <w:p>
            <w:pPr>
              <w:pStyle w:val="nTable"/>
              <w:spacing w:before="30" w:after="30"/>
              <w:rPr>
                <w:ins w:id="170" w:author="Master Repository Process" w:date="2021-09-12T12:45:00Z"/>
              </w:rPr>
            </w:pPr>
            <w:ins w:id="171" w:author="Master Repository Process" w:date="2021-09-12T12:45:00Z">
              <w:r>
                <w:t>20 Jan 2015 p. 371</w:t>
              </w:r>
            </w:ins>
          </w:p>
        </w:tc>
        <w:tc>
          <w:tcPr>
            <w:tcW w:w="2693" w:type="dxa"/>
            <w:tcBorders>
              <w:bottom w:val="single" w:sz="4" w:space="0" w:color="auto"/>
            </w:tcBorders>
            <w:shd w:val="clear" w:color="auto" w:fill="auto"/>
          </w:tcPr>
          <w:p>
            <w:pPr>
              <w:pStyle w:val="nTable"/>
              <w:spacing w:before="30" w:after="30"/>
              <w:rPr>
                <w:ins w:id="172" w:author="Master Repository Process" w:date="2021-09-12T12:45:00Z"/>
              </w:rPr>
            </w:pPr>
            <w:ins w:id="173" w:author="Master Repository Process" w:date="2021-09-12T12:45:00Z">
              <w:r>
                <w:rPr>
                  <w:snapToGrid w:val="0"/>
                </w:rPr>
                <w:t>r. 1 and 2: 20 Jan 2015 (see r. 2(a));</w:t>
              </w:r>
              <w:r>
                <w:rPr>
                  <w:snapToGrid w:val="0"/>
                </w:rPr>
                <w:br/>
                <w:t>Regulations other than r. 1 and 2: 21 Mar 2015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4" w:name="_Toc409431070"/>
      <w:bookmarkStart w:id="175" w:name="_Toc414978251"/>
      <w:bookmarkStart w:id="176" w:name="_Toc414976524"/>
      <w:r>
        <w:t>Provisions that have not come into operation</w:t>
      </w:r>
      <w:bookmarkEnd w:id="174"/>
      <w:bookmarkEnd w:id="175"/>
      <w:bookmarkEnd w:id="17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bottom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bottom w:val="single" w:sz="4" w:space="0" w:color="auto"/>
            </w:tcBorders>
          </w:tcPr>
          <w:p>
            <w:pPr>
              <w:pStyle w:val="nTable"/>
              <w:spacing w:after="40"/>
            </w:pPr>
            <w:r>
              <w:t>21 Mar 2014 p. 730</w:t>
            </w:r>
            <w:r>
              <w:noBreakHyphen/>
              <w:t>1</w:t>
            </w:r>
          </w:p>
        </w:tc>
        <w:tc>
          <w:tcPr>
            <w:tcW w:w="2693" w:type="dxa"/>
            <w:tcBorders>
              <w:top w:val="single" w:sz="4" w:space="0" w:color="auto"/>
              <w:bottom w:val="single" w:sz="4" w:space="0" w:color="auto"/>
            </w:tcBorders>
          </w:tcPr>
          <w:p>
            <w:pPr>
              <w:pStyle w:val="nTable"/>
              <w:spacing w:after="40"/>
              <w:rPr>
                <w:rFonts w:ascii="Arial" w:hAnsi="Arial"/>
                <w:b/>
              </w:rPr>
            </w:pPr>
            <w:r>
              <w:t>1 Feb 2016 (see r. 2(b))</w:t>
            </w:r>
          </w:p>
        </w:tc>
      </w:tr>
      <w:tr>
        <w:trPr>
          <w:cantSplit/>
          <w:del w:id="177" w:author="Master Repository Process" w:date="2021-09-12T12:45:00Z"/>
        </w:trPr>
        <w:tc>
          <w:tcPr>
            <w:tcW w:w="3119" w:type="dxa"/>
            <w:tcBorders>
              <w:bottom w:val="single" w:sz="4" w:space="0" w:color="auto"/>
            </w:tcBorders>
          </w:tcPr>
          <w:p>
            <w:pPr>
              <w:pStyle w:val="nTable"/>
              <w:spacing w:after="40"/>
              <w:ind w:right="113"/>
              <w:rPr>
                <w:del w:id="178" w:author="Master Repository Process" w:date="2021-09-12T12:45:00Z"/>
                <w:i/>
              </w:rPr>
            </w:pPr>
            <w:del w:id="179" w:author="Master Repository Process" w:date="2021-09-12T12:45:00Z">
              <w:r>
                <w:rPr>
                  <w:i/>
                </w:rPr>
                <w:delText xml:space="preserve">Residential Tenancies Amendment Regulations (No. 2) 2014 </w:delText>
              </w:r>
              <w:r>
                <w:delText>r. 3 and 4 </w:delText>
              </w:r>
              <w:r>
                <w:rPr>
                  <w:vertAlign w:val="superscript"/>
                </w:rPr>
                <w:delText>8</w:delText>
              </w:r>
            </w:del>
          </w:p>
        </w:tc>
        <w:tc>
          <w:tcPr>
            <w:tcW w:w="1276" w:type="dxa"/>
            <w:tcBorders>
              <w:bottom w:val="single" w:sz="4" w:space="0" w:color="auto"/>
            </w:tcBorders>
          </w:tcPr>
          <w:p>
            <w:pPr>
              <w:pStyle w:val="nTable"/>
              <w:spacing w:after="40"/>
              <w:rPr>
                <w:del w:id="180" w:author="Master Repository Process" w:date="2021-09-12T12:45:00Z"/>
              </w:rPr>
            </w:pPr>
            <w:del w:id="181" w:author="Master Repository Process" w:date="2021-09-12T12:45:00Z">
              <w:r>
                <w:delText>20 Jan 2015 p. 371</w:delText>
              </w:r>
            </w:del>
          </w:p>
        </w:tc>
        <w:tc>
          <w:tcPr>
            <w:tcW w:w="2693" w:type="dxa"/>
            <w:tcBorders>
              <w:bottom w:val="single" w:sz="4" w:space="0" w:color="auto"/>
            </w:tcBorders>
          </w:tcPr>
          <w:p>
            <w:pPr>
              <w:pStyle w:val="nTable"/>
              <w:spacing w:after="40"/>
              <w:rPr>
                <w:del w:id="182" w:author="Master Repository Process" w:date="2021-09-12T12:45:00Z"/>
              </w:rPr>
            </w:pPr>
            <w:del w:id="183" w:author="Master Repository Process" w:date="2021-09-12T12:45:00Z">
              <w:r>
                <w:delText>21 Mar 2015 (see r. 2(b))</w:delText>
              </w:r>
            </w:del>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spacing w:before="160"/>
        <w:rPr>
          <w:del w:id="184" w:author="Master Repository Process" w:date="2021-09-12T12:45:00Z"/>
          <w:snapToGrid w:val="0"/>
        </w:rPr>
      </w:pPr>
      <w:del w:id="185" w:author="Master Repository Process" w:date="2021-09-12T12:45:00Z">
        <w:r>
          <w:rPr>
            <w:vertAlign w:val="superscript"/>
          </w:rPr>
          <w:delText>8</w:delText>
        </w:r>
        <w:r>
          <w:tab/>
          <w:delText xml:space="preserve">On the date as at which this compilation was prepared, </w:delText>
        </w:r>
        <w:r>
          <w:rPr>
            <w:snapToGrid w:val="0"/>
          </w:rPr>
          <w:delText xml:space="preserve">the </w:delText>
        </w:r>
        <w:r>
          <w:rPr>
            <w:i/>
          </w:rPr>
          <w:delText xml:space="preserve">Residential Tenancies Amendment Regulations (No. 2) 2014 </w:delText>
        </w:r>
        <w:r>
          <w:rPr>
            <w:snapToGrid w:val="0"/>
          </w:rPr>
          <w:delText>r. 3 and 4 had not come into operation.  They read as follows:</w:delText>
        </w:r>
      </w:del>
    </w:p>
    <w:p>
      <w:pPr>
        <w:pStyle w:val="BlankOpen"/>
        <w:rPr>
          <w:del w:id="186" w:author="Master Repository Process" w:date="2021-09-12T12:45:00Z"/>
        </w:rPr>
      </w:pPr>
    </w:p>
    <w:p>
      <w:pPr>
        <w:pStyle w:val="nzHeading5"/>
        <w:rPr>
          <w:del w:id="187" w:author="Master Repository Process" w:date="2021-09-12T12:45:00Z"/>
          <w:snapToGrid w:val="0"/>
        </w:rPr>
      </w:pPr>
      <w:del w:id="188" w:author="Master Repository Process" w:date="2021-09-12T12:45:00Z">
        <w:r>
          <w:rPr>
            <w:rStyle w:val="CharSectno"/>
          </w:rPr>
          <w:delText>3</w:delText>
        </w:r>
        <w:r>
          <w:rPr>
            <w:snapToGrid w:val="0"/>
          </w:rPr>
          <w:delText>.</w:delText>
        </w:r>
        <w:r>
          <w:rPr>
            <w:snapToGrid w:val="0"/>
          </w:rPr>
          <w:tab/>
          <w:delText>Regulations amended</w:delText>
        </w:r>
      </w:del>
    </w:p>
    <w:p>
      <w:pPr>
        <w:pStyle w:val="nzSubsection"/>
        <w:rPr>
          <w:del w:id="189" w:author="Master Repository Process" w:date="2021-09-12T12:45:00Z"/>
        </w:rPr>
      </w:pPr>
      <w:del w:id="190" w:author="Master Repository Process" w:date="2021-09-12T12:45:00Z">
        <w:r>
          <w:tab/>
        </w:r>
        <w:r>
          <w:tab/>
        </w:r>
        <w:r>
          <w:rPr>
            <w:spacing w:val="-2"/>
          </w:rPr>
          <w:delText>These</w:delText>
        </w:r>
        <w:r>
          <w:delText xml:space="preserve"> regulations amend the </w:delText>
        </w:r>
        <w:r>
          <w:rPr>
            <w:i/>
          </w:rPr>
          <w:delText>Residential Tenancies Regulations 1989</w:delText>
        </w:r>
        <w:r>
          <w:delText>.</w:delText>
        </w:r>
      </w:del>
    </w:p>
    <w:p>
      <w:pPr>
        <w:pStyle w:val="nzHeading5"/>
        <w:rPr>
          <w:del w:id="191" w:author="Master Repository Process" w:date="2021-09-12T12:45:00Z"/>
        </w:rPr>
      </w:pPr>
      <w:del w:id="192" w:author="Master Repository Process" w:date="2021-09-12T12:45:00Z">
        <w:r>
          <w:rPr>
            <w:rStyle w:val="CharSectno"/>
          </w:rPr>
          <w:delText>4</w:delText>
        </w:r>
        <w:r>
          <w:delText>.</w:delText>
        </w:r>
        <w:r>
          <w:tab/>
          <w:delText>Schedule 4 Forms 1AC and 1AD amended</w:delText>
        </w:r>
      </w:del>
    </w:p>
    <w:p>
      <w:pPr>
        <w:pStyle w:val="nzSubsection"/>
        <w:rPr>
          <w:del w:id="193" w:author="Master Repository Process" w:date="2021-09-12T12:45:00Z"/>
        </w:rPr>
      </w:pPr>
      <w:del w:id="194" w:author="Master Repository Process" w:date="2021-09-12T12:45:00Z">
        <w:r>
          <w:tab/>
        </w:r>
        <w:r>
          <w:tab/>
          <w:delText>In Schedule 4 Forms 1AC and 1AD under the heading “</w:delText>
        </w:r>
        <w:r>
          <w:rPr>
            <w:b/>
            <w:sz w:val="22"/>
            <w:szCs w:val="22"/>
          </w:rPr>
          <w:delText>ESSENTIALS FOR TENANTS</w:delText>
        </w:r>
        <w:r>
          <w:delText>” after the 9</w:delText>
        </w:r>
        <w:r>
          <w:rPr>
            <w:vertAlign w:val="superscript"/>
          </w:rPr>
          <w:delText>th</w:delText>
        </w:r>
        <w:r>
          <w:delText xml:space="preserve"> bullet point insert:</w:delText>
        </w:r>
      </w:del>
    </w:p>
    <w:p>
      <w:pPr>
        <w:pStyle w:val="BlankOpen"/>
        <w:rPr>
          <w:del w:id="195" w:author="Master Repository Process" w:date="2021-09-12T12:45:00Z"/>
        </w:rPr>
      </w:pPr>
    </w:p>
    <w:p>
      <w:pPr>
        <w:pStyle w:val="nzMiscellaneousBody"/>
        <w:tabs>
          <w:tab w:val="left" w:pos="1418"/>
        </w:tabs>
        <w:ind w:left="1418" w:hanging="284"/>
        <w:rPr>
          <w:del w:id="196" w:author="Master Repository Process" w:date="2021-09-12T12:45:00Z"/>
        </w:rPr>
      </w:pPr>
      <w:del w:id="197" w:author="Master Repository Process" w:date="2021-09-12T12:45:00Z">
        <w:r>
          <w:delText>•</w:delText>
        </w:r>
        <w:r>
          <w:tab/>
          <w:delText xml:space="preserve">Under the </w:delText>
        </w:r>
        <w:r>
          <w:rPr>
            <w:i/>
          </w:rPr>
          <w:delText>Building Regulations 2012</w:delText>
        </w:r>
        <w:r>
          <w:delText>, owners and occupiers are responsible for ensuring that a suitable enclosure is provided around a swimming pool or spa</w:delText>
        </w:r>
        <w:r>
          <w:noBreakHyphen/>
          <w:delText>pool on the property.  If a fence, wall, gate, window, door or other barrier around a swimming pool or spa</w:delText>
        </w:r>
        <w:r>
          <w:noBreakHyphen/>
          <w:delText xml:space="preserve">pool is not in working order or does not comply with the </w:delText>
        </w:r>
        <w:r>
          <w:rPr>
            <w:i/>
          </w:rPr>
          <w:delText>Building Regulations 2012</w:delText>
        </w:r>
        <w:r>
          <w:delText>, contact your lessor or property manager immediately to arrange urgent repairs.  If delays occur, or you need more information, contact your local council.</w:delText>
        </w:r>
      </w:del>
    </w:p>
    <w:p>
      <w:pPr>
        <w:pStyle w:val="nzMiscellaneousBody"/>
        <w:tabs>
          <w:tab w:val="left" w:pos="1418"/>
        </w:tabs>
        <w:ind w:left="1418" w:hanging="284"/>
        <w:rPr>
          <w:del w:id="198" w:author="Master Repository Process" w:date="2021-09-12T12:45:00Z"/>
        </w:rPr>
      </w:pPr>
      <w:del w:id="199" w:author="Master Repository Process" w:date="2021-09-12T12:45:00Z">
        <w:r>
          <w:delText>•</w:delText>
        </w:r>
        <w:r>
          <w:tab/>
          <w:delText>Loose cords or chains, on blinds or curtains, which are not fixed out of reach pose a strangulation risk for children.  Contact your lessor or property manager to discuss arrangements about making window coverings safe.  Product safety laws apply.</w:delText>
        </w:r>
      </w:del>
    </w:p>
    <w:p>
      <w:pPr>
        <w:pStyle w:val="BlankClose"/>
        <w:rPr>
          <w:del w:id="200" w:author="Master Repository Process" w:date="2021-09-12T12:45:00Z"/>
        </w:rPr>
      </w:pPr>
    </w:p>
    <w:p>
      <w:pPr>
        <w:pStyle w:val="BlankOpen"/>
        <w:rPr>
          <w:del w:id="201" w:author="Master Repository Process" w:date="2021-09-12T12:45: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CFB74FA-BF69-47F6-829F-68495674D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289EC9-7DBE-4D95-8B1C-888887651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26472</Words>
  <Characters>135009</Characters>
  <Application>Microsoft Office Word</Application>
  <DocSecurity>0</DocSecurity>
  <Lines>4091</Lines>
  <Paragraphs>2182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159299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04-e0-01 - 04-f0-00</dc:title>
  <dc:subject/>
  <dc:creator/>
  <cp:keywords/>
  <dc:description/>
  <cp:lastModifiedBy>Master Repository Process</cp:lastModifiedBy>
  <cp:revision>2</cp:revision>
  <cp:lastPrinted>2013-07-23T23:36:00Z</cp:lastPrinted>
  <dcterms:created xsi:type="dcterms:W3CDTF">2021-09-12T04:44:00Z</dcterms:created>
  <dcterms:modified xsi:type="dcterms:W3CDTF">2021-09-12T04:45:00Z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20150321</vt:lpwstr>
  </property>
  <property fmtid="{D5CDD505-2E9C-101B-9397-08002B2CF9AE}" pid="8" name="FromSuffix">
    <vt:lpwstr>04-e0-01</vt:lpwstr>
  </property>
  <property fmtid="{D5CDD505-2E9C-101B-9397-08002B2CF9AE}" pid="9" name="FromAsAtDate">
    <vt:lpwstr>20 Jan 2015</vt:lpwstr>
  </property>
  <property fmtid="{D5CDD505-2E9C-101B-9397-08002B2CF9AE}" pid="10" name="ToSuffix">
    <vt:lpwstr>04-f0-00</vt:lpwstr>
  </property>
  <property fmtid="{D5CDD505-2E9C-101B-9397-08002B2CF9AE}" pid="11" name="ToAsAtDate">
    <vt:lpwstr>21 Mar 2015</vt:lpwstr>
  </property>
</Properties>
</file>