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12-e0-00</w:t>
      </w:r>
      <w:r>
        <w:fldChar w:fldCharType="end"/>
      </w:r>
      <w:r>
        <w:t>] and [</w:t>
      </w:r>
      <w:r>
        <w:fldChar w:fldCharType="begin"/>
      </w:r>
      <w:r>
        <w:instrText xml:space="preserve"> DocProperty ToAsAtDate</w:instrText>
      </w:r>
      <w:r>
        <w:fldChar w:fldCharType="separate"/>
      </w:r>
      <w:r>
        <w:t>02 Apr 2015</w:t>
      </w:r>
      <w:r>
        <w:fldChar w:fldCharType="end"/>
      </w:r>
      <w:r>
        <w:t xml:space="preserve">, </w:t>
      </w:r>
      <w:r>
        <w:fldChar w:fldCharType="begin"/>
      </w:r>
      <w:r>
        <w:instrText xml:space="preserve"> DocProperty ToSuffix</w:instrText>
      </w:r>
      <w:r>
        <w:fldChar w:fldCharType="separate"/>
      </w:r>
      <w:r>
        <w:t>12-f0-01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392245019"/>
      <w:bookmarkStart w:id="3" w:name="_Toc392504704"/>
      <w:bookmarkStart w:id="4" w:name="_Toc397951284"/>
      <w:bookmarkStart w:id="5" w:name="_Toc397956579"/>
      <w:bookmarkStart w:id="6" w:name="_Toc413149696"/>
      <w:bookmarkStart w:id="7" w:name="_Toc413159170"/>
      <w:bookmarkStart w:id="8" w:name="_Toc415752906"/>
      <w:bookmarkStart w:id="9" w:name="_Toc41575559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spacing w:before="260"/>
        <w:rPr>
          <w:snapToGrid w:val="0"/>
        </w:rPr>
      </w:pPr>
      <w:bookmarkStart w:id="10" w:name="_Toc415755593"/>
      <w:bookmarkStart w:id="11" w:name="_Toc413159171"/>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2" w:name="_Toc415755594"/>
      <w:bookmarkStart w:id="13" w:name="_Toc41315917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4" w:name="_Toc415755595"/>
      <w:bookmarkStart w:id="15" w:name="_Toc413159173"/>
      <w:r>
        <w:rPr>
          <w:rStyle w:val="CharSectno"/>
        </w:rPr>
        <w:t>4</w:t>
      </w:r>
      <w:r>
        <w:rPr>
          <w:snapToGrid w:val="0"/>
        </w:rPr>
        <w:t>.</w:t>
      </w:r>
      <w:r>
        <w:rPr>
          <w:snapToGrid w:val="0"/>
        </w:rPr>
        <w:tab/>
        <w:t>Repeal</w:t>
      </w:r>
      <w:bookmarkEnd w:id="14"/>
      <w:bookmarkEnd w:id="1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6" w:name="_Toc415755596"/>
      <w:bookmarkStart w:id="17" w:name="_Toc413159174"/>
      <w:r>
        <w:rPr>
          <w:rStyle w:val="CharSectno"/>
        </w:rPr>
        <w:t>5</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8" w:name="_Toc415755597"/>
      <w:bookmarkStart w:id="19" w:name="_Toc413159175"/>
      <w:r>
        <w:rPr>
          <w:rStyle w:val="CharSectno"/>
        </w:rPr>
        <w:t>5A</w:t>
      </w:r>
      <w:r>
        <w:t>.</w:t>
      </w:r>
      <w:r>
        <w:tab/>
        <w:t>Term used: person responsible for a vehicle</w:t>
      </w:r>
      <w:bookmarkEnd w:id="18"/>
      <w:bookmarkEnd w:id="1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0" w:name="_Toc392245025"/>
      <w:bookmarkStart w:id="21" w:name="_Toc392504710"/>
      <w:bookmarkStart w:id="22" w:name="_Toc397951290"/>
      <w:bookmarkStart w:id="23" w:name="_Toc397956585"/>
      <w:bookmarkStart w:id="24" w:name="_Toc413149702"/>
      <w:bookmarkStart w:id="25" w:name="_Toc413159176"/>
      <w:bookmarkStart w:id="26" w:name="_Toc415752912"/>
      <w:bookmarkStart w:id="27" w:name="_Toc415755598"/>
      <w:r>
        <w:rPr>
          <w:rStyle w:val="CharPartNo"/>
        </w:rPr>
        <w:t>Part II</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p>
    <w:p>
      <w:pPr>
        <w:pStyle w:val="Footnoteheading"/>
      </w:pPr>
      <w:r>
        <w:tab/>
        <w:t>[Heading inserted by No. 76 of 1996 s. 5.]</w:t>
      </w:r>
    </w:p>
    <w:p>
      <w:pPr>
        <w:pStyle w:val="Heading5"/>
        <w:rPr>
          <w:snapToGrid w:val="0"/>
        </w:rPr>
      </w:pPr>
      <w:bookmarkStart w:id="28" w:name="_Toc415755599"/>
      <w:bookmarkStart w:id="29" w:name="_Toc413159177"/>
      <w:r>
        <w:rPr>
          <w:rStyle w:val="CharSectno"/>
        </w:rPr>
        <w:t>6</w:t>
      </w:r>
      <w:r>
        <w:rPr>
          <w:snapToGrid w:val="0"/>
        </w:rPr>
        <w:t>.</w:t>
      </w:r>
      <w:r>
        <w:rPr>
          <w:snapToGrid w:val="0"/>
        </w:rPr>
        <w:tab/>
        <w:t>Commissioner of Police and Director General, functions of</w:t>
      </w:r>
      <w:bookmarkEnd w:id="28"/>
      <w:bookmarkEnd w:id="2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0" w:name="_Toc415755600"/>
      <w:bookmarkStart w:id="31" w:name="_Toc413159178"/>
      <w:r>
        <w:rPr>
          <w:rStyle w:val="CharSectno"/>
        </w:rPr>
        <w:t>6AA</w:t>
      </w:r>
      <w:r>
        <w:t>.</w:t>
      </w:r>
      <w:r>
        <w:tab/>
        <w:t>Delegation by Commissioner of Police</w:t>
      </w:r>
      <w:bookmarkEnd w:id="30"/>
      <w:bookmarkEnd w:id="31"/>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32" w:name="_Toc415755601"/>
      <w:bookmarkStart w:id="33" w:name="_Toc413159179"/>
      <w:r>
        <w:rPr>
          <w:rStyle w:val="CharSectno"/>
        </w:rPr>
        <w:t>6A</w:t>
      </w:r>
      <w:r>
        <w:t>.</w:t>
      </w:r>
      <w:r>
        <w:tab/>
        <w:t>Delegation by Director General</w:t>
      </w:r>
      <w:bookmarkEnd w:id="32"/>
      <w:bookmarkEnd w:id="3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34" w:name="_Toc415755602"/>
      <w:bookmarkStart w:id="35" w:name="_Toc413159180"/>
      <w:r>
        <w:rPr>
          <w:rStyle w:val="CharSectno"/>
        </w:rPr>
        <w:t>6B</w:t>
      </w:r>
      <w:r>
        <w:t>.</w:t>
      </w:r>
      <w:r>
        <w:tab/>
        <w:t>Director General’s functions, agreement for performance of</w:t>
      </w:r>
      <w:bookmarkEnd w:id="34"/>
      <w:bookmarkEnd w:id="3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w:t>
      </w:r>
      <w:del w:id="36" w:author="svcMRProcess" w:date="2018-09-08T11:00:00Z">
        <w:r>
          <w:delText xml:space="preserve"> </w:delText>
        </w:r>
      </w:del>
      <w:ins w:id="37" w:author="svcMRProcess" w:date="2018-09-08T11:00:00Z">
        <w:r>
          <w:t> </w:t>
        </w:r>
      </w:ins>
      <w:r>
        <w:t>7 of 2002 s. 28; amended by No. 18 of 2011 s. 5.]</w:t>
      </w:r>
    </w:p>
    <w:p>
      <w:pPr>
        <w:pStyle w:val="Heading5"/>
        <w:rPr>
          <w:snapToGrid w:val="0"/>
        </w:rPr>
      </w:pPr>
      <w:bookmarkStart w:id="38" w:name="_Toc415755603"/>
      <w:bookmarkStart w:id="39" w:name="_Toc413159181"/>
      <w:r>
        <w:rPr>
          <w:rStyle w:val="CharSectno"/>
        </w:rPr>
        <w:t>7</w:t>
      </w:r>
      <w:r>
        <w:rPr>
          <w:snapToGrid w:val="0"/>
        </w:rPr>
        <w:t>.</w:t>
      </w:r>
      <w:r>
        <w:rPr>
          <w:snapToGrid w:val="0"/>
        </w:rPr>
        <w:tab/>
        <w:t>Wardens, appointment and functions of</w:t>
      </w:r>
      <w:bookmarkEnd w:id="38"/>
      <w:bookmarkEnd w:id="3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40" w:name="_Toc415755604"/>
      <w:bookmarkStart w:id="41" w:name="_Toc413159182"/>
      <w:r>
        <w:rPr>
          <w:rStyle w:val="CharSectno"/>
        </w:rPr>
        <w:t>8</w:t>
      </w:r>
      <w:r>
        <w:t>.</w:t>
      </w:r>
      <w:r>
        <w:tab/>
        <w:t>Exchange of information between Director General and Commissioner of Police</w:t>
      </w:r>
      <w:bookmarkEnd w:id="40"/>
      <w:bookmarkEnd w:id="4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42" w:name="_Toc415755605"/>
      <w:bookmarkStart w:id="43" w:name="_Toc413159183"/>
      <w:r>
        <w:rPr>
          <w:rStyle w:val="CharSectno"/>
        </w:rPr>
        <w:t>9</w:t>
      </w:r>
      <w:r>
        <w:t>.</w:t>
      </w:r>
      <w:r>
        <w:tab/>
        <w:t>Exchange of information between Director General and other authorities</w:t>
      </w:r>
      <w:bookmarkEnd w:id="42"/>
      <w:bookmarkEnd w:id="4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44" w:name="_Toc415755606"/>
      <w:bookmarkStart w:id="45" w:name="_Toc413159184"/>
      <w:r>
        <w:rPr>
          <w:rStyle w:val="CharSectno"/>
        </w:rPr>
        <w:t>10</w:t>
      </w:r>
      <w:r>
        <w:t>.</w:t>
      </w:r>
      <w:r>
        <w:tab/>
        <w:t>Disclosure of information by Director General to Commissioner of Main Roads</w:t>
      </w:r>
      <w:bookmarkEnd w:id="44"/>
      <w:bookmarkEnd w:id="45"/>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46" w:name="_Toc415755607"/>
      <w:bookmarkStart w:id="47" w:name="_Toc413159185"/>
      <w:r>
        <w:rPr>
          <w:rStyle w:val="CharSectno"/>
        </w:rPr>
        <w:t>11</w:t>
      </w:r>
      <w:r>
        <w:t>.</w:t>
      </w:r>
      <w:r>
        <w:tab/>
        <w:t>Disclosure of information by Director General to fines enforcement Registrar</w:t>
      </w:r>
      <w:bookmarkEnd w:id="46"/>
      <w:bookmarkEnd w:id="4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48" w:name="_Toc415755608"/>
      <w:bookmarkStart w:id="49" w:name="_Toc413159186"/>
      <w:r>
        <w:rPr>
          <w:rStyle w:val="CharSectno"/>
        </w:rPr>
        <w:t>12</w:t>
      </w:r>
      <w:r>
        <w:t>.</w:t>
      </w:r>
      <w:r>
        <w:tab/>
        <w:t>Disclosure of information by Director General to prescribed person</w:t>
      </w:r>
      <w:bookmarkEnd w:id="48"/>
      <w:bookmarkEnd w:id="4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50" w:name="_Toc415755609"/>
      <w:bookmarkStart w:id="51" w:name="_Toc413159187"/>
      <w:r>
        <w:rPr>
          <w:rStyle w:val="CharSectno"/>
        </w:rPr>
        <w:t>13</w:t>
      </w:r>
      <w:r>
        <w:t>.</w:t>
      </w:r>
      <w:r>
        <w:tab/>
        <w:t>Disclosure of information by Director General for road safety purpose</w:t>
      </w:r>
      <w:bookmarkEnd w:id="50"/>
      <w:bookmarkEnd w:id="51"/>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52" w:name="_Toc415755610"/>
      <w:bookmarkStart w:id="53" w:name="_Toc413159188"/>
      <w:r>
        <w:rPr>
          <w:rStyle w:val="CharSectno"/>
        </w:rPr>
        <w:t>15A</w:t>
      </w:r>
      <w:r>
        <w:t>.</w:t>
      </w:r>
      <w:r>
        <w:tab/>
        <w:t xml:space="preserve">Disclosure of information by Director General for </w:t>
      </w:r>
      <w:r>
        <w:rPr>
          <w:i/>
          <w:iCs/>
        </w:rPr>
        <w:t>Personal Property Securities Act 2009</w:t>
      </w:r>
      <w:r>
        <w:t xml:space="preserve"> (Cwlth)</w:t>
      </w:r>
      <w:bookmarkEnd w:id="52"/>
      <w:bookmarkEnd w:id="53"/>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54" w:name="_Toc392245038"/>
      <w:bookmarkStart w:id="55" w:name="_Toc392504723"/>
      <w:bookmarkStart w:id="56" w:name="_Toc397951303"/>
      <w:bookmarkStart w:id="57" w:name="_Toc397956598"/>
      <w:bookmarkStart w:id="58" w:name="_Toc413149715"/>
      <w:bookmarkStart w:id="59" w:name="_Toc413159189"/>
      <w:bookmarkStart w:id="60" w:name="_Toc415752925"/>
      <w:bookmarkStart w:id="61" w:name="_Toc415755611"/>
      <w:r>
        <w:rPr>
          <w:rStyle w:val="CharPartNo"/>
        </w:rPr>
        <w:t>Part III</w:t>
      </w:r>
      <w:r>
        <w:rPr>
          <w:rStyle w:val="CharDivNo"/>
        </w:rPr>
        <w:t> </w:t>
      </w:r>
      <w:r>
        <w:t>—</w:t>
      </w:r>
      <w:r>
        <w:rPr>
          <w:rStyle w:val="CharDivText"/>
        </w:rPr>
        <w:t> </w:t>
      </w:r>
      <w:r>
        <w:rPr>
          <w:rStyle w:val="CharPartText"/>
        </w:rPr>
        <w:t>Licensing of vehicles</w:t>
      </w:r>
      <w:bookmarkEnd w:id="54"/>
      <w:bookmarkEnd w:id="55"/>
      <w:bookmarkEnd w:id="56"/>
      <w:bookmarkEnd w:id="57"/>
      <w:bookmarkEnd w:id="58"/>
      <w:bookmarkEnd w:id="59"/>
      <w:bookmarkEnd w:id="60"/>
      <w:bookmarkEnd w:id="61"/>
    </w:p>
    <w:p>
      <w:pPr>
        <w:pStyle w:val="Heading5"/>
        <w:rPr>
          <w:snapToGrid w:val="0"/>
        </w:rPr>
      </w:pPr>
      <w:bookmarkStart w:id="62" w:name="_Toc415755612"/>
      <w:bookmarkStart w:id="63" w:name="_Toc413159190"/>
      <w:r>
        <w:rPr>
          <w:rStyle w:val="CharSectno"/>
        </w:rPr>
        <w:t>15</w:t>
      </w:r>
      <w:r>
        <w:rPr>
          <w:snapToGrid w:val="0"/>
        </w:rPr>
        <w:t>.</w:t>
      </w:r>
      <w:r>
        <w:rPr>
          <w:snapToGrid w:val="0"/>
        </w:rPr>
        <w:tab/>
        <w:t>Vehicle licence, when required; offence</w:t>
      </w:r>
      <w:bookmarkEnd w:id="62"/>
      <w:bookmarkEnd w:id="63"/>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64" w:name="_Toc415755613"/>
      <w:bookmarkStart w:id="65" w:name="_Toc413159191"/>
      <w:r>
        <w:rPr>
          <w:rStyle w:val="CharSectno"/>
        </w:rPr>
        <w:t>17</w:t>
      </w:r>
      <w:r>
        <w:t>.</w:t>
      </w:r>
      <w:r>
        <w:tab/>
        <w:t>Vehicle licence, application for and issue etc. of</w:t>
      </w:r>
      <w:bookmarkEnd w:id="64"/>
      <w:bookmarkEnd w:id="6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66" w:name="_Toc415755614"/>
      <w:bookmarkStart w:id="67" w:name="_Toc413159192"/>
      <w:r>
        <w:rPr>
          <w:rStyle w:val="CharSectno"/>
        </w:rPr>
        <w:t>18</w:t>
      </w:r>
      <w:r>
        <w:t>.</w:t>
      </w:r>
      <w:r>
        <w:tab/>
        <w:t>Regulations as to grant etc. of vehicle licences</w:t>
      </w:r>
      <w:bookmarkEnd w:id="66"/>
      <w:bookmarkEnd w:id="67"/>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68" w:name="_Toc415755615"/>
      <w:bookmarkStart w:id="69" w:name="_Toc413159193"/>
      <w:r>
        <w:rPr>
          <w:rStyle w:val="CharSectno"/>
        </w:rPr>
        <w:t>19</w:t>
      </w:r>
      <w:r>
        <w:rPr>
          <w:snapToGrid w:val="0"/>
        </w:rPr>
        <w:t>.</w:t>
      </w:r>
      <w:r>
        <w:rPr>
          <w:snapToGrid w:val="0"/>
        </w:rPr>
        <w:tab/>
        <w:t>Fees or charges for vehicle licence</w:t>
      </w:r>
      <w:bookmarkEnd w:id="68"/>
      <w:bookmarkEnd w:id="6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70" w:name="_Toc415755616"/>
      <w:bookmarkStart w:id="71" w:name="_Toc413159194"/>
      <w:r>
        <w:rPr>
          <w:rStyle w:val="CharSectno"/>
        </w:rPr>
        <w:t>20</w:t>
      </w:r>
      <w:r>
        <w:rPr>
          <w:snapToGrid w:val="0"/>
        </w:rPr>
        <w:t>.</w:t>
      </w:r>
      <w:r>
        <w:rPr>
          <w:snapToGrid w:val="0"/>
        </w:rPr>
        <w:tab/>
        <w:t>Licence obtained by means of a dishonoured cheque is void</w:t>
      </w:r>
      <w:bookmarkEnd w:id="70"/>
      <w:bookmarkEnd w:id="7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72" w:name="_Toc415755617"/>
      <w:bookmarkStart w:id="73" w:name="_Toc413159195"/>
      <w:r>
        <w:rPr>
          <w:rStyle w:val="CharSectno"/>
        </w:rPr>
        <w:t>22</w:t>
      </w:r>
      <w:r>
        <w:rPr>
          <w:snapToGrid w:val="0"/>
        </w:rPr>
        <w:t>.</w:t>
      </w:r>
      <w:r>
        <w:rPr>
          <w:snapToGrid w:val="0"/>
        </w:rPr>
        <w:tab/>
        <w:t>Certain fees and charges to be credited to Main Roads Trust Account</w:t>
      </w:r>
      <w:bookmarkEnd w:id="72"/>
      <w:bookmarkEnd w:id="7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r>
        <w:t>Account</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 No. 17 of 2014 s. 35.]</w:t>
      </w:r>
    </w:p>
    <w:p>
      <w:pPr>
        <w:pStyle w:val="Ednotesection"/>
        <w:ind w:left="890" w:hanging="890"/>
      </w:pPr>
      <w:r>
        <w:t>[</w:t>
      </w:r>
      <w:r>
        <w:rPr>
          <w:b/>
        </w:rPr>
        <w:t>23.</w:t>
      </w:r>
      <w:r>
        <w:tab/>
        <w:t>Deleted by No. 39 of 2000 s. 11.]</w:t>
      </w:r>
    </w:p>
    <w:p>
      <w:pPr>
        <w:pStyle w:val="Heading5"/>
        <w:rPr>
          <w:snapToGrid w:val="0"/>
        </w:rPr>
      </w:pPr>
      <w:bookmarkStart w:id="74" w:name="_Toc415755618"/>
      <w:bookmarkStart w:id="75" w:name="_Toc413159196"/>
      <w:r>
        <w:rPr>
          <w:rStyle w:val="CharSectno"/>
        </w:rPr>
        <w:t>23A</w:t>
      </w:r>
      <w:r>
        <w:rPr>
          <w:snapToGrid w:val="0"/>
        </w:rPr>
        <w:t>.</w:t>
      </w:r>
      <w:r>
        <w:rPr>
          <w:snapToGrid w:val="0"/>
        </w:rPr>
        <w:tab/>
        <w:t>Vehicle licence, Director General may cancel or suspend in some cases</w:t>
      </w:r>
      <w:bookmarkEnd w:id="74"/>
      <w:bookmarkEnd w:id="75"/>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76" w:name="_Toc415755619"/>
      <w:bookmarkStart w:id="77" w:name="_Toc413159197"/>
      <w:r>
        <w:rPr>
          <w:rStyle w:val="CharSectno"/>
        </w:rPr>
        <w:t>24</w:t>
      </w:r>
      <w:r>
        <w:rPr>
          <w:snapToGrid w:val="0"/>
        </w:rPr>
        <w:t>.</w:t>
      </w:r>
      <w:r>
        <w:rPr>
          <w:snapToGrid w:val="0"/>
        </w:rPr>
        <w:tab/>
        <w:t>Change of owner of vehicle, vehicle licence to be transferred in case of</w:t>
      </w:r>
      <w:bookmarkEnd w:id="76"/>
      <w:bookmarkEnd w:id="77"/>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78" w:name="_Toc415755620"/>
      <w:bookmarkStart w:id="79" w:name="_Toc413159198"/>
      <w:r>
        <w:rPr>
          <w:rStyle w:val="CharSectno"/>
        </w:rPr>
        <w:t>24A</w:t>
      </w:r>
      <w:r>
        <w:t>.</w:t>
      </w:r>
      <w:r>
        <w:tab/>
        <w:t>Immobiliser etc., regulations may require declaration as to by owner</w:t>
      </w:r>
      <w:bookmarkEnd w:id="78"/>
      <w:bookmarkEnd w:id="7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0" w:name="_Toc415755621"/>
      <w:bookmarkStart w:id="81" w:name="_Toc413159199"/>
      <w:r>
        <w:rPr>
          <w:rStyle w:val="CharSectno"/>
        </w:rPr>
        <w:t>24B</w:t>
      </w:r>
      <w:r>
        <w:t>.</w:t>
      </w:r>
      <w:r>
        <w:tab/>
        <w:t>Nomination under s. 5(4) as to owner, cancelling</w:t>
      </w:r>
      <w:bookmarkEnd w:id="80"/>
      <w:bookmarkEnd w:id="8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82" w:name="_Toc415755622"/>
      <w:bookmarkStart w:id="83" w:name="_Toc413159200"/>
      <w:r>
        <w:rPr>
          <w:rStyle w:val="CharSectno"/>
        </w:rPr>
        <w:t>25</w:t>
      </w:r>
      <w:r>
        <w:rPr>
          <w:snapToGrid w:val="0"/>
        </w:rPr>
        <w:t>.</w:t>
      </w:r>
      <w:r>
        <w:rPr>
          <w:snapToGrid w:val="0"/>
        </w:rPr>
        <w:tab/>
        <w:t>SAT review of certain vehicle licensing decisions</w:t>
      </w:r>
      <w:bookmarkEnd w:id="82"/>
      <w:bookmarkEnd w:id="8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84" w:name="_Toc415755623"/>
      <w:bookmarkStart w:id="85" w:name="_Toc413159201"/>
      <w:r>
        <w:rPr>
          <w:rStyle w:val="CharSectno"/>
        </w:rPr>
        <w:t>26</w:t>
      </w:r>
      <w:r>
        <w:rPr>
          <w:snapToGrid w:val="0"/>
        </w:rPr>
        <w:t>.</w:t>
      </w:r>
      <w:r>
        <w:rPr>
          <w:snapToGrid w:val="0"/>
        </w:rPr>
        <w:tab/>
        <w:t>Unlicensed vehicle, permit to drive etc.; regulations as to</w:t>
      </w:r>
      <w:bookmarkEnd w:id="84"/>
      <w:bookmarkEnd w:id="8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86" w:name="_Toc415755624"/>
      <w:bookmarkStart w:id="87" w:name="_Toc413159202"/>
      <w:r>
        <w:rPr>
          <w:rStyle w:val="CharSectno"/>
        </w:rPr>
        <w:t>27</w:t>
      </w:r>
      <w:r>
        <w:rPr>
          <w:snapToGrid w:val="0"/>
        </w:rPr>
        <w:t>.</w:t>
      </w:r>
      <w:r>
        <w:rPr>
          <w:snapToGrid w:val="0"/>
        </w:rPr>
        <w:tab/>
        <w:t>Register of vehicle licences</w:t>
      </w:r>
      <w:bookmarkEnd w:id="86"/>
      <w:bookmarkEnd w:id="8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88" w:name="_Toc415755625"/>
      <w:bookmarkStart w:id="89" w:name="_Toc413159203"/>
      <w:r>
        <w:rPr>
          <w:rStyle w:val="CharSectno"/>
        </w:rPr>
        <w:t>27AA</w:t>
      </w:r>
      <w:r>
        <w:t>.</w:t>
      </w:r>
      <w:r>
        <w:tab/>
        <w:t>Labels for certain vehicles, regulations for</w:t>
      </w:r>
      <w:bookmarkEnd w:id="88"/>
      <w:bookmarkEnd w:id="8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90" w:name="_Toc415755626"/>
      <w:bookmarkStart w:id="91" w:name="_Toc413159204"/>
      <w:r>
        <w:rPr>
          <w:rStyle w:val="CharSectno"/>
        </w:rPr>
        <w:t>27A</w:t>
      </w:r>
      <w:r>
        <w:rPr>
          <w:snapToGrid w:val="0"/>
        </w:rPr>
        <w:t>.</w:t>
      </w:r>
      <w:r>
        <w:rPr>
          <w:snapToGrid w:val="0"/>
        </w:rPr>
        <w:tab/>
        <w:t>Licence suspension order under FPINE Act, effect of</w:t>
      </w:r>
      <w:bookmarkEnd w:id="90"/>
      <w:bookmarkEnd w:id="9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92" w:name="_Toc415755627"/>
      <w:bookmarkStart w:id="93" w:name="_Toc413159205"/>
      <w:r>
        <w:rPr>
          <w:rStyle w:val="CharSectno"/>
        </w:rPr>
        <w:t>28</w:t>
      </w:r>
      <w:r>
        <w:rPr>
          <w:snapToGrid w:val="0"/>
        </w:rPr>
        <w:t>.</w:t>
      </w:r>
      <w:r>
        <w:rPr>
          <w:snapToGrid w:val="0"/>
        </w:rPr>
        <w:tab/>
        <w:t>Classes of vehicle licences, regulations as to</w:t>
      </w:r>
      <w:bookmarkEnd w:id="92"/>
      <w:bookmarkEnd w:id="93"/>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4" w:name="_Toc415755628"/>
      <w:bookmarkStart w:id="95" w:name="_Toc413159206"/>
      <w:r>
        <w:rPr>
          <w:rStyle w:val="CharSectno"/>
        </w:rPr>
        <w:t>28A</w:t>
      </w:r>
      <w:r>
        <w:rPr>
          <w:snapToGrid w:val="0"/>
        </w:rPr>
        <w:t>.</w:t>
      </w:r>
      <w:r>
        <w:rPr>
          <w:snapToGrid w:val="0"/>
        </w:rPr>
        <w:tab/>
        <w:t>Changes to regulations for s. 19(3), savings for previous regulations</w:t>
      </w:r>
      <w:bookmarkEnd w:id="94"/>
      <w:bookmarkEnd w:id="9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6" w:name="_Toc415755629"/>
      <w:bookmarkStart w:id="97" w:name="_Toc413159207"/>
      <w:r>
        <w:rPr>
          <w:rStyle w:val="CharSectno"/>
        </w:rPr>
        <w:t>29</w:t>
      </w:r>
      <w:r>
        <w:rPr>
          <w:snapToGrid w:val="0"/>
        </w:rPr>
        <w:t>.</w:t>
      </w:r>
      <w:r>
        <w:rPr>
          <w:snapToGrid w:val="0"/>
        </w:rPr>
        <w:tab/>
        <w:t>Minister may require vehicles to be inspected</w:t>
      </w:r>
      <w:bookmarkEnd w:id="96"/>
      <w:bookmarkEnd w:id="9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8" w:name="_Toc392245057"/>
      <w:bookmarkStart w:id="99" w:name="_Toc392504742"/>
      <w:bookmarkStart w:id="100" w:name="_Toc397951322"/>
      <w:bookmarkStart w:id="101" w:name="_Toc397956617"/>
      <w:bookmarkStart w:id="102" w:name="_Toc413149734"/>
      <w:bookmarkStart w:id="103" w:name="_Toc413159208"/>
      <w:bookmarkStart w:id="104" w:name="_Toc415752944"/>
      <w:bookmarkStart w:id="105" w:name="_Toc415755630"/>
      <w:r>
        <w:rPr>
          <w:rStyle w:val="CharPartNo"/>
        </w:rPr>
        <w:t>Part IV</w:t>
      </w:r>
      <w:r>
        <w:rPr>
          <w:rStyle w:val="CharDivNo"/>
        </w:rPr>
        <w:t> </w:t>
      </w:r>
      <w:r>
        <w:t>—</w:t>
      </w:r>
      <w:r>
        <w:rPr>
          <w:rStyle w:val="CharDivText"/>
        </w:rPr>
        <w:t> </w:t>
      </w:r>
      <w:r>
        <w:rPr>
          <w:rStyle w:val="CharPartText"/>
        </w:rPr>
        <w:t>Overseas motor vehicles when temporarily in Australia</w:t>
      </w:r>
      <w:bookmarkEnd w:id="98"/>
      <w:bookmarkEnd w:id="99"/>
      <w:bookmarkEnd w:id="100"/>
      <w:bookmarkEnd w:id="101"/>
      <w:bookmarkEnd w:id="102"/>
      <w:bookmarkEnd w:id="103"/>
      <w:bookmarkEnd w:id="104"/>
      <w:bookmarkEnd w:id="105"/>
    </w:p>
    <w:p>
      <w:pPr>
        <w:pStyle w:val="Heading5"/>
        <w:spacing w:before="260"/>
        <w:rPr>
          <w:snapToGrid w:val="0"/>
        </w:rPr>
      </w:pPr>
      <w:bookmarkStart w:id="106" w:name="_Toc415755631"/>
      <w:bookmarkStart w:id="107" w:name="_Toc413159209"/>
      <w:r>
        <w:rPr>
          <w:rStyle w:val="CharSectno"/>
        </w:rPr>
        <w:t>30</w:t>
      </w:r>
      <w:r>
        <w:rPr>
          <w:snapToGrid w:val="0"/>
        </w:rPr>
        <w:t>.</w:t>
      </w:r>
      <w:r>
        <w:rPr>
          <w:snapToGrid w:val="0"/>
        </w:rPr>
        <w:tab/>
        <w:t>Application of this Part</w:t>
      </w:r>
      <w:bookmarkEnd w:id="106"/>
      <w:bookmarkEnd w:id="10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08" w:name="_Toc415755632"/>
      <w:bookmarkStart w:id="109" w:name="_Toc413159210"/>
      <w:r>
        <w:rPr>
          <w:rStyle w:val="CharSectno"/>
        </w:rPr>
        <w:t>31</w:t>
      </w:r>
      <w:r>
        <w:rPr>
          <w:snapToGrid w:val="0"/>
        </w:rPr>
        <w:t>.</w:t>
      </w:r>
      <w:r>
        <w:rPr>
          <w:snapToGrid w:val="0"/>
        </w:rPr>
        <w:tab/>
        <w:t>When owner of overseas vehicle entitled to free licence</w:t>
      </w:r>
      <w:bookmarkEnd w:id="108"/>
      <w:bookmarkEnd w:id="109"/>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110" w:name="_Toc415755633"/>
      <w:bookmarkStart w:id="111" w:name="_Toc413159211"/>
      <w:r>
        <w:rPr>
          <w:rStyle w:val="CharSectno"/>
        </w:rPr>
        <w:t>32</w:t>
      </w:r>
      <w:r>
        <w:rPr>
          <w:snapToGrid w:val="0"/>
        </w:rPr>
        <w:t>.</w:t>
      </w:r>
      <w:r>
        <w:rPr>
          <w:snapToGrid w:val="0"/>
        </w:rPr>
        <w:tab/>
        <w:t>When vehicle licence etc. granted interstate is valid in WA</w:t>
      </w:r>
      <w:bookmarkEnd w:id="110"/>
      <w:bookmarkEnd w:id="111"/>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112" w:name="_Toc415755634"/>
      <w:bookmarkStart w:id="113" w:name="_Toc413159212"/>
      <w:r>
        <w:rPr>
          <w:rStyle w:val="CharSectno"/>
        </w:rPr>
        <w:t>33</w:t>
      </w:r>
      <w:r>
        <w:rPr>
          <w:snapToGrid w:val="0"/>
        </w:rPr>
        <w:t>.</w:t>
      </w:r>
      <w:r>
        <w:rPr>
          <w:snapToGrid w:val="0"/>
        </w:rPr>
        <w:tab/>
        <w:t>When free licence etc. may be extended free of charge</w:t>
      </w:r>
      <w:bookmarkEnd w:id="112"/>
      <w:bookmarkEnd w:id="11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14" w:name="_Toc415755635"/>
      <w:bookmarkStart w:id="115" w:name="_Toc413159213"/>
      <w:r>
        <w:rPr>
          <w:rStyle w:val="CharSectno"/>
        </w:rPr>
        <w:t>34</w:t>
      </w:r>
      <w:r>
        <w:rPr>
          <w:snapToGrid w:val="0"/>
        </w:rPr>
        <w:t>.</w:t>
      </w:r>
      <w:r>
        <w:rPr>
          <w:snapToGrid w:val="0"/>
        </w:rPr>
        <w:tab/>
        <w:t>Applicant under s. 31 or 33 to prove guarantee that vehicle will be taken out of Australia</w:t>
      </w:r>
      <w:bookmarkEnd w:id="114"/>
      <w:bookmarkEnd w:id="115"/>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16" w:name="_Toc415755636"/>
      <w:bookmarkStart w:id="117" w:name="_Toc413159214"/>
      <w:r>
        <w:rPr>
          <w:rStyle w:val="CharSectno"/>
        </w:rPr>
        <w:t>35</w:t>
      </w:r>
      <w:r>
        <w:rPr>
          <w:snapToGrid w:val="0"/>
        </w:rPr>
        <w:t>.</w:t>
      </w:r>
      <w:r>
        <w:rPr>
          <w:snapToGrid w:val="0"/>
        </w:rPr>
        <w:tab/>
        <w:t>No licence to be granted or extended unless vehicle meets construction etc. requirements</w:t>
      </w:r>
      <w:bookmarkEnd w:id="116"/>
      <w:bookmarkEnd w:id="11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18" w:name="_Toc415755637"/>
      <w:bookmarkStart w:id="119" w:name="_Toc413159215"/>
      <w:r>
        <w:rPr>
          <w:rStyle w:val="CharSectno"/>
        </w:rPr>
        <w:t>36</w:t>
      </w:r>
      <w:r>
        <w:rPr>
          <w:snapToGrid w:val="0"/>
        </w:rPr>
        <w:t>.</w:t>
      </w:r>
      <w:r>
        <w:rPr>
          <w:snapToGrid w:val="0"/>
        </w:rPr>
        <w:tab/>
        <w:t>Free licence or renewal ceases to be valid if owner becomes, or transfers vehicle to, permanent resident</w:t>
      </w:r>
      <w:bookmarkEnd w:id="118"/>
      <w:bookmarkEnd w:id="119"/>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120" w:name="_Toc415755638"/>
      <w:bookmarkStart w:id="121" w:name="_Toc413159216"/>
      <w:r>
        <w:rPr>
          <w:rStyle w:val="CharSectno"/>
        </w:rPr>
        <w:t>37</w:t>
      </w:r>
      <w:r>
        <w:rPr>
          <w:snapToGrid w:val="0"/>
        </w:rPr>
        <w:t>.</w:t>
      </w:r>
      <w:r>
        <w:rPr>
          <w:snapToGrid w:val="0"/>
        </w:rPr>
        <w:tab/>
        <w:t>Vehicle not licenced etc. under this Part may be licensed under Part III</w:t>
      </w:r>
      <w:bookmarkEnd w:id="120"/>
      <w:bookmarkEnd w:id="12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22" w:name="_Toc415755639"/>
      <w:bookmarkStart w:id="123" w:name="_Toc413159217"/>
      <w:r>
        <w:rPr>
          <w:rStyle w:val="CharSectno"/>
        </w:rPr>
        <w:t>39</w:t>
      </w:r>
      <w:r>
        <w:rPr>
          <w:snapToGrid w:val="0"/>
        </w:rPr>
        <w:t>.</w:t>
      </w:r>
      <w:r>
        <w:rPr>
          <w:snapToGrid w:val="0"/>
        </w:rPr>
        <w:tab/>
        <w:t>Number plates on overseas vehicles</w:t>
      </w:r>
      <w:bookmarkEnd w:id="122"/>
      <w:bookmarkEnd w:id="12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24" w:name="_Toc415755640"/>
      <w:bookmarkStart w:id="125" w:name="_Toc413159218"/>
      <w:r>
        <w:rPr>
          <w:rStyle w:val="CharSectno"/>
        </w:rPr>
        <w:t>40</w:t>
      </w:r>
      <w:r>
        <w:rPr>
          <w:snapToGrid w:val="0"/>
        </w:rPr>
        <w:t>.</w:t>
      </w:r>
      <w:r>
        <w:rPr>
          <w:snapToGrid w:val="0"/>
        </w:rPr>
        <w:tab/>
        <w:t>Regulations</w:t>
      </w:r>
      <w:bookmarkEnd w:id="124"/>
      <w:bookmarkEnd w:id="12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26" w:name="_Toc415755641"/>
      <w:bookmarkStart w:id="127" w:name="_Toc41315921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26"/>
      <w:bookmarkEnd w:id="127"/>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28" w:name="_Toc392245069"/>
      <w:bookmarkStart w:id="129" w:name="_Toc392504754"/>
      <w:bookmarkStart w:id="130" w:name="_Toc397951334"/>
      <w:bookmarkStart w:id="131" w:name="_Toc397956629"/>
      <w:bookmarkStart w:id="132" w:name="_Toc413149746"/>
      <w:bookmarkStart w:id="133" w:name="_Toc413159220"/>
      <w:bookmarkStart w:id="134" w:name="_Toc415752956"/>
      <w:bookmarkStart w:id="135" w:name="_Toc415755642"/>
      <w:r>
        <w:rPr>
          <w:rStyle w:val="CharPartNo"/>
        </w:rPr>
        <w:t>Part IVA</w:t>
      </w:r>
      <w:r>
        <w:t> — </w:t>
      </w:r>
      <w:r>
        <w:rPr>
          <w:rStyle w:val="CharPartText"/>
        </w:rPr>
        <w:t>Authorisation to drive</w:t>
      </w:r>
      <w:bookmarkEnd w:id="128"/>
      <w:bookmarkEnd w:id="129"/>
      <w:bookmarkEnd w:id="130"/>
      <w:bookmarkEnd w:id="131"/>
      <w:bookmarkEnd w:id="132"/>
      <w:bookmarkEnd w:id="133"/>
      <w:bookmarkEnd w:id="134"/>
      <w:bookmarkEnd w:id="135"/>
    </w:p>
    <w:p>
      <w:pPr>
        <w:pStyle w:val="Footnoteheading"/>
      </w:pPr>
      <w:r>
        <w:tab/>
        <w:t>[Heading inserted by No. 54 of 2006 s. 6.]</w:t>
      </w:r>
    </w:p>
    <w:p>
      <w:pPr>
        <w:pStyle w:val="Heading3"/>
      </w:pPr>
      <w:bookmarkStart w:id="136" w:name="_Toc392245070"/>
      <w:bookmarkStart w:id="137" w:name="_Toc392504755"/>
      <w:bookmarkStart w:id="138" w:name="_Toc397951335"/>
      <w:bookmarkStart w:id="139" w:name="_Toc397956630"/>
      <w:bookmarkStart w:id="140" w:name="_Toc413149747"/>
      <w:bookmarkStart w:id="141" w:name="_Toc413159221"/>
      <w:bookmarkStart w:id="142" w:name="_Toc415752957"/>
      <w:bookmarkStart w:id="143" w:name="_Toc415755643"/>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p>
    <w:p>
      <w:pPr>
        <w:pStyle w:val="Footnoteheading"/>
      </w:pPr>
      <w:r>
        <w:tab/>
        <w:t>[Heading inserted by No. 54 of 2006 s. 6.]</w:t>
      </w:r>
    </w:p>
    <w:p>
      <w:pPr>
        <w:pStyle w:val="Heading5"/>
      </w:pPr>
      <w:bookmarkStart w:id="144" w:name="_Toc415755644"/>
      <w:bookmarkStart w:id="145" w:name="_Toc413159222"/>
      <w:r>
        <w:rPr>
          <w:rStyle w:val="CharSectno"/>
        </w:rPr>
        <w:t>41A</w:t>
      </w:r>
      <w:r>
        <w:t>.</w:t>
      </w:r>
      <w:r>
        <w:tab/>
        <w:t>Terms used</w:t>
      </w:r>
      <w:bookmarkEnd w:id="144"/>
      <w:bookmarkEnd w:id="145"/>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146" w:name="_Toc392245072"/>
      <w:bookmarkStart w:id="147" w:name="_Toc392504757"/>
      <w:bookmarkStart w:id="148" w:name="_Toc397951337"/>
      <w:bookmarkStart w:id="149" w:name="_Toc397956632"/>
      <w:bookmarkStart w:id="150" w:name="_Toc413149749"/>
      <w:bookmarkStart w:id="151" w:name="_Toc413159223"/>
      <w:bookmarkStart w:id="152" w:name="_Toc415752959"/>
      <w:bookmarkStart w:id="153" w:name="_Toc415755645"/>
      <w:r>
        <w:rPr>
          <w:rStyle w:val="CharDivNo"/>
        </w:rPr>
        <w:t>Division 2</w:t>
      </w:r>
      <w:r>
        <w:t> — </w:t>
      </w:r>
      <w:r>
        <w:rPr>
          <w:rStyle w:val="CharDivText"/>
        </w:rPr>
        <w:t>Driver licensing</w:t>
      </w:r>
      <w:bookmarkEnd w:id="146"/>
      <w:bookmarkEnd w:id="147"/>
      <w:bookmarkEnd w:id="148"/>
      <w:bookmarkEnd w:id="149"/>
      <w:bookmarkEnd w:id="150"/>
      <w:bookmarkEnd w:id="151"/>
      <w:bookmarkEnd w:id="152"/>
      <w:bookmarkEnd w:id="153"/>
    </w:p>
    <w:p>
      <w:pPr>
        <w:pStyle w:val="Footnoteheading"/>
      </w:pPr>
      <w:r>
        <w:tab/>
        <w:t>[Heading inserted by No. 54 of 2006 s. 6.]</w:t>
      </w:r>
    </w:p>
    <w:p>
      <w:pPr>
        <w:pStyle w:val="Heading5"/>
      </w:pPr>
      <w:bookmarkStart w:id="154" w:name="_Toc415755646"/>
      <w:bookmarkStart w:id="155" w:name="_Toc413159224"/>
      <w:r>
        <w:rPr>
          <w:rStyle w:val="CharSectno"/>
        </w:rPr>
        <w:t>42</w:t>
      </w:r>
      <w:r>
        <w:t>.</w:t>
      </w:r>
      <w:r>
        <w:tab/>
        <w:t>Regulations for driver licensing scheme</w:t>
      </w:r>
      <w:bookmarkEnd w:id="154"/>
      <w:bookmarkEnd w:id="15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156" w:name="_Toc415755647"/>
      <w:bookmarkStart w:id="157" w:name="_Toc413159225"/>
      <w:r>
        <w:rPr>
          <w:rStyle w:val="CharSectno"/>
        </w:rPr>
        <w:t>42A</w:t>
      </w:r>
      <w:r>
        <w:t>.</w:t>
      </w:r>
      <w:r>
        <w:tab/>
        <w:t>Director General’s licensing functions</w:t>
      </w:r>
      <w:bookmarkEnd w:id="156"/>
      <w:bookmarkEnd w:id="157"/>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158" w:name="_Toc415755648"/>
      <w:bookmarkStart w:id="159" w:name="_Toc413159226"/>
      <w:r>
        <w:rPr>
          <w:rStyle w:val="CharSectno"/>
        </w:rPr>
        <w:t>42B</w:t>
      </w:r>
      <w:r>
        <w:t>.</w:t>
      </w:r>
      <w:r>
        <w:tab/>
        <w:t>Certain licences authorise driving as if under learner’s permit</w:t>
      </w:r>
      <w:bookmarkEnd w:id="158"/>
      <w:bookmarkEnd w:id="15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160" w:name="_Toc415755649"/>
      <w:bookmarkStart w:id="161" w:name="_Toc413159227"/>
      <w:r>
        <w:rPr>
          <w:rStyle w:val="CharSectno"/>
        </w:rPr>
        <w:t>42C</w:t>
      </w:r>
      <w:r>
        <w:t>.</w:t>
      </w:r>
      <w:r>
        <w:tab/>
        <w:t>Dishonestly obtained driver’s licence is void; possession of void licence, offence</w:t>
      </w:r>
      <w:bookmarkEnd w:id="160"/>
      <w:bookmarkEnd w:id="161"/>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162" w:name="_Toc415755650"/>
      <w:bookmarkStart w:id="163" w:name="_Toc413159228"/>
      <w:r>
        <w:rPr>
          <w:rStyle w:val="CharSectno"/>
        </w:rPr>
        <w:t>42D</w:t>
      </w:r>
      <w:r>
        <w:t>.</w:t>
      </w:r>
      <w:r>
        <w:tab/>
        <w:t>Driver’s licence not to be granted etc. in some cases</w:t>
      </w:r>
      <w:bookmarkEnd w:id="162"/>
      <w:bookmarkEnd w:id="16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164" w:name="_Toc415755651"/>
      <w:bookmarkStart w:id="165" w:name="_Toc413159229"/>
      <w:r>
        <w:rPr>
          <w:rStyle w:val="CharSectno"/>
        </w:rPr>
        <w:t>42E</w:t>
      </w:r>
      <w:r>
        <w:t>.</w:t>
      </w:r>
      <w:r>
        <w:tab/>
        <w:t>Identity etc. of applicant for driver’s licence, requirements as to etc.</w:t>
      </w:r>
      <w:bookmarkEnd w:id="164"/>
      <w:bookmarkEnd w:id="16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166" w:name="_Toc392245079"/>
      <w:bookmarkStart w:id="167" w:name="_Toc392504764"/>
      <w:bookmarkStart w:id="168" w:name="_Toc397951344"/>
      <w:bookmarkStart w:id="169" w:name="_Toc397956639"/>
      <w:bookmarkStart w:id="170" w:name="_Toc413149756"/>
      <w:bookmarkStart w:id="171" w:name="_Toc413159230"/>
      <w:bookmarkStart w:id="172" w:name="_Toc415752966"/>
      <w:bookmarkStart w:id="173" w:name="_Toc415755652"/>
      <w:r>
        <w:rPr>
          <w:rStyle w:val="CharDivNo"/>
        </w:rPr>
        <w:t>Division 3</w:t>
      </w:r>
      <w:r>
        <w:t xml:space="preserve"> — </w:t>
      </w:r>
      <w:r>
        <w:rPr>
          <w:rStyle w:val="CharDivText"/>
        </w:rPr>
        <w:t>Learner’s permit</w:t>
      </w:r>
      <w:bookmarkEnd w:id="166"/>
      <w:bookmarkEnd w:id="167"/>
      <w:bookmarkEnd w:id="168"/>
      <w:bookmarkEnd w:id="169"/>
      <w:bookmarkEnd w:id="170"/>
      <w:bookmarkEnd w:id="171"/>
      <w:bookmarkEnd w:id="172"/>
      <w:bookmarkEnd w:id="173"/>
    </w:p>
    <w:p>
      <w:pPr>
        <w:pStyle w:val="Footnoteheading"/>
        <w:keepNext/>
        <w:keepLines/>
      </w:pPr>
      <w:r>
        <w:tab/>
        <w:t>[Heading inserted by No. 54 of 2006 s. 6.]</w:t>
      </w:r>
    </w:p>
    <w:p>
      <w:pPr>
        <w:pStyle w:val="Heading5"/>
      </w:pPr>
      <w:bookmarkStart w:id="174" w:name="_Toc415755653"/>
      <w:bookmarkStart w:id="175" w:name="_Toc413159231"/>
      <w:r>
        <w:rPr>
          <w:rStyle w:val="CharSectno"/>
        </w:rPr>
        <w:t>43</w:t>
      </w:r>
      <w:r>
        <w:t>.</w:t>
      </w:r>
      <w:r>
        <w:tab/>
        <w:t>Learner’s permit, issue and effect of etc.</w:t>
      </w:r>
      <w:bookmarkEnd w:id="174"/>
      <w:bookmarkEnd w:id="17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76" w:name="_Toc415755654"/>
      <w:bookmarkStart w:id="177" w:name="_Toc413159232"/>
      <w:r>
        <w:rPr>
          <w:rStyle w:val="CharSectno"/>
        </w:rPr>
        <w:t>43A</w:t>
      </w:r>
      <w:r>
        <w:t>.</w:t>
      </w:r>
      <w:r>
        <w:tab/>
        <w:t>Identity of applicant for learner’s permit, requirements as to etc.</w:t>
      </w:r>
      <w:bookmarkEnd w:id="176"/>
      <w:bookmarkEnd w:id="17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78" w:name="_Toc392245082"/>
      <w:bookmarkStart w:id="179" w:name="_Toc392504767"/>
      <w:bookmarkStart w:id="180" w:name="_Toc397951347"/>
      <w:bookmarkStart w:id="181" w:name="_Toc397956642"/>
      <w:bookmarkStart w:id="182" w:name="_Toc413149759"/>
      <w:bookmarkStart w:id="183" w:name="_Toc413159233"/>
      <w:bookmarkStart w:id="184" w:name="_Toc415752969"/>
      <w:bookmarkStart w:id="185" w:name="_Toc415755655"/>
      <w:r>
        <w:rPr>
          <w:rStyle w:val="CharDivNo"/>
        </w:rPr>
        <w:t>Division 4A</w:t>
      </w:r>
      <w:r>
        <w:t> — </w:t>
      </w:r>
      <w:r>
        <w:rPr>
          <w:rStyle w:val="CharDivText"/>
        </w:rPr>
        <w:t>Disclosure of photographs</w:t>
      </w:r>
      <w:bookmarkEnd w:id="178"/>
      <w:bookmarkEnd w:id="179"/>
      <w:bookmarkEnd w:id="180"/>
      <w:bookmarkEnd w:id="181"/>
      <w:bookmarkEnd w:id="182"/>
      <w:bookmarkEnd w:id="183"/>
      <w:bookmarkEnd w:id="184"/>
      <w:bookmarkEnd w:id="185"/>
    </w:p>
    <w:p>
      <w:pPr>
        <w:pStyle w:val="Footnoteheading"/>
      </w:pPr>
      <w:r>
        <w:tab/>
        <w:t>[Heading inserted by No. 18 of 2011 s. 10.]</w:t>
      </w:r>
    </w:p>
    <w:p>
      <w:pPr>
        <w:pStyle w:val="Heading5"/>
      </w:pPr>
      <w:bookmarkStart w:id="186" w:name="_Toc415755656"/>
      <w:bookmarkStart w:id="187" w:name="_Toc413159234"/>
      <w:r>
        <w:rPr>
          <w:rStyle w:val="CharSectno"/>
        </w:rPr>
        <w:t>44AA</w:t>
      </w:r>
      <w:r>
        <w:t>.</w:t>
      </w:r>
      <w:r>
        <w:tab/>
        <w:t>Terms used</w:t>
      </w:r>
      <w:bookmarkEnd w:id="186"/>
      <w:bookmarkEnd w:id="187"/>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88" w:name="_Toc415755657"/>
      <w:bookmarkStart w:id="189" w:name="_Toc413159235"/>
      <w:r>
        <w:rPr>
          <w:rStyle w:val="CharSectno"/>
        </w:rPr>
        <w:t>44AB</w:t>
      </w:r>
      <w:r>
        <w:t>.</w:t>
      </w:r>
      <w:r>
        <w:tab/>
        <w:t>Disclosure by Director General to law enforcement official and ASIO</w:t>
      </w:r>
      <w:bookmarkEnd w:id="188"/>
      <w:bookmarkEnd w:id="189"/>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90" w:name="_Toc415755658"/>
      <w:bookmarkStart w:id="191" w:name="_Toc413159236"/>
      <w:r>
        <w:rPr>
          <w:rStyle w:val="CharSectno"/>
        </w:rPr>
        <w:t>44AC</w:t>
      </w:r>
      <w:r>
        <w:t>.</w:t>
      </w:r>
      <w:r>
        <w:tab/>
        <w:t>Disclosure by Director General of deceased’s photograph to executor etc.</w:t>
      </w:r>
      <w:bookmarkEnd w:id="190"/>
      <w:bookmarkEnd w:id="191"/>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92" w:name="_Toc392245086"/>
      <w:bookmarkStart w:id="193" w:name="_Toc392504771"/>
      <w:bookmarkStart w:id="194" w:name="_Toc397951351"/>
      <w:bookmarkStart w:id="195" w:name="_Toc397956646"/>
      <w:bookmarkStart w:id="196" w:name="_Toc413149763"/>
      <w:bookmarkStart w:id="197" w:name="_Toc413159237"/>
      <w:bookmarkStart w:id="198" w:name="_Toc415752973"/>
      <w:bookmarkStart w:id="199" w:name="_Toc415755659"/>
      <w:r>
        <w:rPr>
          <w:rStyle w:val="CharDivNo"/>
        </w:rPr>
        <w:t>Division 4</w:t>
      </w:r>
      <w:r>
        <w:t xml:space="preserve"> — </w:t>
      </w:r>
      <w:r>
        <w:rPr>
          <w:rStyle w:val="CharDivText"/>
        </w:rPr>
        <w:t>Other matters about driver authorisations</w:t>
      </w:r>
      <w:bookmarkEnd w:id="192"/>
      <w:bookmarkEnd w:id="193"/>
      <w:bookmarkEnd w:id="194"/>
      <w:bookmarkEnd w:id="195"/>
      <w:bookmarkEnd w:id="196"/>
      <w:bookmarkEnd w:id="197"/>
      <w:bookmarkEnd w:id="198"/>
      <w:bookmarkEnd w:id="199"/>
    </w:p>
    <w:p>
      <w:pPr>
        <w:pStyle w:val="Footnoteheading"/>
        <w:keepNext/>
        <w:keepLines/>
      </w:pPr>
      <w:r>
        <w:tab/>
        <w:t>[Heading inserted by No. 54 of 2006 s. 6.]</w:t>
      </w:r>
    </w:p>
    <w:p>
      <w:pPr>
        <w:pStyle w:val="Heading5"/>
      </w:pPr>
      <w:bookmarkStart w:id="200" w:name="_Toc415755660"/>
      <w:bookmarkStart w:id="201" w:name="_Toc413159238"/>
      <w:r>
        <w:rPr>
          <w:rStyle w:val="CharSectno"/>
        </w:rPr>
        <w:t>44</w:t>
      </w:r>
      <w:r>
        <w:t>.</w:t>
      </w:r>
      <w:r>
        <w:tab/>
        <w:t>When driver’s licence not required, regulations as to</w:t>
      </w:r>
      <w:bookmarkEnd w:id="200"/>
      <w:bookmarkEnd w:id="20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202" w:name="_Toc415755661"/>
      <w:bookmarkStart w:id="203" w:name="_Toc413159239"/>
      <w:r>
        <w:rPr>
          <w:rStyle w:val="CharSectno"/>
        </w:rPr>
        <w:t>44A</w:t>
      </w:r>
      <w:r>
        <w:t>.</w:t>
      </w:r>
      <w:r>
        <w:tab/>
        <w:t>Driving while doing driving test</w:t>
      </w:r>
      <w:bookmarkEnd w:id="202"/>
      <w:bookmarkEnd w:id="20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204" w:name="_Toc415755662"/>
      <w:bookmarkStart w:id="205" w:name="_Toc413159240"/>
      <w:r>
        <w:rPr>
          <w:rStyle w:val="CharSectno"/>
        </w:rPr>
        <w:t>44B</w:t>
      </w:r>
      <w:r>
        <w:t>.</w:t>
      </w:r>
      <w:r>
        <w:tab/>
        <w:t>Recognising another jurisdiction’s driving authorisation, regulations as to</w:t>
      </w:r>
      <w:bookmarkEnd w:id="204"/>
      <w:bookmarkEnd w:id="20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206" w:name="_Toc415755663"/>
      <w:bookmarkStart w:id="207" w:name="_Toc413159241"/>
      <w:r>
        <w:rPr>
          <w:rStyle w:val="CharSectno"/>
        </w:rPr>
        <w:t>44C</w:t>
      </w:r>
      <w:r>
        <w:t>.</w:t>
      </w:r>
      <w:r>
        <w:tab/>
        <w:t>Recognising other matters under another jurisdiction’s law, regulations as to</w:t>
      </w:r>
      <w:bookmarkEnd w:id="206"/>
      <w:bookmarkEnd w:id="20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208" w:name="_Toc415755664"/>
      <w:bookmarkStart w:id="209" w:name="_Toc413159242"/>
      <w:r>
        <w:rPr>
          <w:rStyle w:val="CharSectno"/>
        </w:rPr>
        <w:t>44D</w:t>
      </w:r>
      <w:r>
        <w:t>.</w:t>
      </w:r>
      <w:r>
        <w:tab/>
        <w:t>Recognising licence etc. under law of external Territory or foreign country, regulations as to</w:t>
      </w:r>
      <w:bookmarkEnd w:id="208"/>
      <w:bookmarkEnd w:id="209"/>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210" w:name="_Toc415755665"/>
      <w:bookmarkStart w:id="211" w:name="_Toc413159243"/>
      <w:r>
        <w:rPr>
          <w:rStyle w:val="CharSectno"/>
        </w:rPr>
        <w:t>47</w:t>
      </w:r>
      <w:r>
        <w:t>.</w:t>
      </w:r>
      <w:r>
        <w:tab/>
        <w:t>Regulations may refer to published documents</w:t>
      </w:r>
      <w:bookmarkEnd w:id="210"/>
      <w:bookmarkEnd w:id="21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212" w:name="_Toc415755666"/>
      <w:bookmarkStart w:id="213" w:name="_Toc413159244"/>
      <w:r>
        <w:rPr>
          <w:rStyle w:val="CharSectno"/>
        </w:rPr>
        <w:t>48</w:t>
      </w:r>
      <w:r>
        <w:t>.</w:t>
      </w:r>
      <w:r>
        <w:tab/>
      </w:r>
      <w:r>
        <w:rPr>
          <w:i/>
        </w:rPr>
        <w:t xml:space="preserve">Road Traffic Amendment Act 2006 </w:t>
      </w:r>
      <w:r>
        <w:t>s. 6, transitional regulations for</w:t>
      </w:r>
      <w:bookmarkEnd w:id="212"/>
      <w:bookmarkEnd w:id="213"/>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214" w:name="_Toc415755667"/>
      <w:bookmarkStart w:id="215" w:name="_Toc413159245"/>
      <w:r>
        <w:rPr>
          <w:rStyle w:val="CharSectno"/>
        </w:rPr>
        <w:t>48A</w:t>
      </w:r>
      <w:r>
        <w:t>.</w:t>
      </w:r>
      <w:r>
        <w:tab/>
        <w:t>Review of Director General’s decisions under this Part, regulations as to</w:t>
      </w:r>
      <w:bookmarkEnd w:id="214"/>
      <w:bookmarkEnd w:id="215"/>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216" w:name="_Toc392245095"/>
      <w:bookmarkStart w:id="217" w:name="_Toc392504780"/>
      <w:bookmarkStart w:id="218" w:name="_Toc397951360"/>
      <w:bookmarkStart w:id="219" w:name="_Toc397956655"/>
      <w:bookmarkStart w:id="220" w:name="_Toc413149772"/>
      <w:bookmarkStart w:id="221" w:name="_Toc413159246"/>
      <w:bookmarkStart w:id="222" w:name="_Toc415752982"/>
      <w:bookmarkStart w:id="223" w:name="_Toc415755668"/>
      <w:r>
        <w:rPr>
          <w:rStyle w:val="CharPartNo"/>
        </w:rPr>
        <w:t>Part V</w:t>
      </w:r>
      <w:r>
        <w:t> — </w:t>
      </w:r>
      <w:r>
        <w:rPr>
          <w:rStyle w:val="CharPartText"/>
        </w:rPr>
        <w:t>Regulation of traffic</w:t>
      </w:r>
      <w:bookmarkEnd w:id="216"/>
      <w:bookmarkEnd w:id="217"/>
      <w:bookmarkEnd w:id="218"/>
      <w:bookmarkEnd w:id="219"/>
      <w:bookmarkEnd w:id="220"/>
      <w:bookmarkEnd w:id="221"/>
      <w:bookmarkEnd w:id="222"/>
      <w:bookmarkEnd w:id="223"/>
    </w:p>
    <w:p>
      <w:pPr>
        <w:pStyle w:val="Footnoteheading"/>
      </w:pPr>
      <w:r>
        <w:tab/>
        <w:t>[Heading inserted by No. 76 of 1996 s. 11.]</w:t>
      </w:r>
    </w:p>
    <w:p>
      <w:pPr>
        <w:pStyle w:val="Heading3"/>
      </w:pPr>
      <w:bookmarkStart w:id="224" w:name="_Toc392245096"/>
      <w:bookmarkStart w:id="225" w:name="_Toc392504781"/>
      <w:bookmarkStart w:id="226" w:name="_Toc397951361"/>
      <w:bookmarkStart w:id="227" w:name="_Toc397956656"/>
      <w:bookmarkStart w:id="228" w:name="_Toc413149773"/>
      <w:bookmarkStart w:id="229" w:name="_Toc413159247"/>
      <w:bookmarkStart w:id="230" w:name="_Toc415752983"/>
      <w:bookmarkStart w:id="231" w:name="_Toc415755669"/>
      <w:r>
        <w:rPr>
          <w:rStyle w:val="CharDivNo"/>
        </w:rPr>
        <w:t>Division 1A</w:t>
      </w:r>
      <w:r>
        <w:t> — </w:t>
      </w:r>
      <w:r>
        <w:rPr>
          <w:rStyle w:val="CharDivText"/>
        </w:rPr>
        <w:t>Terms used in this Part</w:t>
      </w:r>
      <w:bookmarkEnd w:id="224"/>
      <w:bookmarkEnd w:id="225"/>
      <w:bookmarkEnd w:id="226"/>
      <w:bookmarkEnd w:id="227"/>
      <w:bookmarkEnd w:id="228"/>
      <w:bookmarkEnd w:id="229"/>
      <w:bookmarkEnd w:id="230"/>
      <w:bookmarkEnd w:id="231"/>
    </w:p>
    <w:p>
      <w:pPr>
        <w:pStyle w:val="Footnoteheading"/>
      </w:pPr>
      <w:r>
        <w:tab/>
        <w:t>[Heading inserted by No. 39 of 2007 s. 19.]</w:t>
      </w:r>
    </w:p>
    <w:p>
      <w:pPr>
        <w:pStyle w:val="Heading5"/>
      </w:pPr>
      <w:bookmarkStart w:id="232" w:name="_Toc415755670"/>
      <w:bookmarkStart w:id="233" w:name="_Toc413159248"/>
      <w:r>
        <w:rPr>
          <w:rStyle w:val="CharSectno"/>
        </w:rPr>
        <w:t>49AA</w:t>
      </w:r>
      <w:r>
        <w:t>.</w:t>
      </w:r>
      <w:r>
        <w:tab/>
        <w:t>Terms used</w:t>
      </w:r>
      <w:bookmarkEnd w:id="232"/>
      <w:bookmarkEnd w:id="23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234" w:name="_Toc392245098"/>
      <w:bookmarkStart w:id="235" w:name="_Toc392504783"/>
      <w:bookmarkStart w:id="236" w:name="_Toc397951363"/>
      <w:bookmarkStart w:id="237" w:name="_Toc397956658"/>
      <w:bookmarkStart w:id="238" w:name="_Toc413149775"/>
      <w:bookmarkStart w:id="239" w:name="_Toc413159249"/>
      <w:bookmarkStart w:id="240" w:name="_Toc415752985"/>
      <w:bookmarkStart w:id="241" w:name="_Toc415755671"/>
      <w:r>
        <w:rPr>
          <w:rStyle w:val="CharDivNo"/>
        </w:rPr>
        <w:t>Division 1</w:t>
      </w:r>
      <w:r>
        <w:t> — </w:t>
      </w:r>
      <w:r>
        <w:rPr>
          <w:rStyle w:val="CharDivText"/>
        </w:rPr>
        <w:t>Driving of vehicles: general offences</w:t>
      </w:r>
      <w:bookmarkEnd w:id="234"/>
      <w:bookmarkEnd w:id="235"/>
      <w:bookmarkEnd w:id="236"/>
      <w:bookmarkEnd w:id="237"/>
      <w:bookmarkEnd w:id="238"/>
      <w:bookmarkEnd w:id="239"/>
      <w:bookmarkEnd w:id="240"/>
      <w:bookmarkEnd w:id="241"/>
    </w:p>
    <w:p>
      <w:pPr>
        <w:pStyle w:val="Footnoteheading"/>
      </w:pPr>
      <w:r>
        <w:tab/>
        <w:t>[Heading inserted by No. 10 of 2004 s. 6.]</w:t>
      </w:r>
    </w:p>
    <w:p>
      <w:pPr>
        <w:pStyle w:val="Heading5"/>
      </w:pPr>
      <w:bookmarkStart w:id="242" w:name="_Toc415755672"/>
      <w:bookmarkStart w:id="243" w:name="_Toc413159250"/>
      <w:r>
        <w:rPr>
          <w:rStyle w:val="CharSectno"/>
        </w:rPr>
        <w:t>49AB</w:t>
      </w:r>
      <w:r>
        <w:t>.</w:t>
      </w:r>
      <w:r>
        <w:tab/>
        <w:t>Term used: circumstances of aggravation</w:t>
      </w:r>
      <w:bookmarkEnd w:id="242"/>
      <w:bookmarkEnd w:id="243"/>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244" w:name="_Toc415755673"/>
      <w:bookmarkStart w:id="245" w:name="_Toc413159251"/>
      <w:r>
        <w:rPr>
          <w:rStyle w:val="CharSectno"/>
        </w:rPr>
        <w:t>49</w:t>
      </w:r>
      <w:r>
        <w:t>.</w:t>
      </w:r>
      <w:r>
        <w:tab/>
        <w:t>Driving while unlicensed or disqualified</w:t>
      </w:r>
      <w:bookmarkEnd w:id="244"/>
      <w:bookmarkEnd w:id="24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246" w:name="_Toc415755674"/>
      <w:bookmarkStart w:id="247" w:name="_Toc413159252"/>
      <w:r>
        <w:rPr>
          <w:rStyle w:val="CharSectno"/>
        </w:rPr>
        <w:t>49A</w:t>
      </w:r>
      <w:r>
        <w:t>.</w:t>
      </w:r>
      <w:r>
        <w:tab/>
        <w:t>Person breaching s. 49(1)(a) having lost licence etc. due to penalty enforcement laws, police may caution etc.</w:t>
      </w:r>
      <w:bookmarkEnd w:id="246"/>
      <w:bookmarkEnd w:id="247"/>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248" w:name="_Toc415755675"/>
      <w:bookmarkStart w:id="249" w:name="_Toc413159253"/>
      <w:r>
        <w:rPr>
          <w:rStyle w:val="CharSectno"/>
        </w:rPr>
        <w:t>50</w:t>
      </w:r>
      <w:r>
        <w:rPr>
          <w:snapToGrid w:val="0"/>
        </w:rPr>
        <w:t>.</w:t>
      </w:r>
      <w:r>
        <w:rPr>
          <w:snapToGrid w:val="0"/>
        </w:rPr>
        <w:tab/>
        <w:t>Learner driver, unauthorised driving by</w:t>
      </w:r>
      <w:bookmarkEnd w:id="248"/>
      <w:bookmarkEnd w:id="249"/>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250" w:name="_Toc415755676"/>
      <w:bookmarkStart w:id="251" w:name="_Toc413159254"/>
      <w:r>
        <w:rPr>
          <w:rStyle w:val="CharSectno"/>
        </w:rPr>
        <w:t>50A</w:t>
      </w:r>
      <w:r>
        <w:t>.</w:t>
      </w:r>
      <w:r>
        <w:tab/>
        <w:t>Driver using foreign country’s driver’s licence etc. to carry it etc.</w:t>
      </w:r>
      <w:bookmarkEnd w:id="250"/>
      <w:bookmarkEnd w:id="25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252" w:name="_Toc415755677"/>
      <w:bookmarkStart w:id="253" w:name="_Toc413159255"/>
      <w:r>
        <w:rPr>
          <w:rStyle w:val="CharSectno"/>
        </w:rPr>
        <w:t>51</w:t>
      </w:r>
      <w:r>
        <w:rPr>
          <w:snapToGrid w:val="0"/>
        </w:rPr>
        <w:t>.</w:t>
      </w:r>
      <w:r>
        <w:rPr>
          <w:snapToGrid w:val="0"/>
        </w:rPr>
        <w:tab/>
        <w:t>Provisional licence, automatic cancellation of in some cases</w:t>
      </w:r>
      <w:bookmarkEnd w:id="252"/>
      <w:bookmarkEnd w:id="25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254" w:name="_Toc415755678"/>
      <w:bookmarkStart w:id="255" w:name="_Toc413159256"/>
      <w:r>
        <w:rPr>
          <w:rStyle w:val="CharSectno"/>
        </w:rPr>
        <w:t>53</w:t>
      </w:r>
      <w:r>
        <w:rPr>
          <w:snapToGrid w:val="0"/>
        </w:rPr>
        <w:t>.</w:t>
      </w:r>
      <w:r>
        <w:rPr>
          <w:snapToGrid w:val="0"/>
        </w:rPr>
        <w:tab/>
        <w:t>Driver failing to give name and address to police, failing to stop etc.</w:t>
      </w:r>
      <w:bookmarkEnd w:id="254"/>
      <w:bookmarkEnd w:id="255"/>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256" w:name="_Toc415755679"/>
      <w:bookmarkStart w:id="257" w:name="_Toc413159257"/>
      <w:r>
        <w:rPr>
          <w:rStyle w:val="CharSectno"/>
        </w:rPr>
        <w:t>54</w:t>
      </w:r>
      <w:r>
        <w:rPr>
          <w:snapToGrid w:val="0"/>
        </w:rPr>
        <w:t>.</w:t>
      </w:r>
      <w:r>
        <w:rPr>
          <w:snapToGrid w:val="0"/>
        </w:rPr>
        <w:tab/>
        <w:t>Driver in incident occasioning bodily harm to stop, ensure assistance and give information</w:t>
      </w:r>
      <w:bookmarkEnd w:id="256"/>
      <w:bookmarkEnd w:id="25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258" w:name="_Toc415755680"/>
      <w:bookmarkStart w:id="259" w:name="_Toc413159258"/>
      <w:r>
        <w:rPr>
          <w:rStyle w:val="CharSectno"/>
        </w:rPr>
        <w:t>55</w:t>
      </w:r>
      <w:r>
        <w:rPr>
          <w:snapToGrid w:val="0"/>
        </w:rPr>
        <w:t>.</w:t>
      </w:r>
      <w:r>
        <w:rPr>
          <w:snapToGrid w:val="0"/>
        </w:rPr>
        <w:tab/>
        <w:t>Driver in incident occasioning property damage to stop and give information</w:t>
      </w:r>
      <w:bookmarkEnd w:id="258"/>
      <w:bookmarkEnd w:id="25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260" w:name="_Toc415755681"/>
      <w:bookmarkStart w:id="261" w:name="_Toc413159259"/>
      <w:r>
        <w:rPr>
          <w:rStyle w:val="CharSectno"/>
        </w:rPr>
        <w:t>56</w:t>
      </w:r>
      <w:r>
        <w:t>.</w:t>
      </w:r>
      <w:r>
        <w:tab/>
        <w:t>Driver in incident occasioning bodily harm or property damage to report incident to police</w:t>
      </w:r>
      <w:bookmarkEnd w:id="260"/>
      <w:bookmarkEnd w:id="261"/>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62" w:name="_Toc415755682"/>
      <w:bookmarkStart w:id="263" w:name="_Toc413159260"/>
      <w:r>
        <w:rPr>
          <w:rStyle w:val="CharSectno"/>
        </w:rPr>
        <w:t>57</w:t>
      </w:r>
      <w:r>
        <w:rPr>
          <w:snapToGrid w:val="0"/>
        </w:rPr>
        <w:t>.</w:t>
      </w:r>
      <w:r>
        <w:rPr>
          <w:snapToGrid w:val="0"/>
        </w:rPr>
        <w:tab/>
        <w:t>Owner etc. of vehicle occasioning bodily harm etc. to help police identify driver etc.</w:t>
      </w:r>
      <w:bookmarkEnd w:id="262"/>
      <w:bookmarkEnd w:id="26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264" w:name="_Toc415755683"/>
      <w:bookmarkStart w:id="265" w:name="_Toc413159261"/>
      <w:r>
        <w:rPr>
          <w:rStyle w:val="CharSectno"/>
        </w:rPr>
        <w:t>58</w:t>
      </w:r>
      <w:r>
        <w:t>.</w:t>
      </w:r>
      <w:r>
        <w:tab/>
        <w:t>Owner etc. of vehicle involved in offence to help police identify driver etc.</w:t>
      </w:r>
      <w:bookmarkEnd w:id="264"/>
      <w:bookmarkEnd w:id="265"/>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266" w:name="_Toc415755684"/>
      <w:bookmarkStart w:id="267" w:name="_Toc413159262"/>
      <w:r>
        <w:rPr>
          <w:rStyle w:val="CharSectno"/>
        </w:rPr>
        <w:t>58A</w:t>
      </w:r>
      <w:r>
        <w:t>.</w:t>
      </w:r>
      <w:r>
        <w:tab/>
        <w:t>Owner etc. of vehicle to take measures to be able to comply with driver identity request</w:t>
      </w:r>
      <w:bookmarkEnd w:id="266"/>
      <w:bookmarkEnd w:id="267"/>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268" w:name="_Toc415755685"/>
      <w:bookmarkStart w:id="269" w:name="_Toc413159263"/>
      <w:r>
        <w:rPr>
          <w:rStyle w:val="CharSectno"/>
        </w:rPr>
        <w:t>59</w:t>
      </w:r>
      <w:r>
        <w:rPr>
          <w:snapToGrid w:val="0"/>
        </w:rPr>
        <w:t>.</w:t>
      </w:r>
      <w:r>
        <w:rPr>
          <w:snapToGrid w:val="0"/>
        </w:rPr>
        <w:tab/>
        <w:t>Dangerous driving causing death or grievous bodily harm</w:t>
      </w:r>
      <w:bookmarkEnd w:id="268"/>
      <w:bookmarkEnd w:id="26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270" w:name="_Toc415755686"/>
      <w:bookmarkStart w:id="271" w:name="_Toc413159264"/>
      <w:r>
        <w:rPr>
          <w:rStyle w:val="CharSectno"/>
        </w:rPr>
        <w:t>59A</w:t>
      </w:r>
      <w:r>
        <w:rPr>
          <w:snapToGrid w:val="0"/>
        </w:rPr>
        <w:t>.</w:t>
      </w:r>
      <w:r>
        <w:rPr>
          <w:snapToGrid w:val="0"/>
        </w:rPr>
        <w:tab/>
        <w:t>Dangerous driving causing bodily harm</w:t>
      </w:r>
      <w:bookmarkEnd w:id="270"/>
      <w:bookmarkEnd w:id="27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272" w:name="_Toc415755687"/>
      <w:bookmarkStart w:id="273" w:name="_Toc413159265"/>
      <w:r>
        <w:rPr>
          <w:rStyle w:val="CharSectno"/>
        </w:rPr>
        <w:t>59B</w:t>
      </w:r>
      <w:r>
        <w:t>.</w:t>
      </w:r>
      <w:r>
        <w:tab/>
        <w:t>Section 59 and 59A offences, ancillary matters and defence for</w:t>
      </w:r>
      <w:bookmarkEnd w:id="272"/>
      <w:bookmarkEnd w:id="27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274" w:name="_Toc415755688"/>
      <w:bookmarkStart w:id="275" w:name="_Toc413159266"/>
      <w:r>
        <w:rPr>
          <w:rStyle w:val="CharSectno"/>
        </w:rPr>
        <w:t>60</w:t>
      </w:r>
      <w:r>
        <w:rPr>
          <w:snapToGrid w:val="0"/>
        </w:rPr>
        <w:t>.</w:t>
      </w:r>
      <w:r>
        <w:rPr>
          <w:snapToGrid w:val="0"/>
        </w:rPr>
        <w:tab/>
        <w:t>Reckless driving</w:t>
      </w:r>
      <w:bookmarkEnd w:id="274"/>
      <w:bookmarkEnd w:id="275"/>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276" w:name="_Toc415755689"/>
      <w:bookmarkStart w:id="277" w:name="_Toc413159267"/>
      <w:r>
        <w:rPr>
          <w:rStyle w:val="CharSectno"/>
        </w:rPr>
        <w:t>61</w:t>
      </w:r>
      <w:r>
        <w:rPr>
          <w:snapToGrid w:val="0"/>
        </w:rPr>
        <w:t>.</w:t>
      </w:r>
      <w:r>
        <w:rPr>
          <w:snapToGrid w:val="0"/>
        </w:rPr>
        <w:tab/>
        <w:t>Dangerous driving</w:t>
      </w:r>
      <w:bookmarkEnd w:id="276"/>
      <w:bookmarkEnd w:id="27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278" w:name="_Toc415755690"/>
      <w:bookmarkStart w:id="279" w:name="_Toc413159268"/>
      <w:r>
        <w:rPr>
          <w:rStyle w:val="CharSectno"/>
        </w:rPr>
        <w:t>61A</w:t>
      </w:r>
      <w:r>
        <w:t>.</w:t>
      </w:r>
      <w:r>
        <w:tab/>
        <w:t>Reckless or dangerous driving by police officer, defence for in certain circumstances</w:t>
      </w:r>
      <w:bookmarkEnd w:id="278"/>
      <w:bookmarkEnd w:id="27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280" w:name="_Toc415755691"/>
      <w:bookmarkStart w:id="281" w:name="_Toc413159269"/>
      <w:r>
        <w:rPr>
          <w:rStyle w:val="CharSectno"/>
        </w:rPr>
        <w:t>62</w:t>
      </w:r>
      <w:r>
        <w:rPr>
          <w:snapToGrid w:val="0"/>
        </w:rPr>
        <w:t>.</w:t>
      </w:r>
      <w:r>
        <w:rPr>
          <w:snapToGrid w:val="0"/>
        </w:rPr>
        <w:tab/>
        <w:t>Careless driving</w:t>
      </w:r>
      <w:bookmarkEnd w:id="280"/>
      <w:bookmarkEnd w:id="28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282" w:name="_Toc415755692"/>
      <w:bookmarkStart w:id="283" w:name="_Toc413159270"/>
      <w:r>
        <w:rPr>
          <w:rStyle w:val="CharSectno"/>
        </w:rPr>
        <w:t>62A</w:t>
      </w:r>
      <w:r>
        <w:t>.</w:t>
      </w:r>
      <w:r>
        <w:tab/>
        <w:t>Causing excessive noise or smoke from vehicle’s tyres</w:t>
      </w:r>
      <w:bookmarkEnd w:id="282"/>
      <w:bookmarkEnd w:id="283"/>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284" w:name="_Toc392245120"/>
      <w:bookmarkStart w:id="285" w:name="_Toc392504805"/>
      <w:bookmarkStart w:id="286" w:name="_Toc397951385"/>
      <w:bookmarkStart w:id="287" w:name="_Toc397956680"/>
      <w:bookmarkStart w:id="288" w:name="_Toc413149797"/>
      <w:bookmarkStart w:id="289" w:name="_Toc413159271"/>
      <w:bookmarkStart w:id="290" w:name="_Toc415753007"/>
      <w:bookmarkStart w:id="291" w:name="_Toc415755693"/>
      <w:r>
        <w:rPr>
          <w:rStyle w:val="CharDivNo"/>
        </w:rPr>
        <w:t>Division 2</w:t>
      </w:r>
      <w:r>
        <w:t> — </w:t>
      </w:r>
      <w:r>
        <w:rPr>
          <w:rStyle w:val="CharDivText"/>
        </w:rPr>
        <w:t>Driving of vehicles: alcohol and drug related offences</w:t>
      </w:r>
      <w:bookmarkEnd w:id="284"/>
      <w:bookmarkEnd w:id="285"/>
      <w:bookmarkEnd w:id="286"/>
      <w:bookmarkEnd w:id="287"/>
      <w:bookmarkEnd w:id="288"/>
      <w:bookmarkEnd w:id="289"/>
      <w:bookmarkEnd w:id="290"/>
      <w:bookmarkEnd w:id="291"/>
    </w:p>
    <w:p>
      <w:pPr>
        <w:pStyle w:val="Footnoteheading"/>
        <w:spacing w:before="80"/>
      </w:pPr>
      <w:r>
        <w:tab/>
        <w:t>[Heading inserted by No. 10 of 2004 s. 9.]</w:t>
      </w:r>
    </w:p>
    <w:p>
      <w:pPr>
        <w:pStyle w:val="Heading5"/>
        <w:rPr>
          <w:snapToGrid w:val="0"/>
        </w:rPr>
      </w:pPr>
      <w:bookmarkStart w:id="292" w:name="_Toc415755694"/>
      <w:bookmarkStart w:id="293" w:name="_Toc413159272"/>
      <w:r>
        <w:rPr>
          <w:rStyle w:val="CharSectno"/>
        </w:rPr>
        <w:t>63</w:t>
      </w:r>
      <w:r>
        <w:rPr>
          <w:snapToGrid w:val="0"/>
        </w:rPr>
        <w:t>.</w:t>
      </w:r>
      <w:r>
        <w:rPr>
          <w:snapToGrid w:val="0"/>
        </w:rPr>
        <w:tab/>
        <w:t>Driving under the influence of alcohol etc.</w:t>
      </w:r>
      <w:bookmarkEnd w:id="292"/>
      <w:bookmarkEnd w:id="293"/>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294" w:name="_Toc415755695"/>
      <w:bookmarkStart w:id="295" w:name="_Toc413159273"/>
      <w:r>
        <w:rPr>
          <w:rStyle w:val="CharSectno"/>
        </w:rPr>
        <w:t>64</w:t>
      </w:r>
      <w:r>
        <w:rPr>
          <w:snapToGrid w:val="0"/>
        </w:rPr>
        <w:t>.</w:t>
      </w:r>
      <w:r>
        <w:rPr>
          <w:snapToGrid w:val="0"/>
        </w:rPr>
        <w:tab/>
        <w:t>Driving with blood alcohol content of or above 0.08</w:t>
      </w:r>
      <w:bookmarkEnd w:id="294"/>
      <w:bookmarkEnd w:id="295"/>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296" w:name="_Toc415755696"/>
      <w:bookmarkStart w:id="297" w:name="_Toc413159274"/>
      <w:r>
        <w:rPr>
          <w:rStyle w:val="CharSectno"/>
        </w:rPr>
        <w:t>64AA</w:t>
      </w:r>
      <w:r>
        <w:rPr>
          <w:snapToGrid w:val="0"/>
        </w:rPr>
        <w:t>.</w:t>
      </w:r>
      <w:r>
        <w:rPr>
          <w:snapToGrid w:val="0"/>
        </w:rPr>
        <w:tab/>
        <w:t>Driving with blood alcohol content of or above 0.05</w:t>
      </w:r>
      <w:bookmarkEnd w:id="296"/>
      <w:bookmarkEnd w:id="29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298" w:name="_Toc415755697"/>
      <w:bookmarkStart w:id="299" w:name="_Toc413159275"/>
      <w:r>
        <w:rPr>
          <w:rStyle w:val="CharSectno"/>
        </w:rPr>
        <w:t>64A</w:t>
      </w:r>
      <w:r>
        <w:rPr>
          <w:snapToGrid w:val="0"/>
        </w:rPr>
        <w:t>.</w:t>
      </w:r>
      <w:r>
        <w:rPr>
          <w:snapToGrid w:val="0"/>
        </w:rPr>
        <w:tab/>
        <w:t>Certain persons driving with blood alcohol content of or above 0.02</w:t>
      </w:r>
      <w:bookmarkEnd w:id="298"/>
      <w:bookmarkEnd w:id="299"/>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300" w:name="_Toc415755698"/>
      <w:bookmarkStart w:id="301" w:name="_Toc413159276"/>
      <w:r>
        <w:rPr>
          <w:rStyle w:val="CharSectno"/>
        </w:rPr>
        <w:t>64AAA</w:t>
      </w:r>
      <w:r>
        <w:t>.</w:t>
      </w:r>
      <w:r>
        <w:tab/>
        <w:t>Certain persons driving with any blood alcohol content</w:t>
      </w:r>
      <w:bookmarkEnd w:id="300"/>
      <w:bookmarkEnd w:id="30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302" w:name="_Toc415755699"/>
      <w:bookmarkStart w:id="303" w:name="_Toc413159277"/>
      <w:r>
        <w:rPr>
          <w:rStyle w:val="CharSectno"/>
        </w:rPr>
        <w:t>64AB</w:t>
      </w:r>
      <w:r>
        <w:t>.</w:t>
      </w:r>
      <w:r>
        <w:tab/>
      </w:r>
      <w:r>
        <w:rPr>
          <w:snapToGrid w:val="0"/>
        </w:rPr>
        <w:t>Driving while impaired by drugs</w:t>
      </w:r>
      <w:bookmarkEnd w:id="302"/>
      <w:bookmarkEnd w:id="30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304" w:name="_Toc415755700"/>
      <w:bookmarkStart w:id="305" w:name="_Toc413159278"/>
      <w:r>
        <w:rPr>
          <w:rStyle w:val="CharSectno"/>
        </w:rPr>
        <w:t>64AC</w:t>
      </w:r>
      <w:r>
        <w:t>.</w:t>
      </w:r>
      <w:r>
        <w:tab/>
      </w:r>
      <w:r>
        <w:rPr>
          <w:snapToGrid w:val="0"/>
        </w:rPr>
        <w:t>Driving with prescribed illicit drug in oral fluid or blood</w:t>
      </w:r>
      <w:bookmarkEnd w:id="304"/>
      <w:bookmarkEnd w:id="30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306" w:name="_Toc415755701"/>
      <w:bookmarkStart w:id="307" w:name="_Toc413159279"/>
      <w:r>
        <w:rPr>
          <w:rStyle w:val="CharSectno"/>
        </w:rPr>
        <w:t>65</w:t>
      </w:r>
      <w:r>
        <w:rPr>
          <w:snapToGrid w:val="0"/>
        </w:rPr>
        <w:t>.</w:t>
      </w:r>
      <w:r>
        <w:rPr>
          <w:snapToGrid w:val="0"/>
        </w:rPr>
        <w:tab/>
        <w:t>Terms used in s. 59B(5) and 63 to 73</w:t>
      </w:r>
      <w:bookmarkEnd w:id="306"/>
      <w:bookmarkEnd w:id="3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308" w:name="_Toc415755702"/>
      <w:bookmarkStart w:id="309" w:name="_Toc413159280"/>
      <w:r>
        <w:rPr>
          <w:rStyle w:val="CharSectno"/>
        </w:rPr>
        <w:t>65A</w:t>
      </w:r>
      <w:r>
        <w:t>.</w:t>
      </w:r>
      <w:r>
        <w:tab/>
        <w:t>Using breath sample to find blood alcohol content</w:t>
      </w:r>
      <w:bookmarkEnd w:id="308"/>
      <w:bookmarkEnd w:id="30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310" w:name="_Toc415755703"/>
      <w:bookmarkStart w:id="311" w:name="_Toc413159281"/>
      <w:r>
        <w:rPr>
          <w:rStyle w:val="CharSectno"/>
        </w:rPr>
        <w:t>66</w:t>
      </w:r>
      <w:r>
        <w:rPr>
          <w:snapToGrid w:val="0"/>
        </w:rPr>
        <w:t>.</w:t>
      </w:r>
      <w:r>
        <w:rPr>
          <w:snapToGrid w:val="0"/>
        </w:rPr>
        <w:tab/>
        <w:t>Breath, blood or urine sample, police powers to require etc.</w:t>
      </w:r>
      <w:bookmarkEnd w:id="310"/>
      <w:bookmarkEnd w:id="311"/>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312" w:name="_Toc415755704"/>
      <w:bookmarkStart w:id="313" w:name="_Toc413159282"/>
      <w:r>
        <w:rPr>
          <w:rStyle w:val="CharSectno"/>
        </w:rPr>
        <w:t>66A</w:t>
      </w:r>
      <w:r>
        <w:t>.</w:t>
      </w:r>
      <w:r>
        <w:tab/>
        <w:t>Drug impairment, police powers to require driver assessment for etc.</w:t>
      </w:r>
      <w:bookmarkEnd w:id="312"/>
      <w:bookmarkEnd w:id="313"/>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314" w:name="_Toc415755705"/>
      <w:bookmarkStart w:id="315" w:name="_Toc413159283"/>
      <w:r>
        <w:rPr>
          <w:rStyle w:val="CharSectno"/>
        </w:rPr>
        <w:t>66B</w:t>
      </w:r>
      <w:r>
        <w:t>.</w:t>
      </w:r>
      <w:r>
        <w:tab/>
        <w:t>Blood or urine sample for drug analysis, police powers to require etc.</w:t>
      </w:r>
      <w:bookmarkEnd w:id="314"/>
      <w:bookmarkEnd w:id="31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316" w:name="_Toc415755706"/>
      <w:bookmarkStart w:id="317" w:name="_Toc413159284"/>
      <w:r>
        <w:rPr>
          <w:rStyle w:val="CharSectno"/>
        </w:rPr>
        <w:t>66C</w:t>
      </w:r>
      <w:r>
        <w:t>.</w:t>
      </w:r>
      <w:r>
        <w:tab/>
        <w:t>P</w:t>
      </w:r>
      <w:r>
        <w:rPr>
          <w:snapToGrid w:val="0"/>
        </w:rPr>
        <w:t>reliminary oral fluid test, police powers to require etc.</w:t>
      </w:r>
      <w:bookmarkEnd w:id="316"/>
      <w:bookmarkEnd w:id="31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318" w:name="_Toc415755707"/>
      <w:bookmarkStart w:id="319" w:name="_Toc413159285"/>
      <w:r>
        <w:rPr>
          <w:rStyle w:val="CharSectno"/>
        </w:rPr>
        <w:t>66D</w:t>
      </w:r>
      <w:r>
        <w:t>.</w:t>
      </w:r>
      <w:r>
        <w:tab/>
        <w:t>Oral fluid sample, police powers to require etc.</w:t>
      </w:r>
      <w:bookmarkEnd w:id="318"/>
      <w:bookmarkEnd w:id="31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320" w:name="_Toc415755708"/>
      <w:bookmarkStart w:id="321" w:name="_Toc413159286"/>
      <w:r>
        <w:rPr>
          <w:rStyle w:val="CharSectno"/>
        </w:rPr>
        <w:t>66E</w:t>
      </w:r>
      <w:r>
        <w:t>.</w:t>
      </w:r>
      <w:r>
        <w:tab/>
        <w:t>Blood sample instead of oral fluid sample, police powers to require etc.</w:t>
      </w:r>
      <w:bookmarkEnd w:id="320"/>
      <w:bookmarkEnd w:id="32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322" w:name="_Toc415755709"/>
      <w:bookmarkStart w:id="323" w:name="_Toc413159287"/>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322"/>
      <w:bookmarkEnd w:id="32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24" w:name="_Toc415755710"/>
      <w:bookmarkStart w:id="325" w:name="_Toc413159288"/>
      <w:r>
        <w:rPr>
          <w:rStyle w:val="CharSectno"/>
        </w:rPr>
        <w:t>67</w:t>
      </w:r>
      <w:r>
        <w:rPr>
          <w:snapToGrid w:val="0"/>
        </w:rPr>
        <w:t>.</w:t>
      </w:r>
      <w:r>
        <w:rPr>
          <w:snapToGrid w:val="0"/>
        </w:rPr>
        <w:tab/>
        <w:t>Failure to comply with s. 66 requirement to provide breath, blood or urine sample</w:t>
      </w:r>
      <w:bookmarkEnd w:id="324"/>
      <w:bookmarkEnd w:id="32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326" w:name="_Toc415755711"/>
      <w:bookmarkStart w:id="327" w:name="_Toc413159289"/>
      <w:r>
        <w:rPr>
          <w:rStyle w:val="CharSectno"/>
        </w:rPr>
        <w:t>67AA</w:t>
      </w:r>
      <w:r>
        <w:rPr>
          <w:snapToGrid w:val="0"/>
        </w:rPr>
        <w:t>.</w:t>
      </w:r>
      <w:r>
        <w:rPr>
          <w:snapToGrid w:val="0"/>
        </w:rPr>
        <w:tab/>
        <w:t>Failure to comply with s. 66A or 66B requirement to do driver assessment or provide blood or urine sample</w:t>
      </w:r>
      <w:bookmarkEnd w:id="326"/>
      <w:bookmarkEnd w:id="32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328" w:name="_Toc415755712"/>
      <w:bookmarkStart w:id="329" w:name="_Toc413159290"/>
      <w:r>
        <w:rPr>
          <w:rStyle w:val="CharSectno"/>
        </w:rPr>
        <w:t>67AB</w:t>
      </w:r>
      <w:r>
        <w:rPr>
          <w:snapToGrid w:val="0"/>
        </w:rPr>
        <w:t>.</w:t>
      </w:r>
      <w:r>
        <w:rPr>
          <w:snapToGrid w:val="0"/>
        </w:rPr>
        <w:tab/>
        <w:t>Failure to comply with s. 66D or 66E requirement to provide oral fluid or blood sample</w:t>
      </w:r>
      <w:bookmarkEnd w:id="328"/>
      <w:bookmarkEnd w:id="32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330" w:name="_Toc415755713"/>
      <w:bookmarkStart w:id="331" w:name="_Toc413159291"/>
      <w:r>
        <w:rPr>
          <w:rStyle w:val="CharSectno"/>
        </w:rPr>
        <w:t>67A</w:t>
      </w:r>
      <w:r>
        <w:rPr>
          <w:snapToGrid w:val="0"/>
        </w:rPr>
        <w:t>.</w:t>
      </w:r>
      <w:r>
        <w:rPr>
          <w:snapToGrid w:val="0"/>
        </w:rPr>
        <w:tab/>
        <w:t>Failure to comply with other requirement made under s. 66 to 66E</w:t>
      </w:r>
      <w:bookmarkEnd w:id="330"/>
      <w:bookmarkEnd w:id="33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32" w:name="_Toc415755714"/>
      <w:bookmarkStart w:id="333" w:name="_Toc413159292"/>
      <w:r>
        <w:rPr>
          <w:rStyle w:val="CharSectno"/>
        </w:rPr>
        <w:t>68</w:t>
      </w:r>
      <w:r>
        <w:rPr>
          <w:snapToGrid w:val="0"/>
        </w:rPr>
        <w:t>.</w:t>
      </w:r>
      <w:r>
        <w:rPr>
          <w:snapToGrid w:val="0"/>
        </w:rPr>
        <w:tab/>
        <w:t>Breath sample, analysis of etc.</w:t>
      </w:r>
      <w:bookmarkEnd w:id="332"/>
      <w:bookmarkEnd w:id="33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34" w:name="_Toc415755715"/>
      <w:bookmarkStart w:id="335" w:name="_Toc413159293"/>
      <w:r>
        <w:rPr>
          <w:rStyle w:val="CharSectno"/>
        </w:rPr>
        <w:t>69</w:t>
      </w:r>
      <w:r>
        <w:rPr>
          <w:snapToGrid w:val="0"/>
        </w:rPr>
        <w:t>.</w:t>
      </w:r>
      <w:r>
        <w:rPr>
          <w:snapToGrid w:val="0"/>
        </w:rPr>
        <w:tab/>
        <w:t>Blood sample, taking and analysis of</w:t>
      </w:r>
      <w:bookmarkEnd w:id="334"/>
      <w:bookmarkEnd w:id="33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36" w:name="_Toc415755716"/>
      <w:bookmarkStart w:id="337" w:name="_Toc413159294"/>
      <w:r>
        <w:rPr>
          <w:rStyle w:val="CharSectno"/>
        </w:rPr>
        <w:t>69A</w:t>
      </w:r>
      <w:r>
        <w:rPr>
          <w:snapToGrid w:val="0"/>
        </w:rPr>
        <w:t>.</w:t>
      </w:r>
      <w:r>
        <w:rPr>
          <w:snapToGrid w:val="0"/>
        </w:rPr>
        <w:tab/>
        <w:t>Urine sample, taking of</w:t>
      </w:r>
      <w:bookmarkEnd w:id="336"/>
      <w:bookmarkEnd w:id="33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38" w:name="_Toc415755717"/>
      <w:bookmarkStart w:id="339" w:name="_Toc413159295"/>
      <w:r>
        <w:rPr>
          <w:rStyle w:val="CharSectno"/>
        </w:rPr>
        <w:t>69B</w:t>
      </w:r>
      <w:r>
        <w:t>.</w:t>
      </w:r>
      <w:r>
        <w:tab/>
        <w:t>Oral fluid sample, taking of</w:t>
      </w:r>
      <w:bookmarkEnd w:id="338"/>
      <w:bookmarkEnd w:id="339"/>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340" w:name="_Toc415755718"/>
      <w:bookmarkStart w:id="341" w:name="_Toc413159296"/>
      <w:r>
        <w:rPr>
          <w:rStyle w:val="CharSectno"/>
        </w:rPr>
        <w:t>70</w:t>
      </w:r>
      <w:r>
        <w:rPr>
          <w:snapToGrid w:val="0"/>
        </w:rPr>
        <w:t>.</w:t>
      </w:r>
      <w:r>
        <w:rPr>
          <w:snapToGrid w:val="0"/>
        </w:rPr>
        <w:tab/>
        <w:t>Evidentiary provisions</w:t>
      </w:r>
      <w:bookmarkEnd w:id="340"/>
      <w:bookmarkEnd w:id="34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342" w:name="_Toc415755719"/>
      <w:bookmarkStart w:id="343" w:name="_Toc413159297"/>
      <w:r>
        <w:rPr>
          <w:rStyle w:val="CharSectno"/>
        </w:rPr>
        <w:t>71</w:t>
      </w:r>
      <w:r>
        <w:rPr>
          <w:snapToGrid w:val="0"/>
        </w:rPr>
        <w:t>.</w:t>
      </w:r>
      <w:r>
        <w:rPr>
          <w:snapToGrid w:val="0"/>
        </w:rPr>
        <w:tab/>
        <w:t>Blood alcohol content at material time, how calculated</w:t>
      </w:r>
      <w:bookmarkEnd w:id="342"/>
      <w:bookmarkEnd w:id="34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344" w:name="_Toc415755720"/>
      <w:bookmarkStart w:id="345" w:name="_Toc413159298"/>
      <w:r>
        <w:rPr>
          <w:rStyle w:val="CharSectno"/>
        </w:rPr>
        <w:t>71A</w:t>
      </w:r>
      <w:r>
        <w:t>.</w:t>
      </w:r>
      <w:r>
        <w:tab/>
        <w:t>Samples not to be used to obtain DNA</w:t>
      </w:r>
      <w:bookmarkEnd w:id="344"/>
      <w:bookmarkEnd w:id="345"/>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346" w:name="_Toc415755721"/>
      <w:bookmarkStart w:id="347" w:name="_Toc413159299"/>
      <w:r>
        <w:rPr>
          <w:rStyle w:val="CharSectno"/>
        </w:rPr>
        <w:t>71B</w:t>
      </w:r>
      <w:r>
        <w:t>.</w:t>
      </w:r>
      <w:r>
        <w:tab/>
        <w:t>Preventing use of vehicle by alleged offender, police powers for</w:t>
      </w:r>
      <w:bookmarkEnd w:id="346"/>
      <w:bookmarkEnd w:id="347"/>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348" w:name="_Toc415755722"/>
      <w:bookmarkStart w:id="349" w:name="_Toc413159300"/>
      <w:r>
        <w:rPr>
          <w:rStyle w:val="CharSectno"/>
        </w:rPr>
        <w:t>71C</w:t>
      </w:r>
      <w:r>
        <w:t>.</w:t>
      </w:r>
      <w:r>
        <w:tab/>
        <w:t>Disqualifying alleged offender, police powers for</w:t>
      </w:r>
      <w:bookmarkEnd w:id="348"/>
      <w:bookmarkEnd w:id="34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350" w:name="_Toc415755723"/>
      <w:bookmarkStart w:id="351" w:name="_Toc413159301"/>
      <w:r>
        <w:rPr>
          <w:rStyle w:val="CharSectno"/>
        </w:rPr>
        <w:t>71D</w:t>
      </w:r>
      <w:r>
        <w:t>.</w:t>
      </w:r>
      <w:r>
        <w:tab/>
        <w:t>Disqualification notice (s. 71C), consequences of</w:t>
      </w:r>
      <w:bookmarkEnd w:id="350"/>
      <w:bookmarkEnd w:id="35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52" w:name="_Toc415755724"/>
      <w:bookmarkStart w:id="353" w:name="_Toc413159302"/>
      <w:r>
        <w:rPr>
          <w:rStyle w:val="CharSectno"/>
        </w:rPr>
        <w:t>71E</w:t>
      </w:r>
      <w:r>
        <w:t>.</w:t>
      </w:r>
      <w:r>
        <w:tab/>
        <w:t>Disqualification notice (s. 71C), police to revoke in certain cases</w:t>
      </w:r>
      <w:bookmarkEnd w:id="352"/>
      <w:bookmarkEnd w:id="35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54" w:name="_Toc415755725"/>
      <w:bookmarkStart w:id="355" w:name="_Toc413159303"/>
      <w:r>
        <w:rPr>
          <w:rStyle w:val="CharSectno"/>
        </w:rPr>
        <w:t>71F</w:t>
      </w:r>
      <w:r>
        <w:t>.</w:t>
      </w:r>
      <w:r>
        <w:tab/>
        <w:t>Disqualification notice (s. 71C), court may order police to revoke</w:t>
      </w:r>
      <w:bookmarkEnd w:id="354"/>
      <w:bookmarkEnd w:id="35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56" w:name="_Toc415755726"/>
      <w:bookmarkStart w:id="357" w:name="_Toc413159304"/>
      <w:r>
        <w:rPr>
          <w:rStyle w:val="CharSectno"/>
        </w:rPr>
        <w:t>71G</w:t>
      </w:r>
      <w:r>
        <w:t>.</w:t>
      </w:r>
      <w:r>
        <w:tab/>
        <w:t>Disqualification notice (s. 71C) automatically revoked on acquittal etc.</w:t>
      </w:r>
      <w:bookmarkEnd w:id="356"/>
      <w:bookmarkEnd w:id="35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58" w:name="_Toc415755727"/>
      <w:bookmarkStart w:id="359" w:name="_Toc413159305"/>
      <w:r>
        <w:rPr>
          <w:rStyle w:val="CharSectno"/>
        </w:rPr>
        <w:t>71H</w:t>
      </w:r>
      <w:r>
        <w:t>.</w:t>
      </w:r>
      <w:r>
        <w:tab/>
        <w:t>Period of disqualification under s. 71C notice to be taken into account in sentencing</w:t>
      </w:r>
      <w:bookmarkEnd w:id="358"/>
      <w:bookmarkEnd w:id="35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60" w:name="_Toc415755728"/>
      <w:bookmarkStart w:id="361" w:name="_Toc413159306"/>
      <w:r>
        <w:rPr>
          <w:rStyle w:val="CharSectno"/>
        </w:rPr>
        <w:t>72</w:t>
      </w:r>
      <w:r>
        <w:rPr>
          <w:snapToGrid w:val="0"/>
        </w:rPr>
        <w:t>.</w:t>
      </w:r>
      <w:r>
        <w:rPr>
          <w:snapToGrid w:val="0"/>
        </w:rPr>
        <w:tab/>
        <w:t>Regulations for s. 59B(5) and 63 to 73; approval of apparatus etc.</w:t>
      </w:r>
      <w:bookmarkEnd w:id="360"/>
      <w:bookmarkEnd w:id="36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362" w:name="_Toc415755729"/>
      <w:bookmarkStart w:id="363" w:name="_Toc413159307"/>
      <w:r>
        <w:rPr>
          <w:rStyle w:val="CharSectno"/>
        </w:rPr>
        <w:t>72A</w:t>
      </w:r>
      <w:r>
        <w:t>.</w:t>
      </w:r>
      <w:r>
        <w:tab/>
        <w:t>Review of 2007 amendments to Act about drugs</w:t>
      </w:r>
      <w:bookmarkEnd w:id="362"/>
      <w:bookmarkEnd w:id="363"/>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364" w:name="_Toc392245157"/>
      <w:bookmarkStart w:id="365" w:name="_Toc392504842"/>
      <w:bookmarkStart w:id="366" w:name="_Toc397951422"/>
      <w:bookmarkStart w:id="367" w:name="_Toc397956717"/>
      <w:bookmarkStart w:id="368" w:name="_Toc413149834"/>
      <w:bookmarkStart w:id="369" w:name="_Toc413159308"/>
      <w:bookmarkStart w:id="370" w:name="_Toc415753044"/>
      <w:bookmarkStart w:id="371" w:name="_Toc415755730"/>
      <w:r>
        <w:rPr>
          <w:rStyle w:val="CharDivNo"/>
        </w:rPr>
        <w:t>Division 3</w:t>
      </w:r>
      <w:r>
        <w:t> — </w:t>
      </w:r>
      <w:r>
        <w:rPr>
          <w:rStyle w:val="CharDivText"/>
        </w:rPr>
        <w:t>General matters as to driving offences</w:t>
      </w:r>
      <w:bookmarkEnd w:id="364"/>
      <w:bookmarkEnd w:id="365"/>
      <w:bookmarkEnd w:id="366"/>
      <w:bookmarkEnd w:id="367"/>
      <w:bookmarkEnd w:id="368"/>
      <w:bookmarkEnd w:id="369"/>
      <w:bookmarkEnd w:id="370"/>
      <w:bookmarkEnd w:id="371"/>
    </w:p>
    <w:p>
      <w:pPr>
        <w:pStyle w:val="Footnoteheading"/>
        <w:keepNext/>
        <w:keepLines/>
      </w:pPr>
      <w:r>
        <w:tab/>
        <w:t>[Heading inserted by No. 10 of 2004 s. 10.]</w:t>
      </w:r>
    </w:p>
    <w:p>
      <w:pPr>
        <w:pStyle w:val="Heading5"/>
        <w:rPr>
          <w:snapToGrid w:val="0"/>
        </w:rPr>
      </w:pPr>
      <w:bookmarkStart w:id="372" w:name="_Toc415755731"/>
      <w:bookmarkStart w:id="373" w:name="_Toc413159309"/>
      <w:r>
        <w:rPr>
          <w:rStyle w:val="CharSectno"/>
        </w:rPr>
        <w:t>73</w:t>
      </w:r>
      <w:r>
        <w:rPr>
          <w:snapToGrid w:val="0"/>
        </w:rPr>
        <w:t>.</w:t>
      </w:r>
      <w:r>
        <w:rPr>
          <w:snapToGrid w:val="0"/>
        </w:rPr>
        <w:tab/>
        <w:t>Certain offences extend to driving or attempting to drive in public places</w:t>
      </w:r>
      <w:bookmarkEnd w:id="372"/>
      <w:bookmarkEnd w:id="373"/>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74" w:name="_Toc415755732"/>
      <w:bookmarkStart w:id="375" w:name="_Toc413159310"/>
      <w:r>
        <w:rPr>
          <w:rStyle w:val="CharSectno"/>
        </w:rPr>
        <w:t>74</w:t>
      </w:r>
      <w:r>
        <w:t>.</w:t>
      </w:r>
      <w:r>
        <w:tab/>
        <w:t>Proceedings under s. 76 or 78 or Div. 4, rights of Commissioner of Police and Director General to be heard in</w:t>
      </w:r>
      <w:bookmarkEnd w:id="374"/>
      <w:bookmarkEnd w:id="37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76" w:name="_Toc415755733"/>
      <w:bookmarkStart w:id="377" w:name="_Toc413159311"/>
      <w:r>
        <w:rPr>
          <w:rStyle w:val="CharSectno"/>
        </w:rPr>
        <w:t>75</w:t>
      </w:r>
      <w:r>
        <w:rPr>
          <w:snapToGrid w:val="0"/>
        </w:rPr>
        <w:t>.</w:t>
      </w:r>
      <w:r>
        <w:rPr>
          <w:snapToGrid w:val="0"/>
        </w:rPr>
        <w:tab/>
        <w:t>Disqualification by court, notice and effect of</w:t>
      </w:r>
      <w:bookmarkEnd w:id="376"/>
      <w:bookmarkEnd w:id="37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378" w:name="_Toc415755734"/>
      <w:bookmarkStart w:id="379" w:name="_Toc413159312"/>
      <w:r>
        <w:rPr>
          <w:rStyle w:val="CharSectno"/>
        </w:rPr>
        <w:t>76</w:t>
      </w:r>
      <w:r>
        <w:rPr>
          <w:snapToGrid w:val="0"/>
        </w:rPr>
        <w:t>.</w:t>
      </w:r>
      <w:r>
        <w:rPr>
          <w:snapToGrid w:val="0"/>
        </w:rPr>
        <w:tab/>
        <w:t>Extraordinary licence, application for and grant of</w:t>
      </w:r>
      <w:bookmarkEnd w:id="378"/>
      <w:bookmarkEnd w:id="379"/>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380" w:name="_Toc415755735"/>
      <w:bookmarkStart w:id="381" w:name="_Toc413159313"/>
      <w:r>
        <w:rPr>
          <w:rStyle w:val="CharSectno"/>
        </w:rPr>
        <w:t>77</w:t>
      </w:r>
      <w:r>
        <w:rPr>
          <w:snapToGrid w:val="0"/>
        </w:rPr>
        <w:t>.</w:t>
      </w:r>
      <w:r>
        <w:rPr>
          <w:snapToGrid w:val="0"/>
        </w:rPr>
        <w:tab/>
        <w:t>Extraordinary licence, contravening</w:t>
      </w:r>
      <w:bookmarkEnd w:id="380"/>
      <w:bookmarkEnd w:id="38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382" w:name="_Toc415755736"/>
      <w:bookmarkStart w:id="383" w:name="_Toc413159314"/>
      <w:r>
        <w:rPr>
          <w:rStyle w:val="CharSectno"/>
        </w:rPr>
        <w:t>78</w:t>
      </w:r>
      <w:r>
        <w:rPr>
          <w:snapToGrid w:val="0"/>
        </w:rPr>
        <w:t>.</w:t>
      </w:r>
      <w:r>
        <w:rPr>
          <w:snapToGrid w:val="0"/>
        </w:rPr>
        <w:tab/>
        <w:t>Disqualification by court, court may remove</w:t>
      </w:r>
      <w:bookmarkEnd w:id="382"/>
      <w:bookmarkEnd w:id="38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384" w:name="_Toc392245164"/>
      <w:bookmarkStart w:id="385" w:name="_Toc392504849"/>
      <w:bookmarkStart w:id="386" w:name="_Toc397951429"/>
      <w:bookmarkStart w:id="387" w:name="_Toc397956724"/>
      <w:bookmarkStart w:id="388" w:name="_Toc413149841"/>
      <w:bookmarkStart w:id="389" w:name="_Toc413159315"/>
      <w:bookmarkStart w:id="390" w:name="_Toc415753051"/>
      <w:bookmarkStart w:id="391" w:name="_Toc415755737"/>
      <w:r>
        <w:rPr>
          <w:rStyle w:val="CharDivNo"/>
        </w:rPr>
        <w:t>Division 4</w:t>
      </w:r>
      <w:r>
        <w:t> — </w:t>
      </w:r>
      <w:r>
        <w:rPr>
          <w:rStyle w:val="CharDivText"/>
        </w:rPr>
        <w:t>Impounding and confiscation of vehicles for certain offences</w:t>
      </w:r>
      <w:bookmarkEnd w:id="384"/>
      <w:bookmarkEnd w:id="385"/>
      <w:bookmarkEnd w:id="386"/>
      <w:bookmarkEnd w:id="387"/>
      <w:bookmarkEnd w:id="388"/>
      <w:bookmarkEnd w:id="389"/>
      <w:bookmarkEnd w:id="390"/>
      <w:bookmarkEnd w:id="391"/>
    </w:p>
    <w:p>
      <w:pPr>
        <w:pStyle w:val="Footnoteheading"/>
        <w:keepNext/>
        <w:keepLines/>
      </w:pPr>
      <w:r>
        <w:tab/>
        <w:t>[Heading inserted by No. 10 of 2004 s. 13; amended by No. 4 of 2007 s. 12.]</w:t>
      </w:r>
    </w:p>
    <w:p>
      <w:pPr>
        <w:pStyle w:val="Heading4"/>
      </w:pPr>
      <w:bookmarkStart w:id="392" w:name="_Toc392245165"/>
      <w:bookmarkStart w:id="393" w:name="_Toc392504850"/>
      <w:bookmarkStart w:id="394" w:name="_Toc397951430"/>
      <w:bookmarkStart w:id="395" w:name="_Toc397956725"/>
      <w:bookmarkStart w:id="396" w:name="_Toc413149842"/>
      <w:bookmarkStart w:id="397" w:name="_Toc413159316"/>
      <w:bookmarkStart w:id="398" w:name="_Toc415753052"/>
      <w:bookmarkStart w:id="399" w:name="_Toc415755738"/>
      <w:r>
        <w:t>Subdivision 1 — Preliminary</w:t>
      </w:r>
      <w:bookmarkEnd w:id="392"/>
      <w:bookmarkEnd w:id="393"/>
      <w:bookmarkEnd w:id="394"/>
      <w:bookmarkEnd w:id="395"/>
      <w:bookmarkEnd w:id="396"/>
      <w:bookmarkEnd w:id="397"/>
      <w:bookmarkEnd w:id="398"/>
      <w:bookmarkEnd w:id="399"/>
    </w:p>
    <w:p>
      <w:pPr>
        <w:pStyle w:val="Footnoteheading"/>
      </w:pPr>
      <w:r>
        <w:tab/>
        <w:t>[Heading inserted by No. 10 of 2004 s. 13.]</w:t>
      </w:r>
    </w:p>
    <w:p>
      <w:pPr>
        <w:pStyle w:val="Heading5"/>
      </w:pPr>
      <w:bookmarkStart w:id="400" w:name="_Toc415755739"/>
      <w:bookmarkStart w:id="401" w:name="_Toc413159317"/>
      <w:r>
        <w:rPr>
          <w:rStyle w:val="CharSectno"/>
        </w:rPr>
        <w:t>78A</w:t>
      </w:r>
      <w:r>
        <w:t>.</w:t>
      </w:r>
      <w:r>
        <w:tab/>
        <w:t>Terms used</w:t>
      </w:r>
      <w:bookmarkEnd w:id="400"/>
      <w:bookmarkEnd w:id="40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402" w:name="_Toc415755740"/>
      <w:bookmarkStart w:id="403" w:name="_Toc413159318"/>
      <w:r>
        <w:rPr>
          <w:rStyle w:val="CharSectno"/>
        </w:rPr>
        <w:t>78B</w:t>
      </w:r>
      <w:r>
        <w:t>.</w:t>
      </w:r>
      <w:r>
        <w:tab/>
        <w:t>Penalties etc. not affected by impounding etc.</w:t>
      </w:r>
      <w:bookmarkEnd w:id="402"/>
      <w:bookmarkEnd w:id="40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04" w:name="_Toc415755741"/>
      <w:bookmarkStart w:id="405" w:name="_Toc413159319"/>
      <w:r>
        <w:rPr>
          <w:rStyle w:val="CharSectno"/>
        </w:rPr>
        <w:t>78C</w:t>
      </w:r>
      <w:r>
        <w:rPr>
          <w:snapToGrid w:val="0"/>
        </w:rPr>
        <w:t>.</w:t>
      </w:r>
      <w:r>
        <w:rPr>
          <w:snapToGrid w:val="0"/>
        </w:rPr>
        <w:tab/>
        <w:t>Police powers for this Division</w:t>
      </w:r>
      <w:bookmarkEnd w:id="404"/>
      <w:bookmarkEnd w:id="40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406" w:name="_Toc415755742"/>
      <w:bookmarkStart w:id="407" w:name="_Toc413159320"/>
      <w:r>
        <w:rPr>
          <w:rStyle w:val="CharSectno"/>
        </w:rPr>
        <w:t>78D</w:t>
      </w:r>
      <w:r>
        <w:t>.</w:t>
      </w:r>
      <w:r>
        <w:tab/>
        <w:t>Contracts for conveying, storing etc. impounded etc. vehicles</w:t>
      </w:r>
      <w:bookmarkEnd w:id="406"/>
      <w:bookmarkEnd w:id="40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408" w:name="_Toc415755743"/>
      <w:bookmarkStart w:id="409" w:name="_Toc413159321"/>
      <w:r>
        <w:rPr>
          <w:rStyle w:val="CharSectno"/>
        </w:rPr>
        <w:t>78E</w:t>
      </w:r>
      <w:r>
        <w:t>.</w:t>
      </w:r>
      <w:r>
        <w:tab/>
        <w:t>Expenses owed to Commissioner, recovery of</w:t>
      </w:r>
      <w:bookmarkEnd w:id="408"/>
      <w:bookmarkEnd w:id="40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410" w:name="_Toc392245171"/>
      <w:bookmarkStart w:id="411" w:name="_Toc392504856"/>
      <w:bookmarkStart w:id="412" w:name="_Toc397951436"/>
      <w:bookmarkStart w:id="413" w:name="_Toc397956731"/>
      <w:bookmarkStart w:id="414" w:name="_Toc413149848"/>
      <w:bookmarkStart w:id="415" w:name="_Toc413159322"/>
      <w:bookmarkStart w:id="416" w:name="_Toc415753058"/>
      <w:bookmarkStart w:id="417" w:name="_Toc415755744"/>
      <w:r>
        <w:t>Subdivision 2 — Impounding of vehicles by police</w:t>
      </w:r>
      <w:bookmarkEnd w:id="410"/>
      <w:bookmarkEnd w:id="411"/>
      <w:bookmarkEnd w:id="412"/>
      <w:bookmarkEnd w:id="413"/>
      <w:bookmarkEnd w:id="414"/>
      <w:bookmarkEnd w:id="415"/>
      <w:bookmarkEnd w:id="416"/>
      <w:bookmarkEnd w:id="417"/>
    </w:p>
    <w:p>
      <w:pPr>
        <w:pStyle w:val="Footnoteheading"/>
        <w:keepNext/>
        <w:keepLines/>
      </w:pPr>
      <w:r>
        <w:tab/>
        <w:t>[Heading inserted by No. 10 of 2004 s. 13.]</w:t>
      </w:r>
    </w:p>
    <w:p>
      <w:pPr>
        <w:pStyle w:val="Heading5"/>
      </w:pPr>
      <w:bookmarkStart w:id="418" w:name="_Toc415755745"/>
      <w:bookmarkStart w:id="419" w:name="_Toc413159323"/>
      <w:r>
        <w:rPr>
          <w:rStyle w:val="CharSectno"/>
        </w:rPr>
        <w:t>79</w:t>
      </w:r>
      <w:r>
        <w:t>.</w:t>
      </w:r>
      <w:r>
        <w:tab/>
        <w:t>Impounding offence (driving), police powers to impound vehicle used in</w:t>
      </w:r>
      <w:bookmarkEnd w:id="418"/>
      <w:bookmarkEnd w:id="41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420" w:name="_Toc415755746"/>
      <w:bookmarkStart w:id="421" w:name="_Toc413159324"/>
      <w:r>
        <w:rPr>
          <w:rStyle w:val="CharSectno"/>
        </w:rPr>
        <w:t>79A</w:t>
      </w:r>
      <w:r>
        <w:t>.</w:t>
      </w:r>
      <w:r>
        <w:tab/>
        <w:t>Impounding offence (driver’s licence), police powers to impound vehicle used in</w:t>
      </w:r>
      <w:bookmarkEnd w:id="420"/>
      <w:bookmarkEnd w:id="421"/>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422" w:name="_Toc415755747"/>
      <w:bookmarkStart w:id="423" w:name="_Toc413159325"/>
      <w:r>
        <w:rPr>
          <w:rStyle w:val="CharSectno"/>
        </w:rPr>
        <w:t>79BA</w:t>
      </w:r>
      <w:r>
        <w:t>.</w:t>
      </w:r>
      <w:r>
        <w:tab/>
        <w:t>Notice to surrender vehicle for impoundment, issue of etc.</w:t>
      </w:r>
      <w:bookmarkEnd w:id="422"/>
      <w:bookmarkEnd w:id="423"/>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424" w:name="_Toc415755748"/>
      <w:bookmarkStart w:id="425" w:name="_Toc413159326"/>
      <w:r>
        <w:rPr>
          <w:rStyle w:val="CharSectno"/>
        </w:rPr>
        <w:t>79BB</w:t>
      </w:r>
      <w:r>
        <w:t>.</w:t>
      </w:r>
      <w:r>
        <w:tab/>
        <w:t>Surrender notice, consequences of</w:t>
      </w:r>
      <w:bookmarkEnd w:id="424"/>
      <w:bookmarkEnd w:id="425"/>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426" w:name="_Toc415755749"/>
      <w:bookmarkStart w:id="427" w:name="_Toc413159327"/>
      <w:r>
        <w:rPr>
          <w:rStyle w:val="CharSectno"/>
        </w:rPr>
        <w:t>79BCA</w:t>
      </w:r>
      <w:r>
        <w:t>.</w:t>
      </w:r>
      <w:r>
        <w:tab/>
        <w:t>Notice to surrender substitute vehicle for impoundment, issue of etc.</w:t>
      </w:r>
      <w:bookmarkEnd w:id="426"/>
      <w:bookmarkEnd w:id="42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428" w:name="_Toc415755750"/>
      <w:bookmarkStart w:id="429" w:name="_Toc413159328"/>
      <w:r>
        <w:rPr>
          <w:rStyle w:val="CharSectno"/>
        </w:rPr>
        <w:t>79BCB</w:t>
      </w:r>
      <w:r>
        <w:t>.</w:t>
      </w:r>
      <w:r>
        <w:tab/>
        <w:t>Surrender substitute vehicle notice, consequences of</w:t>
      </w:r>
      <w:bookmarkEnd w:id="428"/>
      <w:bookmarkEnd w:id="42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430" w:name="_Toc415755751"/>
      <w:bookmarkStart w:id="431" w:name="_Toc413159329"/>
      <w:r>
        <w:rPr>
          <w:rStyle w:val="CharSectno"/>
        </w:rPr>
        <w:t>79BCC</w:t>
      </w:r>
      <w:r>
        <w:t>.</w:t>
      </w:r>
      <w:r>
        <w:tab/>
        <w:t>Notice under s. 79BA, 79BCA or 79BCD, cancelling</w:t>
      </w:r>
      <w:bookmarkEnd w:id="430"/>
      <w:bookmarkEnd w:id="43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432" w:name="_Toc415755752"/>
      <w:bookmarkStart w:id="433" w:name="_Toc413159330"/>
      <w:r>
        <w:rPr>
          <w:rStyle w:val="CharSectno"/>
        </w:rPr>
        <w:t>79BCD</w:t>
      </w:r>
      <w:r>
        <w:t>.</w:t>
      </w:r>
      <w:r>
        <w:tab/>
        <w:t>Notice to surrender alternative vehicle for impoundment, issue of etc.</w:t>
      </w:r>
      <w:bookmarkEnd w:id="432"/>
      <w:bookmarkEnd w:id="4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434" w:name="_Toc415755753"/>
      <w:bookmarkStart w:id="435" w:name="_Toc413159331"/>
      <w:r>
        <w:rPr>
          <w:rStyle w:val="CharSectno"/>
        </w:rPr>
        <w:t>79BCE</w:t>
      </w:r>
      <w:r>
        <w:t>.</w:t>
      </w:r>
      <w:r>
        <w:tab/>
        <w:t>Surrender alternative vehicle notice, consequences of</w:t>
      </w:r>
      <w:bookmarkEnd w:id="434"/>
      <w:bookmarkEnd w:id="435"/>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436" w:name="_Toc415755754"/>
      <w:bookmarkStart w:id="437" w:name="_Toc413159332"/>
      <w:r>
        <w:rPr>
          <w:rStyle w:val="CharSectno"/>
        </w:rPr>
        <w:t>79BC</w:t>
      </w:r>
      <w:r>
        <w:t>.</w:t>
      </w:r>
      <w:r>
        <w:tab/>
        <w:t>Acquittal etc. of pending charge of impounding offence (driving), effect of</w:t>
      </w:r>
      <w:bookmarkEnd w:id="436"/>
      <w:bookmarkEnd w:id="43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438" w:name="_Toc415755755"/>
      <w:bookmarkStart w:id="439" w:name="_Toc413159333"/>
      <w:r>
        <w:rPr>
          <w:rStyle w:val="CharSectno"/>
        </w:rPr>
        <w:t>79BD</w:t>
      </w:r>
      <w:r>
        <w:t>.</w:t>
      </w:r>
      <w:r>
        <w:tab/>
        <w:t>Suspension of vehicle licence on Commissioner’s request</w:t>
      </w:r>
      <w:bookmarkEnd w:id="438"/>
      <w:bookmarkEnd w:id="439"/>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440" w:name="_Toc415755756"/>
      <w:bookmarkStart w:id="441" w:name="_Toc413159334"/>
      <w:r>
        <w:rPr>
          <w:rStyle w:val="CharSectno"/>
        </w:rPr>
        <w:t>79B</w:t>
      </w:r>
      <w:r>
        <w:t>.</w:t>
      </w:r>
      <w:r>
        <w:tab/>
        <w:t>Notice of impounding, police to issue etc.</w:t>
      </w:r>
      <w:bookmarkEnd w:id="440"/>
      <w:bookmarkEnd w:id="44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442" w:name="_Toc415755757"/>
      <w:bookmarkStart w:id="443" w:name="_Toc413159335"/>
      <w:r>
        <w:rPr>
          <w:rStyle w:val="CharSectno"/>
        </w:rPr>
        <w:t>79C</w:t>
      </w:r>
      <w:r>
        <w:t>.</w:t>
      </w:r>
      <w:r>
        <w:tab/>
        <w:t>Senior officer to be informed etc. if vehicle impounded</w:t>
      </w:r>
      <w:bookmarkEnd w:id="442"/>
      <w:bookmarkEnd w:id="443"/>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444" w:name="_Toc415755758"/>
      <w:bookmarkStart w:id="445" w:name="_Toc413159336"/>
      <w:r>
        <w:rPr>
          <w:rStyle w:val="CharSectno"/>
        </w:rPr>
        <w:t>79D</w:t>
      </w:r>
      <w:r>
        <w:t>.</w:t>
      </w:r>
      <w:r>
        <w:tab/>
        <w:t>Release of impounded vehicle</w:t>
      </w:r>
      <w:bookmarkEnd w:id="444"/>
      <w:bookmarkEnd w:id="44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446" w:name="_Toc415755759"/>
      <w:bookmarkStart w:id="447" w:name="_Toc413159337"/>
      <w:r>
        <w:rPr>
          <w:rStyle w:val="CharSectno"/>
        </w:rPr>
        <w:t>79E</w:t>
      </w:r>
      <w:r>
        <w:t>.</w:t>
      </w:r>
      <w:r>
        <w:tab/>
        <w:t>Police expenses for impounding, liability for</w:t>
      </w:r>
      <w:bookmarkEnd w:id="446"/>
      <w:bookmarkEnd w:id="44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448" w:name="_Toc392245187"/>
      <w:bookmarkStart w:id="449" w:name="_Toc392504872"/>
      <w:bookmarkStart w:id="450" w:name="_Toc397951452"/>
      <w:bookmarkStart w:id="451" w:name="_Toc397956747"/>
      <w:bookmarkStart w:id="452" w:name="_Toc413149864"/>
      <w:bookmarkStart w:id="453" w:name="_Toc413159338"/>
      <w:bookmarkStart w:id="454" w:name="_Toc415753074"/>
      <w:bookmarkStart w:id="455" w:name="_Toc415755760"/>
      <w:r>
        <w:t>Subdivision 3 — Impounding and confiscation of vehicles by court order</w:t>
      </w:r>
      <w:bookmarkEnd w:id="448"/>
      <w:bookmarkEnd w:id="449"/>
      <w:bookmarkEnd w:id="450"/>
      <w:bookmarkEnd w:id="451"/>
      <w:bookmarkEnd w:id="452"/>
      <w:bookmarkEnd w:id="453"/>
      <w:bookmarkEnd w:id="454"/>
      <w:bookmarkEnd w:id="455"/>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456" w:name="_Toc415755761"/>
      <w:bookmarkStart w:id="457" w:name="_Toc413159339"/>
      <w:r>
        <w:rPr>
          <w:rStyle w:val="CharSectno"/>
        </w:rPr>
        <w:t>80A</w:t>
      </w:r>
      <w:r>
        <w:rPr>
          <w:snapToGrid w:val="0"/>
        </w:rPr>
        <w:t>.</w:t>
      </w:r>
      <w:r>
        <w:rPr>
          <w:snapToGrid w:val="0"/>
        </w:rPr>
        <w:tab/>
        <w:t>Impounding offence (driving) by previous offender, court may confiscate vehicle used in</w:t>
      </w:r>
      <w:bookmarkEnd w:id="456"/>
      <w:bookmarkEnd w:id="45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58" w:name="_Toc415755762"/>
      <w:bookmarkStart w:id="459" w:name="_Toc413159340"/>
      <w:r>
        <w:rPr>
          <w:rStyle w:val="CharSectno"/>
        </w:rPr>
        <w:t>80B</w:t>
      </w:r>
      <w:r>
        <w:t>.</w:t>
      </w:r>
      <w:r>
        <w:tab/>
      </w:r>
      <w:r>
        <w:rPr>
          <w:snapToGrid w:val="0"/>
        </w:rPr>
        <w:t>Impounding offence (driver’s licence) by previous offender, court may impound vehicle of</w:t>
      </w:r>
      <w:bookmarkEnd w:id="458"/>
      <w:bookmarkEnd w:id="459"/>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460" w:name="_Toc415755763"/>
      <w:bookmarkStart w:id="461" w:name="_Toc413159341"/>
      <w:r>
        <w:rPr>
          <w:rStyle w:val="CharSectno"/>
        </w:rPr>
        <w:t>80C</w:t>
      </w:r>
      <w:r>
        <w:t>.</w:t>
      </w:r>
      <w:r>
        <w:tab/>
        <w:t>Impounding offence (</w:t>
      </w:r>
      <w:r>
        <w:rPr>
          <w:snapToGrid w:val="0"/>
        </w:rPr>
        <w:t>driver’s licence) by previous offender, court may confiscate vehicle of</w:t>
      </w:r>
      <w:bookmarkEnd w:id="460"/>
      <w:bookmarkEnd w:id="46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462" w:name="_Toc415755764"/>
      <w:bookmarkStart w:id="463" w:name="_Toc413159342"/>
      <w:r>
        <w:rPr>
          <w:rStyle w:val="CharSectno"/>
        </w:rPr>
        <w:t>80CA</w:t>
      </w:r>
      <w:r>
        <w:t>.</w:t>
      </w:r>
      <w:r>
        <w:tab/>
        <w:t>Road rage offence, court may impound offender’s vehicle for</w:t>
      </w:r>
      <w:bookmarkEnd w:id="462"/>
      <w:bookmarkEnd w:id="463"/>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464" w:name="_Toc415755765"/>
      <w:bookmarkStart w:id="465" w:name="_Toc413159343"/>
      <w:r>
        <w:rPr>
          <w:rStyle w:val="CharSectno"/>
        </w:rPr>
        <w:t>80CB</w:t>
      </w:r>
      <w:r>
        <w:t>.</w:t>
      </w:r>
      <w:r>
        <w:tab/>
        <w:t>Road rage offence, court may confiscate offender’s vehicle for</w:t>
      </w:r>
      <w:bookmarkEnd w:id="464"/>
      <w:bookmarkEnd w:id="465"/>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466" w:name="_Toc415755766"/>
      <w:bookmarkStart w:id="467" w:name="_Toc413159344"/>
      <w:r>
        <w:rPr>
          <w:rStyle w:val="CharSectno"/>
        </w:rPr>
        <w:t>80D</w:t>
      </w:r>
      <w:r>
        <w:t>.</w:t>
      </w:r>
      <w:r>
        <w:tab/>
        <w:t>Confiscation under s. 80A, 80C or 80CB, effect of</w:t>
      </w:r>
      <w:bookmarkEnd w:id="466"/>
      <w:bookmarkEnd w:id="46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68" w:name="_Toc415755767"/>
      <w:bookmarkStart w:id="469" w:name="_Toc413159345"/>
      <w:r>
        <w:rPr>
          <w:rStyle w:val="CharSectno"/>
        </w:rPr>
        <w:t>80E</w:t>
      </w:r>
      <w:r>
        <w:t>.</w:t>
      </w:r>
      <w:r>
        <w:tab/>
        <w:t>Confiscation under s. 80A not to be of stolen, hired or lent vehicle</w:t>
      </w:r>
      <w:bookmarkEnd w:id="468"/>
      <w:bookmarkEnd w:id="469"/>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470" w:name="_Toc415755768"/>
      <w:bookmarkStart w:id="471" w:name="_Toc413159346"/>
      <w:r>
        <w:rPr>
          <w:rStyle w:val="CharSectno"/>
        </w:rPr>
        <w:t>80FA</w:t>
      </w:r>
      <w:r>
        <w:t>.</w:t>
      </w:r>
      <w:r>
        <w:tab/>
        <w:t>When court may order impounding instead of confiscation</w:t>
      </w:r>
      <w:bookmarkEnd w:id="470"/>
      <w:bookmarkEnd w:id="471"/>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472" w:name="_Toc415755769"/>
      <w:bookmarkStart w:id="473" w:name="_Toc413159347"/>
      <w:r>
        <w:rPr>
          <w:rStyle w:val="CharSectno"/>
        </w:rPr>
        <w:t>80F</w:t>
      </w:r>
      <w:r>
        <w:t>.</w:t>
      </w:r>
      <w:r>
        <w:tab/>
        <w:t>Impounding or confiscation order to specify time and place for surrender of vehicle</w:t>
      </w:r>
      <w:bookmarkEnd w:id="472"/>
      <w:bookmarkEnd w:id="47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474" w:name="_Toc415755770"/>
      <w:bookmarkStart w:id="475" w:name="_Toc413159348"/>
      <w:r>
        <w:rPr>
          <w:rStyle w:val="CharSectno"/>
        </w:rPr>
        <w:t>80GA</w:t>
      </w:r>
      <w:r>
        <w:t>.</w:t>
      </w:r>
      <w:r>
        <w:tab/>
        <w:t>Application for s. 80B to 80CB order, which vehicle can be subject of</w:t>
      </w:r>
      <w:bookmarkEnd w:id="474"/>
      <w:bookmarkEnd w:id="47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476" w:name="_Toc415755771"/>
      <w:bookmarkStart w:id="477" w:name="_Toc413159349"/>
      <w:r>
        <w:rPr>
          <w:rStyle w:val="CharSectno"/>
        </w:rPr>
        <w:t>80G</w:t>
      </w:r>
      <w:r>
        <w:t>.</w:t>
      </w:r>
      <w:r>
        <w:tab/>
        <w:t>Application for s. 80A to 80CB order, procedure for</w:t>
      </w:r>
      <w:bookmarkEnd w:id="476"/>
      <w:bookmarkEnd w:id="477"/>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478" w:name="_Toc415755772"/>
      <w:bookmarkStart w:id="479" w:name="_Toc413159350"/>
      <w:r>
        <w:rPr>
          <w:rStyle w:val="CharSectno"/>
        </w:rPr>
        <w:t>80H</w:t>
      </w:r>
      <w:r>
        <w:t>.</w:t>
      </w:r>
      <w:r>
        <w:tab/>
        <w:t>Police expenses for court-ordered impounding, liability for</w:t>
      </w:r>
      <w:bookmarkEnd w:id="478"/>
      <w:bookmarkEnd w:id="47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480" w:name="_Toc392245200"/>
      <w:bookmarkStart w:id="481" w:name="_Toc392504885"/>
      <w:bookmarkStart w:id="482" w:name="_Toc397951465"/>
      <w:bookmarkStart w:id="483" w:name="_Toc397956760"/>
      <w:bookmarkStart w:id="484" w:name="_Toc413149877"/>
      <w:bookmarkStart w:id="485" w:name="_Toc413159351"/>
      <w:bookmarkStart w:id="486" w:name="_Toc415753087"/>
      <w:bookmarkStart w:id="487" w:name="_Toc415755773"/>
      <w:r>
        <w:t>Subdivision 4 — Miscellaneous provisions about impounded or confiscated vehicles</w:t>
      </w:r>
      <w:bookmarkEnd w:id="480"/>
      <w:bookmarkEnd w:id="481"/>
      <w:bookmarkEnd w:id="482"/>
      <w:bookmarkEnd w:id="483"/>
      <w:bookmarkEnd w:id="484"/>
      <w:bookmarkEnd w:id="485"/>
      <w:bookmarkEnd w:id="486"/>
      <w:bookmarkEnd w:id="487"/>
    </w:p>
    <w:p>
      <w:pPr>
        <w:pStyle w:val="Footnoteheading"/>
      </w:pPr>
      <w:r>
        <w:tab/>
        <w:t>[Heading inserted by No. 10 of 2004 s. 13.]</w:t>
      </w:r>
    </w:p>
    <w:p>
      <w:pPr>
        <w:pStyle w:val="Heading5"/>
      </w:pPr>
      <w:bookmarkStart w:id="488" w:name="_Toc415755774"/>
      <w:bookmarkStart w:id="489" w:name="_Toc413159352"/>
      <w:r>
        <w:rPr>
          <w:rStyle w:val="CharSectno"/>
        </w:rPr>
        <w:t>80IA</w:t>
      </w:r>
      <w:r>
        <w:t>.</w:t>
      </w:r>
      <w:r>
        <w:tab/>
        <w:t>Release of vehicle after impounding period</w:t>
      </w:r>
      <w:bookmarkEnd w:id="488"/>
      <w:bookmarkEnd w:id="48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490" w:name="_Toc415755775"/>
      <w:bookmarkStart w:id="491" w:name="_Toc413159353"/>
      <w:r>
        <w:rPr>
          <w:rStyle w:val="CharSectno"/>
        </w:rPr>
        <w:t>80IB</w:t>
      </w:r>
      <w:r>
        <w:t>.</w:t>
      </w:r>
      <w:r>
        <w:tab/>
        <w:t>Impounding expenses, payment of before vehicle released</w:t>
      </w:r>
      <w:bookmarkEnd w:id="490"/>
      <w:bookmarkEnd w:id="491"/>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492" w:name="_Toc415755776"/>
      <w:bookmarkStart w:id="493" w:name="_Toc413159354"/>
      <w:r>
        <w:rPr>
          <w:rStyle w:val="CharSectno"/>
        </w:rPr>
        <w:t>80I</w:t>
      </w:r>
      <w:r>
        <w:rPr>
          <w:snapToGrid w:val="0"/>
        </w:rPr>
        <w:t>.</w:t>
      </w:r>
      <w:r>
        <w:rPr>
          <w:snapToGrid w:val="0"/>
        </w:rPr>
        <w:tab/>
        <w:t>Storage expenses after impounding period, payment of before vehicle released</w:t>
      </w:r>
      <w:bookmarkEnd w:id="492"/>
      <w:bookmarkEnd w:id="493"/>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494" w:name="_Toc415755777"/>
      <w:bookmarkStart w:id="495" w:name="_Toc413159355"/>
      <w:r>
        <w:rPr>
          <w:rStyle w:val="CharSectno"/>
        </w:rPr>
        <w:t>80JA</w:t>
      </w:r>
      <w:r>
        <w:t>.</w:t>
      </w:r>
      <w:r>
        <w:tab/>
        <w:t>Vehicle impounded under s. 79A, sale of by police with consent of owner etc.</w:t>
      </w:r>
      <w:bookmarkEnd w:id="494"/>
      <w:bookmarkEnd w:id="49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496" w:name="_Toc415755778"/>
      <w:bookmarkStart w:id="497" w:name="_Toc413159356"/>
      <w:r>
        <w:rPr>
          <w:rStyle w:val="CharSectno"/>
        </w:rPr>
        <w:t>80J</w:t>
      </w:r>
      <w:r>
        <w:t>.</w:t>
      </w:r>
      <w:r>
        <w:tab/>
        <w:t>Confiscated and uncollected vehicles and contents, sale etc. of</w:t>
      </w:r>
      <w:bookmarkEnd w:id="496"/>
      <w:bookmarkEnd w:id="49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498" w:name="_Toc415755779"/>
      <w:bookmarkStart w:id="499" w:name="_Toc413159357"/>
      <w:r>
        <w:rPr>
          <w:rStyle w:val="CharSectno"/>
        </w:rPr>
        <w:t>80K</w:t>
      </w:r>
      <w:r>
        <w:t>.</w:t>
      </w:r>
      <w:r>
        <w:tab/>
        <w:t>Police expenses more than sale proceeds, liability for</w:t>
      </w:r>
      <w:bookmarkEnd w:id="498"/>
      <w:bookmarkEnd w:id="499"/>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500" w:name="_Toc415755780"/>
      <w:bookmarkStart w:id="501" w:name="_Toc413159358"/>
      <w:r>
        <w:rPr>
          <w:rStyle w:val="CharSectno"/>
        </w:rPr>
        <w:t>80LA</w:t>
      </w:r>
      <w:r>
        <w:t>.</w:t>
      </w:r>
      <w:r>
        <w:tab/>
        <w:t>Police expenses for uncollected vehicle more than sale proceeds, liability for</w:t>
      </w:r>
      <w:bookmarkEnd w:id="500"/>
      <w:bookmarkEnd w:id="50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502" w:name="_Toc415755781"/>
      <w:bookmarkStart w:id="503" w:name="_Toc413159359"/>
      <w:r>
        <w:rPr>
          <w:rStyle w:val="CharSectno"/>
        </w:rPr>
        <w:t>80L</w:t>
      </w:r>
      <w:r>
        <w:t>.</w:t>
      </w:r>
      <w:r>
        <w:tab/>
        <w:t>Transfer of vehicle licence to State in some cases</w:t>
      </w:r>
      <w:bookmarkEnd w:id="502"/>
      <w:bookmarkEnd w:id="50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504" w:name="_Toc392245209"/>
      <w:bookmarkStart w:id="505" w:name="_Toc392504894"/>
      <w:bookmarkStart w:id="506" w:name="_Toc397951474"/>
      <w:bookmarkStart w:id="507" w:name="_Toc397956769"/>
      <w:bookmarkStart w:id="508" w:name="_Toc413149886"/>
      <w:bookmarkStart w:id="509" w:name="_Toc413159360"/>
      <w:bookmarkStart w:id="510" w:name="_Toc415753096"/>
      <w:bookmarkStart w:id="511" w:name="_Toc41575578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504"/>
      <w:bookmarkEnd w:id="505"/>
      <w:bookmarkEnd w:id="506"/>
      <w:bookmarkEnd w:id="507"/>
      <w:bookmarkEnd w:id="508"/>
      <w:bookmarkEnd w:id="509"/>
      <w:bookmarkEnd w:id="510"/>
      <w:bookmarkEnd w:id="511"/>
    </w:p>
    <w:p>
      <w:pPr>
        <w:pStyle w:val="Footnoteheading"/>
        <w:tabs>
          <w:tab w:val="left" w:pos="840"/>
        </w:tabs>
      </w:pPr>
      <w:r>
        <w:tab/>
        <w:t>[Heading inserted by No. 64 of 1988 s. 4.]</w:t>
      </w:r>
    </w:p>
    <w:p>
      <w:pPr>
        <w:pStyle w:val="Heading5"/>
        <w:rPr>
          <w:snapToGrid w:val="0"/>
        </w:rPr>
      </w:pPr>
      <w:bookmarkStart w:id="512" w:name="_Toc415755783"/>
      <w:bookmarkStart w:id="513" w:name="_Toc413159361"/>
      <w:r>
        <w:rPr>
          <w:rStyle w:val="CharSectno"/>
        </w:rPr>
        <w:t>81A</w:t>
      </w:r>
      <w:r>
        <w:rPr>
          <w:snapToGrid w:val="0"/>
        </w:rPr>
        <w:t>.</w:t>
      </w:r>
      <w:r>
        <w:rPr>
          <w:snapToGrid w:val="0"/>
        </w:rPr>
        <w:tab/>
        <w:t>Terms used</w:t>
      </w:r>
      <w:bookmarkEnd w:id="512"/>
      <w:bookmarkEnd w:id="51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514" w:name="_Toc415755784"/>
      <w:bookmarkStart w:id="515" w:name="_Toc413159362"/>
      <w:r>
        <w:rPr>
          <w:rStyle w:val="CharSectno"/>
        </w:rPr>
        <w:t>81B</w:t>
      </w:r>
      <w:r>
        <w:rPr>
          <w:snapToGrid w:val="0"/>
        </w:rPr>
        <w:t>.</w:t>
      </w:r>
      <w:r>
        <w:rPr>
          <w:snapToGrid w:val="0"/>
        </w:rPr>
        <w:tab/>
        <w:t>Order for road closure for event, application for</w:t>
      </w:r>
      <w:bookmarkEnd w:id="514"/>
      <w:bookmarkEnd w:id="51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516" w:name="_Toc415755785"/>
      <w:bookmarkStart w:id="517" w:name="_Toc413159363"/>
      <w:r>
        <w:rPr>
          <w:rStyle w:val="CharSectno"/>
        </w:rPr>
        <w:t>81C</w:t>
      </w:r>
      <w:r>
        <w:rPr>
          <w:snapToGrid w:val="0"/>
        </w:rPr>
        <w:t>.</w:t>
      </w:r>
      <w:r>
        <w:rPr>
          <w:snapToGrid w:val="0"/>
        </w:rPr>
        <w:tab/>
        <w:t>Order for road closure for event, making</w:t>
      </w:r>
      <w:bookmarkEnd w:id="516"/>
      <w:bookmarkEnd w:id="51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518" w:name="_Toc415755786"/>
      <w:bookmarkStart w:id="519" w:name="_Toc413159364"/>
      <w:r>
        <w:rPr>
          <w:rStyle w:val="CharSectno"/>
        </w:rPr>
        <w:t>81D</w:t>
      </w:r>
      <w:r>
        <w:rPr>
          <w:snapToGrid w:val="0"/>
        </w:rPr>
        <w:t>.</w:t>
      </w:r>
      <w:r>
        <w:rPr>
          <w:snapToGrid w:val="0"/>
        </w:rPr>
        <w:tab/>
        <w:t>Road closure, how effected by local government</w:t>
      </w:r>
      <w:bookmarkEnd w:id="518"/>
      <w:bookmarkEnd w:id="51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520" w:name="_Toc415755787"/>
      <w:bookmarkStart w:id="521" w:name="_Toc413159365"/>
      <w:r>
        <w:rPr>
          <w:rStyle w:val="CharSectno"/>
        </w:rPr>
        <w:t>81E</w:t>
      </w:r>
      <w:r>
        <w:rPr>
          <w:snapToGrid w:val="0"/>
        </w:rPr>
        <w:t>.</w:t>
      </w:r>
      <w:r>
        <w:rPr>
          <w:snapToGrid w:val="0"/>
        </w:rPr>
        <w:tab/>
        <w:t>Road closure order, effect of</w:t>
      </w:r>
      <w:bookmarkEnd w:id="520"/>
      <w:bookmarkEnd w:id="521"/>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522" w:name="_Toc415755788"/>
      <w:bookmarkStart w:id="523" w:name="_Toc413159366"/>
      <w:r>
        <w:rPr>
          <w:rStyle w:val="CharSectno"/>
        </w:rPr>
        <w:t>81F</w:t>
      </w:r>
      <w:r>
        <w:rPr>
          <w:snapToGrid w:val="0"/>
        </w:rPr>
        <w:t>.</w:t>
      </w:r>
      <w:r>
        <w:rPr>
          <w:snapToGrid w:val="0"/>
        </w:rPr>
        <w:tab/>
        <w:t>Offences</w:t>
      </w:r>
      <w:bookmarkEnd w:id="522"/>
      <w:bookmarkEnd w:id="523"/>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524" w:name="_Toc392245216"/>
      <w:bookmarkStart w:id="525" w:name="_Toc392504901"/>
      <w:bookmarkStart w:id="526" w:name="_Toc397951481"/>
      <w:bookmarkStart w:id="527" w:name="_Toc397956776"/>
      <w:bookmarkStart w:id="528" w:name="_Toc413149893"/>
      <w:bookmarkStart w:id="529" w:name="_Toc413159367"/>
      <w:bookmarkStart w:id="530" w:name="_Toc415753103"/>
      <w:bookmarkStart w:id="531" w:name="_Toc415755789"/>
      <w:r>
        <w:rPr>
          <w:rStyle w:val="CharPartNo"/>
        </w:rPr>
        <w:t>Part VI</w:t>
      </w:r>
      <w:r>
        <w:rPr>
          <w:rStyle w:val="CharDivNo"/>
        </w:rPr>
        <w:t> </w:t>
      </w:r>
      <w:r>
        <w:t>—</w:t>
      </w:r>
      <w:r>
        <w:rPr>
          <w:rStyle w:val="CharDivText"/>
        </w:rPr>
        <w:t> </w:t>
      </w:r>
      <w:r>
        <w:rPr>
          <w:rStyle w:val="CharPartText"/>
        </w:rPr>
        <w:t>Miscellaneous</w:t>
      </w:r>
      <w:bookmarkEnd w:id="524"/>
      <w:bookmarkEnd w:id="525"/>
      <w:bookmarkEnd w:id="526"/>
      <w:bookmarkEnd w:id="527"/>
      <w:bookmarkEnd w:id="528"/>
      <w:bookmarkEnd w:id="529"/>
      <w:bookmarkEnd w:id="530"/>
      <w:bookmarkEnd w:id="531"/>
    </w:p>
    <w:p>
      <w:pPr>
        <w:pStyle w:val="Heading5"/>
        <w:spacing w:before="180"/>
        <w:rPr>
          <w:snapToGrid w:val="0"/>
        </w:rPr>
      </w:pPr>
      <w:bookmarkStart w:id="532" w:name="_Toc415755790"/>
      <w:bookmarkStart w:id="533" w:name="_Toc413159368"/>
      <w:r>
        <w:rPr>
          <w:rStyle w:val="CharSectno"/>
        </w:rPr>
        <w:t>82</w:t>
      </w:r>
      <w:r>
        <w:rPr>
          <w:snapToGrid w:val="0"/>
        </w:rPr>
        <w:t>.</w:t>
      </w:r>
      <w:r>
        <w:rPr>
          <w:snapToGrid w:val="0"/>
        </w:rPr>
        <w:tab/>
        <w:t>Licensed omnibus under repair, use of substitute vehicle in case of</w:t>
      </w:r>
      <w:bookmarkEnd w:id="532"/>
      <w:bookmarkEnd w:id="53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534" w:name="_Toc415755791"/>
      <w:bookmarkStart w:id="535" w:name="_Toc413159369"/>
      <w:r>
        <w:rPr>
          <w:rStyle w:val="CharSectno"/>
        </w:rPr>
        <w:t>82A</w:t>
      </w:r>
      <w:r>
        <w:rPr>
          <w:snapToGrid w:val="0"/>
        </w:rPr>
        <w:t>.</w:t>
      </w:r>
      <w:r>
        <w:rPr>
          <w:snapToGrid w:val="0"/>
        </w:rPr>
        <w:tab/>
        <w:t>Motor vehicle pooling arrangements, insurance for</w:t>
      </w:r>
      <w:bookmarkEnd w:id="534"/>
      <w:bookmarkEnd w:id="535"/>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536" w:name="_Toc415755792"/>
      <w:bookmarkStart w:id="537" w:name="_Toc413159370"/>
      <w:r>
        <w:rPr>
          <w:rStyle w:val="CharSectno"/>
        </w:rPr>
        <w:t>83</w:t>
      </w:r>
      <w:r>
        <w:rPr>
          <w:snapToGrid w:val="0"/>
        </w:rPr>
        <w:t>.</w:t>
      </w:r>
      <w:r>
        <w:rPr>
          <w:snapToGrid w:val="0"/>
        </w:rPr>
        <w:tab/>
        <w:t>Race meeting etc., temporary suspension of Act for</w:t>
      </w:r>
      <w:bookmarkEnd w:id="536"/>
      <w:bookmarkEnd w:id="537"/>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538" w:name="_Toc415755793"/>
      <w:bookmarkStart w:id="539" w:name="_Toc413159371"/>
      <w:r>
        <w:rPr>
          <w:rStyle w:val="CharSectno"/>
        </w:rPr>
        <w:t>84</w:t>
      </w:r>
      <w:r>
        <w:rPr>
          <w:snapToGrid w:val="0"/>
        </w:rPr>
        <w:t>.</w:t>
      </w:r>
      <w:r>
        <w:rPr>
          <w:snapToGrid w:val="0"/>
        </w:rPr>
        <w:tab/>
        <w:t>Damage to road etc. by vehicle, liability for</w:t>
      </w:r>
      <w:bookmarkEnd w:id="538"/>
      <w:bookmarkEnd w:id="53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540" w:name="_Toc415755794"/>
      <w:bookmarkStart w:id="541" w:name="_Toc413159372"/>
      <w:r>
        <w:rPr>
          <w:rStyle w:val="CharSectno"/>
        </w:rPr>
        <w:t>85</w:t>
      </w:r>
      <w:r>
        <w:rPr>
          <w:snapToGrid w:val="0"/>
        </w:rPr>
        <w:t>.</w:t>
      </w:r>
      <w:r>
        <w:rPr>
          <w:snapToGrid w:val="0"/>
        </w:rPr>
        <w:tab/>
        <w:t>Damage to road by heavy traffic, local government may recover extraordinary expenses of repairing</w:t>
      </w:r>
      <w:bookmarkEnd w:id="540"/>
      <w:bookmarkEnd w:id="54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542" w:name="_Toc415755795"/>
      <w:bookmarkStart w:id="543" w:name="_Toc413159373"/>
      <w:r>
        <w:rPr>
          <w:rStyle w:val="CharSectno"/>
        </w:rPr>
        <w:t>86</w:t>
      </w:r>
      <w:r>
        <w:rPr>
          <w:snapToGrid w:val="0"/>
        </w:rPr>
        <w:t>.</w:t>
      </w:r>
      <w:r>
        <w:rPr>
          <w:snapToGrid w:val="0"/>
        </w:rPr>
        <w:tab/>
        <w:t>Parking in prescribed area, offence and powers to remove vehicle etc.</w:t>
      </w:r>
      <w:bookmarkEnd w:id="542"/>
      <w:bookmarkEnd w:id="54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544" w:name="_Toc415755796"/>
      <w:bookmarkStart w:id="545" w:name="_Toc413159374"/>
      <w:r>
        <w:rPr>
          <w:rStyle w:val="CharSectno"/>
        </w:rPr>
        <w:t>86A</w:t>
      </w:r>
      <w:r>
        <w:rPr>
          <w:snapToGrid w:val="0"/>
        </w:rPr>
        <w:t>.</w:t>
      </w:r>
      <w:r>
        <w:rPr>
          <w:snapToGrid w:val="0"/>
        </w:rPr>
        <w:tab/>
        <w:t>Vehicle used in offence, police or warden may drive etc.</w:t>
      </w:r>
      <w:bookmarkEnd w:id="544"/>
      <w:bookmarkEnd w:id="545"/>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546" w:name="_Toc415755797"/>
      <w:bookmarkStart w:id="547" w:name="_Toc413159375"/>
      <w:r>
        <w:rPr>
          <w:rStyle w:val="CharSectno"/>
        </w:rPr>
        <w:t>87</w:t>
      </w:r>
      <w:r>
        <w:rPr>
          <w:snapToGrid w:val="0"/>
        </w:rPr>
        <w:t>.</w:t>
      </w:r>
      <w:r>
        <w:rPr>
          <w:snapToGrid w:val="0"/>
        </w:rPr>
        <w:tab/>
        <w:t>Confusing etc. lights affecting road traffic, powers of Commissioner of Main Roads as to</w:t>
      </w:r>
      <w:bookmarkEnd w:id="546"/>
      <w:bookmarkEnd w:id="547"/>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548" w:name="_Toc415755798"/>
      <w:bookmarkStart w:id="549" w:name="_Toc413159376"/>
      <w:r>
        <w:rPr>
          <w:rStyle w:val="CharSectno"/>
        </w:rPr>
        <w:t>90</w:t>
      </w:r>
      <w:r>
        <w:rPr>
          <w:snapToGrid w:val="0"/>
        </w:rPr>
        <w:t>.</w:t>
      </w:r>
      <w:r>
        <w:rPr>
          <w:snapToGrid w:val="0"/>
        </w:rPr>
        <w:tab/>
        <w:t>Unlawfully interfering with parts of motor vehicles</w:t>
      </w:r>
      <w:bookmarkEnd w:id="548"/>
      <w:bookmarkEnd w:id="54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550" w:name="_Toc415755799"/>
      <w:bookmarkStart w:id="551" w:name="_Toc413159377"/>
      <w:r>
        <w:rPr>
          <w:rStyle w:val="CharSectno"/>
        </w:rPr>
        <w:t>92</w:t>
      </w:r>
      <w:r>
        <w:rPr>
          <w:snapToGrid w:val="0"/>
        </w:rPr>
        <w:t>.</w:t>
      </w:r>
      <w:r>
        <w:rPr>
          <w:snapToGrid w:val="0"/>
        </w:rPr>
        <w:tab/>
        <w:t>Unsafe road, powers to close</w:t>
      </w:r>
      <w:bookmarkEnd w:id="550"/>
      <w:bookmarkEnd w:id="551"/>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552" w:name="_Toc415755800"/>
      <w:bookmarkStart w:id="553" w:name="_Toc413159378"/>
      <w:r>
        <w:rPr>
          <w:rStyle w:val="CharSectno"/>
        </w:rPr>
        <w:t>93</w:t>
      </w:r>
      <w:r>
        <w:rPr>
          <w:snapToGrid w:val="0"/>
        </w:rPr>
        <w:t>.</w:t>
      </w:r>
      <w:r>
        <w:rPr>
          <w:snapToGrid w:val="0"/>
        </w:rPr>
        <w:tab/>
        <w:t>Driver charged with offence to produce driver’s licence in court</w:t>
      </w:r>
      <w:bookmarkEnd w:id="552"/>
      <w:bookmarkEnd w:id="553"/>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554" w:name="_Toc415755801"/>
      <w:bookmarkStart w:id="555" w:name="_Toc413159379"/>
      <w:r>
        <w:rPr>
          <w:rStyle w:val="CharSectno"/>
        </w:rPr>
        <w:t>97</w:t>
      </w:r>
      <w:r>
        <w:rPr>
          <w:snapToGrid w:val="0"/>
        </w:rPr>
        <w:t>.</w:t>
      </w:r>
      <w:r>
        <w:rPr>
          <w:snapToGrid w:val="0"/>
        </w:rPr>
        <w:tab/>
        <w:t>Offences as to licences etc.</w:t>
      </w:r>
      <w:bookmarkEnd w:id="554"/>
      <w:bookmarkEnd w:id="555"/>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556" w:name="_Toc415755802"/>
      <w:bookmarkStart w:id="557" w:name="_Toc413159380"/>
      <w:r>
        <w:rPr>
          <w:rStyle w:val="CharSectno"/>
        </w:rPr>
        <w:t>98</w:t>
      </w:r>
      <w:r>
        <w:rPr>
          <w:snapToGrid w:val="0"/>
        </w:rPr>
        <w:t>.</w:t>
      </w:r>
      <w:r>
        <w:rPr>
          <w:snapToGrid w:val="0"/>
        </w:rPr>
        <w:tab/>
        <w:t>Evidentiary provisions</w:t>
      </w:r>
      <w:bookmarkEnd w:id="556"/>
      <w:bookmarkEnd w:id="557"/>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558" w:name="_Toc415755803"/>
      <w:bookmarkStart w:id="559" w:name="_Toc413159381"/>
      <w:r>
        <w:rPr>
          <w:rStyle w:val="CharSectno"/>
        </w:rPr>
        <w:t>98A</w:t>
      </w:r>
      <w:r>
        <w:rPr>
          <w:snapToGrid w:val="0"/>
        </w:rPr>
        <w:t>.</w:t>
      </w:r>
      <w:r>
        <w:rPr>
          <w:snapToGrid w:val="0"/>
        </w:rPr>
        <w:tab/>
        <w:t>Speed etc. measuring equipment, approval of and evidentiary provisions for</w:t>
      </w:r>
      <w:bookmarkEnd w:id="558"/>
      <w:bookmarkEnd w:id="55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560" w:name="_Toc415755804"/>
      <w:bookmarkStart w:id="561" w:name="_Toc413159382"/>
      <w:r>
        <w:rPr>
          <w:rStyle w:val="CharSectno"/>
        </w:rPr>
        <w:t>99</w:t>
      </w:r>
      <w:r>
        <w:rPr>
          <w:snapToGrid w:val="0"/>
        </w:rPr>
        <w:t>.</w:t>
      </w:r>
      <w:r>
        <w:rPr>
          <w:snapToGrid w:val="0"/>
        </w:rPr>
        <w:tab/>
        <w:t>Savings as to liability of drivers etc.</w:t>
      </w:r>
      <w:bookmarkEnd w:id="560"/>
      <w:bookmarkEnd w:id="56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562" w:name="_Toc415755805"/>
      <w:bookmarkStart w:id="563" w:name="_Toc413159383"/>
      <w:r>
        <w:rPr>
          <w:rStyle w:val="CharSectno"/>
        </w:rPr>
        <w:t>100</w:t>
      </w:r>
      <w:r>
        <w:rPr>
          <w:snapToGrid w:val="0"/>
        </w:rPr>
        <w:t>.</w:t>
      </w:r>
      <w:r>
        <w:rPr>
          <w:snapToGrid w:val="0"/>
        </w:rPr>
        <w:tab/>
        <w:t>Crown and local governments, application of Act to</w:t>
      </w:r>
      <w:bookmarkEnd w:id="562"/>
      <w:bookmarkEnd w:id="56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564" w:name="_Toc415755806"/>
      <w:bookmarkStart w:id="565" w:name="_Toc413159384"/>
      <w:r>
        <w:rPr>
          <w:rStyle w:val="CharSectno"/>
        </w:rPr>
        <w:t>101</w:t>
      </w:r>
      <w:r>
        <w:rPr>
          <w:snapToGrid w:val="0"/>
        </w:rPr>
        <w:t>.</w:t>
      </w:r>
      <w:r>
        <w:rPr>
          <w:snapToGrid w:val="0"/>
        </w:rPr>
        <w:tab/>
        <w:t>Protection from personal liability for officials</w:t>
      </w:r>
      <w:bookmarkEnd w:id="564"/>
      <w:bookmarkEnd w:id="565"/>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566" w:name="_Toc415755807"/>
      <w:bookmarkStart w:id="567" w:name="_Toc413159385"/>
      <w:r>
        <w:rPr>
          <w:rStyle w:val="CharSectno"/>
        </w:rPr>
        <w:t>101A</w:t>
      </w:r>
      <w:r>
        <w:t>.</w:t>
      </w:r>
      <w:r>
        <w:tab/>
        <w:t>Protection from personal liability for driving examiners etc.</w:t>
      </w:r>
      <w:bookmarkEnd w:id="566"/>
      <w:bookmarkEnd w:id="567"/>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568" w:name="_Toc415755808"/>
      <w:bookmarkStart w:id="569" w:name="_Toc413159386"/>
      <w:r>
        <w:rPr>
          <w:rStyle w:val="CharSectno"/>
        </w:rPr>
        <w:t>102</w:t>
      </w:r>
      <w:r>
        <w:rPr>
          <w:snapToGrid w:val="0"/>
        </w:rPr>
        <w:t>.</w:t>
      </w:r>
      <w:r>
        <w:rPr>
          <w:snapToGrid w:val="0"/>
        </w:rPr>
        <w:tab/>
        <w:t>Traffic infringement notices</w:t>
      </w:r>
      <w:bookmarkEnd w:id="568"/>
      <w:bookmarkEnd w:id="569"/>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 xml:space="preserve">prescribing penalties not exceeding </w:t>
      </w:r>
      <w:del w:id="570" w:author="svcMRProcess" w:date="2018-09-08T11:00:00Z">
        <w:r>
          <w:rPr>
            <w:snapToGrid w:val="0"/>
          </w:rPr>
          <w:delText>20</w:delText>
        </w:r>
      </w:del>
      <w:ins w:id="571" w:author="svcMRProcess" w:date="2018-09-08T11:00:00Z">
        <w:r>
          <w:rPr>
            <w:snapToGrid w:val="0"/>
          </w:rPr>
          <w:t>40</w:t>
        </w:r>
      </w:ins>
      <w:r>
        <w:rPr>
          <w:snapToGrid w:val="0"/>
        </w:rPr>
        <w:t xml:space="preserve">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del w:id="572" w:author="svcMRProcess" w:date="2018-09-08T11:00:00Z">
        <w:r>
          <w:delText>).]</w:delText>
        </w:r>
      </w:del>
      <w:ins w:id="573" w:author="svcMRProcess" w:date="2018-09-08T11:00:00Z">
        <w:r>
          <w:t>); No. 10 of 2015 s. 4.]</w:t>
        </w:r>
      </w:ins>
    </w:p>
    <w:p>
      <w:pPr>
        <w:pStyle w:val="Heading5"/>
      </w:pPr>
      <w:bookmarkStart w:id="574" w:name="_Toc415755809"/>
      <w:bookmarkStart w:id="575" w:name="_Toc413159387"/>
      <w:r>
        <w:rPr>
          <w:rStyle w:val="CharSectno"/>
        </w:rPr>
        <w:t>102A</w:t>
      </w:r>
      <w:r>
        <w:t>.</w:t>
      </w:r>
      <w:r>
        <w:tab/>
        <w:t>Traffic infringement notices left on vehicles</w:t>
      </w:r>
      <w:bookmarkEnd w:id="574"/>
      <w:bookmarkEnd w:id="57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576" w:name="_Toc415755810"/>
      <w:bookmarkStart w:id="577" w:name="_Toc413159388"/>
      <w:r>
        <w:rPr>
          <w:rStyle w:val="CharSectno"/>
        </w:rPr>
        <w:t>102B</w:t>
      </w:r>
      <w:r>
        <w:t>.</w:t>
      </w:r>
      <w:r>
        <w:tab/>
        <w:t>Traffic infringement notices issued on photographic evidence</w:t>
      </w:r>
      <w:bookmarkEnd w:id="576"/>
      <w:bookmarkEnd w:id="57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578" w:name="_Toc415755811"/>
      <w:bookmarkStart w:id="579" w:name="_Toc413159389"/>
      <w:r>
        <w:rPr>
          <w:rStyle w:val="CharSectno"/>
        </w:rPr>
        <w:t>102C</w:t>
      </w:r>
      <w:r>
        <w:t>.</w:t>
      </w:r>
      <w:r>
        <w:tab/>
        <w:t>Notice requesting information from responsible person</w:t>
      </w:r>
      <w:bookmarkEnd w:id="578"/>
      <w:bookmarkEnd w:id="57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580" w:name="_Toc415755812"/>
      <w:bookmarkStart w:id="581" w:name="_Toc413159390"/>
      <w:r>
        <w:rPr>
          <w:rStyle w:val="CharSectno"/>
        </w:rPr>
        <w:t>102D</w:t>
      </w:r>
      <w:r>
        <w:t>.</w:t>
      </w:r>
      <w:r>
        <w:tab/>
        <w:t>Notice under s. 102C may become traffic infringement notice</w:t>
      </w:r>
      <w:bookmarkEnd w:id="580"/>
      <w:bookmarkEnd w:id="58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582" w:name="_Toc415755813"/>
      <w:bookmarkStart w:id="583" w:name="_Toc413159391"/>
      <w:r>
        <w:rPr>
          <w:rStyle w:val="CharSectno"/>
        </w:rPr>
        <w:t>103</w:t>
      </w:r>
      <w:r>
        <w:t>.</w:t>
      </w:r>
      <w:r>
        <w:tab/>
        <w:t>Disclosure etc. of information by officials restricted</w:t>
      </w:r>
      <w:bookmarkEnd w:id="582"/>
      <w:bookmarkEnd w:id="58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584" w:name="_Toc392245241"/>
      <w:bookmarkStart w:id="585" w:name="_Toc392504926"/>
      <w:bookmarkStart w:id="586" w:name="_Toc397951506"/>
      <w:bookmarkStart w:id="587" w:name="_Toc397956801"/>
      <w:bookmarkStart w:id="588" w:name="_Toc413149918"/>
      <w:bookmarkStart w:id="589" w:name="_Toc413159392"/>
      <w:bookmarkStart w:id="590" w:name="_Toc415753128"/>
      <w:bookmarkStart w:id="591" w:name="_Toc415755814"/>
      <w:r>
        <w:rPr>
          <w:rStyle w:val="CharPartNo"/>
        </w:rPr>
        <w:t>Part VIA</w:t>
      </w:r>
      <w:r>
        <w:t xml:space="preserve"> — </w:t>
      </w:r>
      <w:r>
        <w:rPr>
          <w:rStyle w:val="CharPartText"/>
        </w:rPr>
        <w:t>Demerit points</w:t>
      </w:r>
      <w:bookmarkEnd w:id="584"/>
      <w:bookmarkEnd w:id="585"/>
      <w:bookmarkEnd w:id="586"/>
      <w:bookmarkEnd w:id="587"/>
      <w:bookmarkEnd w:id="588"/>
      <w:bookmarkEnd w:id="589"/>
      <w:bookmarkEnd w:id="590"/>
      <w:bookmarkEnd w:id="591"/>
    </w:p>
    <w:p>
      <w:pPr>
        <w:pStyle w:val="Footnoteheading"/>
        <w:spacing w:before="100"/>
      </w:pPr>
      <w:r>
        <w:tab/>
        <w:t>[Heading inserted by No. 54 of 2006 s. 31.]</w:t>
      </w:r>
    </w:p>
    <w:p>
      <w:pPr>
        <w:pStyle w:val="Heading3"/>
      </w:pPr>
      <w:bookmarkStart w:id="592" w:name="_Toc392245242"/>
      <w:bookmarkStart w:id="593" w:name="_Toc392504927"/>
      <w:bookmarkStart w:id="594" w:name="_Toc397951507"/>
      <w:bookmarkStart w:id="595" w:name="_Toc397956802"/>
      <w:bookmarkStart w:id="596" w:name="_Toc413149919"/>
      <w:bookmarkStart w:id="597" w:name="_Toc413159393"/>
      <w:bookmarkStart w:id="598" w:name="_Toc415753129"/>
      <w:bookmarkStart w:id="599" w:name="_Toc415755815"/>
      <w:r>
        <w:rPr>
          <w:rStyle w:val="CharDivNo"/>
        </w:rPr>
        <w:t>Division 1</w:t>
      </w:r>
      <w:r>
        <w:t xml:space="preserve"> — </w:t>
      </w:r>
      <w:r>
        <w:rPr>
          <w:rStyle w:val="CharDivText"/>
        </w:rPr>
        <w:t>Preliminary</w:t>
      </w:r>
      <w:bookmarkEnd w:id="592"/>
      <w:bookmarkEnd w:id="593"/>
      <w:bookmarkEnd w:id="594"/>
      <w:bookmarkEnd w:id="595"/>
      <w:bookmarkEnd w:id="596"/>
      <w:bookmarkEnd w:id="597"/>
      <w:bookmarkEnd w:id="598"/>
      <w:bookmarkEnd w:id="599"/>
    </w:p>
    <w:p>
      <w:pPr>
        <w:pStyle w:val="Footnoteheading"/>
        <w:spacing w:before="100"/>
      </w:pPr>
      <w:r>
        <w:tab/>
        <w:t>[Heading inserted by No. 54 of 2006 s. 31.]</w:t>
      </w:r>
    </w:p>
    <w:p>
      <w:pPr>
        <w:pStyle w:val="Heading5"/>
      </w:pPr>
      <w:bookmarkStart w:id="600" w:name="_Toc415755816"/>
      <w:bookmarkStart w:id="601" w:name="_Toc413159394"/>
      <w:r>
        <w:rPr>
          <w:rStyle w:val="CharSectno"/>
        </w:rPr>
        <w:t>104</w:t>
      </w:r>
      <w:r>
        <w:t>.</w:t>
      </w:r>
      <w:r>
        <w:tab/>
        <w:t>Terms used</w:t>
      </w:r>
      <w:bookmarkEnd w:id="600"/>
      <w:bookmarkEnd w:id="60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602" w:name="_Toc415755817"/>
      <w:bookmarkStart w:id="603" w:name="_Toc413159395"/>
      <w:r>
        <w:rPr>
          <w:rStyle w:val="CharSectno"/>
        </w:rPr>
        <w:t>104A</w:t>
      </w:r>
      <w:r>
        <w:t>.</w:t>
      </w:r>
      <w:r>
        <w:tab/>
        <w:t>Demerit point offences in WA, regulations as to</w:t>
      </w:r>
      <w:bookmarkEnd w:id="602"/>
      <w:bookmarkEnd w:id="60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604" w:name="_Toc415755818"/>
      <w:bookmarkStart w:id="605" w:name="_Toc413159396"/>
      <w:r>
        <w:rPr>
          <w:rStyle w:val="CharSectno"/>
        </w:rPr>
        <w:t>104B</w:t>
      </w:r>
      <w:r>
        <w:t>.</w:t>
      </w:r>
      <w:r>
        <w:tab/>
        <w:t>National demerit point offence schedule, regulations as to</w:t>
      </w:r>
      <w:bookmarkEnd w:id="604"/>
      <w:bookmarkEnd w:id="605"/>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606" w:name="_Toc415755819"/>
      <w:bookmarkStart w:id="607" w:name="_Toc413159397"/>
      <w:r>
        <w:rPr>
          <w:rStyle w:val="CharSectno"/>
        </w:rPr>
        <w:t>104C</w:t>
      </w:r>
      <w:r>
        <w:t>.</w:t>
      </w:r>
      <w:r>
        <w:tab/>
        <w:t>Demerit point registry jurisdiction, who is</w:t>
      </w:r>
      <w:bookmarkEnd w:id="606"/>
      <w:bookmarkEnd w:id="60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608" w:name="_Toc392245247"/>
      <w:bookmarkStart w:id="609" w:name="_Toc392504932"/>
      <w:bookmarkStart w:id="610" w:name="_Toc397951512"/>
      <w:bookmarkStart w:id="611" w:name="_Toc397956807"/>
      <w:bookmarkStart w:id="612" w:name="_Toc413149924"/>
      <w:bookmarkStart w:id="613" w:name="_Toc413159398"/>
      <w:bookmarkStart w:id="614" w:name="_Toc415753134"/>
      <w:bookmarkStart w:id="615" w:name="_Toc415755820"/>
      <w:r>
        <w:rPr>
          <w:rStyle w:val="CharDivNo"/>
        </w:rPr>
        <w:t>Division 2</w:t>
      </w:r>
      <w:r>
        <w:t xml:space="preserve"> — </w:t>
      </w:r>
      <w:r>
        <w:rPr>
          <w:rStyle w:val="CharDivText"/>
        </w:rPr>
        <w:t>Incurring demerit points</w:t>
      </w:r>
      <w:bookmarkEnd w:id="608"/>
      <w:bookmarkEnd w:id="609"/>
      <w:bookmarkEnd w:id="610"/>
      <w:bookmarkEnd w:id="611"/>
      <w:bookmarkEnd w:id="612"/>
      <w:bookmarkEnd w:id="613"/>
      <w:bookmarkEnd w:id="614"/>
      <w:bookmarkEnd w:id="615"/>
    </w:p>
    <w:p>
      <w:pPr>
        <w:pStyle w:val="Footnoteheading"/>
        <w:keepNext/>
      </w:pPr>
      <w:r>
        <w:tab/>
        <w:t>[Heading inserted by No. 54 of 2006 s. 31.]</w:t>
      </w:r>
    </w:p>
    <w:p>
      <w:pPr>
        <w:pStyle w:val="Heading5"/>
      </w:pPr>
      <w:bookmarkStart w:id="616" w:name="_Toc415755821"/>
      <w:bookmarkStart w:id="617" w:name="_Toc413159399"/>
      <w:r>
        <w:rPr>
          <w:rStyle w:val="CharSectno"/>
        </w:rPr>
        <w:t>104D</w:t>
      </w:r>
      <w:r>
        <w:t>.</w:t>
      </w:r>
      <w:r>
        <w:tab/>
        <w:t>Demerit point action after conviction, when to be taken</w:t>
      </w:r>
      <w:bookmarkEnd w:id="616"/>
      <w:bookmarkEnd w:id="61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618" w:name="_Toc415755822"/>
      <w:bookmarkStart w:id="619" w:name="_Toc413159400"/>
      <w:r>
        <w:rPr>
          <w:rStyle w:val="CharSectno"/>
        </w:rPr>
        <w:t>104E</w:t>
      </w:r>
      <w:r>
        <w:t>.</w:t>
      </w:r>
      <w:r>
        <w:tab/>
        <w:t>Demerit point action after infringement notice, when to be taken</w:t>
      </w:r>
      <w:bookmarkEnd w:id="618"/>
      <w:bookmarkEnd w:id="619"/>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620" w:name="_Toc415755823"/>
      <w:bookmarkStart w:id="621" w:name="_Toc413159401"/>
      <w:r>
        <w:rPr>
          <w:rStyle w:val="CharSectno"/>
        </w:rPr>
        <w:t>104F</w:t>
      </w:r>
      <w:r>
        <w:t>.</w:t>
      </w:r>
      <w:r>
        <w:tab/>
        <w:t>No demerit point action against body corporate</w:t>
      </w:r>
      <w:bookmarkEnd w:id="620"/>
      <w:bookmarkEnd w:id="621"/>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622" w:name="_Toc415755824"/>
      <w:bookmarkStart w:id="623" w:name="_Toc413159402"/>
      <w:r>
        <w:rPr>
          <w:rStyle w:val="CharSectno"/>
        </w:rPr>
        <w:t>104G</w:t>
      </w:r>
      <w:r>
        <w:t>.</w:t>
      </w:r>
      <w:r>
        <w:tab/>
        <w:t>What demerit point action is to be taken</w:t>
      </w:r>
      <w:bookmarkEnd w:id="622"/>
      <w:bookmarkEnd w:id="623"/>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624" w:name="_Toc392245252"/>
      <w:bookmarkStart w:id="625" w:name="_Toc392504937"/>
      <w:bookmarkStart w:id="626" w:name="_Toc397951517"/>
      <w:bookmarkStart w:id="627" w:name="_Toc397956812"/>
      <w:bookmarkStart w:id="628" w:name="_Toc413149929"/>
      <w:bookmarkStart w:id="629" w:name="_Toc413159403"/>
      <w:bookmarkStart w:id="630" w:name="_Toc415753139"/>
      <w:bookmarkStart w:id="631" w:name="_Toc415755825"/>
      <w:r>
        <w:rPr>
          <w:rStyle w:val="CharDivNo"/>
        </w:rPr>
        <w:t>Division 3</w:t>
      </w:r>
      <w:r>
        <w:t xml:space="preserve"> — </w:t>
      </w:r>
      <w:r>
        <w:rPr>
          <w:rStyle w:val="CharDivText"/>
        </w:rPr>
        <w:t>Consequences of demerit points</w:t>
      </w:r>
      <w:bookmarkEnd w:id="624"/>
      <w:bookmarkEnd w:id="625"/>
      <w:bookmarkEnd w:id="626"/>
      <w:bookmarkEnd w:id="627"/>
      <w:bookmarkEnd w:id="628"/>
      <w:bookmarkEnd w:id="629"/>
      <w:bookmarkEnd w:id="630"/>
      <w:bookmarkEnd w:id="631"/>
    </w:p>
    <w:p>
      <w:pPr>
        <w:pStyle w:val="Footnoteheading"/>
      </w:pPr>
      <w:r>
        <w:tab/>
        <w:t>[Heading inserted by No. 54 of 2006 s. 31.]</w:t>
      </w:r>
    </w:p>
    <w:p>
      <w:pPr>
        <w:pStyle w:val="Heading5"/>
      </w:pPr>
      <w:bookmarkStart w:id="632" w:name="_Toc415755826"/>
      <w:bookmarkStart w:id="633" w:name="_Toc413159404"/>
      <w:r>
        <w:rPr>
          <w:rStyle w:val="CharSectno"/>
        </w:rPr>
        <w:t>104H</w:t>
      </w:r>
      <w:r>
        <w:t>.</w:t>
      </w:r>
      <w:r>
        <w:tab/>
        <w:t>Expiry of demerit points</w:t>
      </w:r>
      <w:bookmarkEnd w:id="632"/>
      <w:bookmarkEnd w:id="633"/>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634" w:name="_Toc415755827"/>
      <w:bookmarkStart w:id="635" w:name="_Toc413159405"/>
      <w:r>
        <w:rPr>
          <w:rStyle w:val="CharSectno"/>
        </w:rPr>
        <w:t>104I</w:t>
      </w:r>
      <w:r>
        <w:t>.</w:t>
      </w:r>
      <w:r>
        <w:tab/>
        <w:t>Excessive demerit points notice, issue of etc.</w:t>
      </w:r>
      <w:bookmarkEnd w:id="634"/>
      <w:bookmarkEnd w:id="635"/>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636" w:name="_Toc415755828"/>
      <w:bookmarkStart w:id="637" w:name="_Toc413159406"/>
      <w:r>
        <w:rPr>
          <w:rStyle w:val="CharSectno"/>
        </w:rPr>
        <w:t>104IA</w:t>
      </w:r>
      <w:r>
        <w:t>.</w:t>
      </w:r>
      <w:r>
        <w:tab/>
        <w:t>Excessive demerit points (novice driver) notice, issue of etc.</w:t>
      </w:r>
      <w:bookmarkEnd w:id="636"/>
      <w:bookmarkEnd w:id="637"/>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638" w:name="_Toc415755829"/>
      <w:bookmarkStart w:id="639" w:name="_Toc413159407"/>
      <w:r>
        <w:rPr>
          <w:rStyle w:val="CharSectno"/>
        </w:rPr>
        <w:t>104J</w:t>
      </w:r>
      <w:r>
        <w:t>.</w:t>
      </w:r>
      <w:r>
        <w:tab/>
        <w:t>Election to avoid disqualification due to s. 104I notice, nature of etc.</w:t>
      </w:r>
      <w:bookmarkEnd w:id="638"/>
      <w:bookmarkEnd w:id="63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640" w:name="_Toc415755830"/>
      <w:bookmarkStart w:id="641" w:name="_Toc413159408"/>
      <w:r>
        <w:rPr>
          <w:rStyle w:val="CharSectno"/>
        </w:rPr>
        <w:t>104K</w:t>
      </w:r>
      <w:r>
        <w:t>.</w:t>
      </w:r>
      <w:r>
        <w:tab/>
        <w:t>Offending etc. in s. 104J election period, consequences of</w:t>
      </w:r>
      <w:bookmarkEnd w:id="640"/>
      <w:bookmarkEnd w:id="64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642" w:name="_Toc415755831"/>
      <w:bookmarkStart w:id="643" w:name="_Toc413159409"/>
      <w:r>
        <w:rPr>
          <w:rStyle w:val="CharSectno"/>
        </w:rPr>
        <w:t>104L</w:t>
      </w:r>
      <w:r>
        <w:t>.</w:t>
      </w:r>
      <w:r>
        <w:tab/>
        <w:t>Permanent disqualification ends s. 104J election period</w:t>
      </w:r>
      <w:bookmarkEnd w:id="642"/>
      <w:bookmarkEnd w:id="64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644" w:name="_Toc415755832"/>
      <w:bookmarkStart w:id="645" w:name="_Toc413159410"/>
      <w:r>
        <w:rPr>
          <w:rStyle w:val="CharSectno"/>
        </w:rPr>
        <w:t>104M</w:t>
      </w:r>
      <w:r>
        <w:t>.</w:t>
      </w:r>
      <w:r>
        <w:tab/>
        <w:t>Cumulative effect of demerit points disqualification</w:t>
      </w:r>
      <w:bookmarkEnd w:id="644"/>
      <w:bookmarkEnd w:id="64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646" w:name="_Toc415755833"/>
      <w:bookmarkStart w:id="647" w:name="_Toc413159411"/>
      <w:r>
        <w:rPr>
          <w:rStyle w:val="CharSectno"/>
        </w:rPr>
        <w:t>104N</w:t>
      </w:r>
      <w:r>
        <w:t>.</w:t>
      </w:r>
      <w:r>
        <w:tab/>
        <w:t>When disqualification period starts if disqualification occurs in demerit period</w:t>
      </w:r>
      <w:bookmarkEnd w:id="646"/>
      <w:bookmarkEnd w:id="647"/>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648" w:name="_Toc392245261"/>
      <w:bookmarkStart w:id="649" w:name="_Toc392504946"/>
      <w:bookmarkStart w:id="650" w:name="_Toc397951526"/>
      <w:bookmarkStart w:id="651" w:name="_Toc397956821"/>
      <w:bookmarkStart w:id="652" w:name="_Toc413149938"/>
      <w:bookmarkStart w:id="653" w:name="_Toc413159412"/>
      <w:bookmarkStart w:id="654" w:name="_Toc415753148"/>
      <w:bookmarkStart w:id="655" w:name="_Toc415755834"/>
      <w:r>
        <w:rPr>
          <w:rStyle w:val="CharDivNo"/>
        </w:rPr>
        <w:t>Division 4</w:t>
      </w:r>
      <w:r>
        <w:t xml:space="preserve"> — </w:t>
      </w:r>
      <w:r>
        <w:rPr>
          <w:rStyle w:val="CharDivText"/>
        </w:rPr>
        <w:t>Administrative and other provisions</w:t>
      </w:r>
      <w:bookmarkEnd w:id="648"/>
      <w:bookmarkEnd w:id="649"/>
      <w:bookmarkEnd w:id="650"/>
      <w:bookmarkEnd w:id="651"/>
      <w:bookmarkEnd w:id="652"/>
      <w:bookmarkEnd w:id="653"/>
      <w:bookmarkEnd w:id="654"/>
      <w:bookmarkEnd w:id="655"/>
    </w:p>
    <w:p>
      <w:pPr>
        <w:pStyle w:val="Footnoteheading"/>
      </w:pPr>
      <w:r>
        <w:tab/>
        <w:t>[Heading inserted by No. 54 of 2006 s. 31.]</w:t>
      </w:r>
    </w:p>
    <w:p>
      <w:pPr>
        <w:pStyle w:val="Heading5"/>
        <w:spacing w:before="160"/>
      </w:pPr>
      <w:bookmarkStart w:id="656" w:name="_Toc415755835"/>
      <w:bookmarkStart w:id="657" w:name="_Toc413159413"/>
      <w:r>
        <w:rPr>
          <w:rStyle w:val="CharSectno"/>
        </w:rPr>
        <w:t>104O</w:t>
      </w:r>
      <w:r>
        <w:t>.</w:t>
      </w:r>
      <w:r>
        <w:tab/>
        <w:t>Demerit points register, Director General’s functions as to etc.</w:t>
      </w:r>
      <w:bookmarkEnd w:id="656"/>
      <w:bookmarkEnd w:id="65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658" w:name="_Toc415755836"/>
      <w:bookmarkStart w:id="659" w:name="_Toc413159414"/>
      <w:r>
        <w:rPr>
          <w:rStyle w:val="CharSectno"/>
        </w:rPr>
        <w:t>104P</w:t>
      </w:r>
      <w:r>
        <w:t>.</w:t>
      </w:r>
      <w:r>
        <w:tab/>
        <w:t>Person obtaining Australian driver licence outside WA, Director General’s duties in case of</w:t>
      </w:r>
      <w:bookmarkEnd w:id="658"/>
      <w:bookmarkEnd w:id="65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660" w:name="_Toc415755837"/>
      <w:bookmarkStart w:id="661" w:name="_Toc413159415"/>
      <w:r>
        <w:rPr>
          <w:rStyle w:val="CharSectno"/>
        </w:rPr>
        <w:t>104Q</w:t>
      </w:r>
      <w:r>
        <w:t>.</w:t>
      </w:r>
      <w:r>
        <w:tab/>
        <w:t>Holder of licence in another jurisdiction obtaining WA driver’s licence, Director General’s duties in case of</w:t>
      </w:r>
      <w:bookmarkEnd w:id="660"/>
      <w:bookmarkEnd w:id="661"/>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662" w:name="_Toc415755838"/>
      <w:bookmarkStart w:id="663" w:name="_Toc413159416"/>
      <w:r>
        <w:rPr>
          <w:rStyle w:val="CharSectno"/>
        </w:rPr>
        <w:t>104R</w:t>
      </w:r>
      <w:r>
        <w:t>.</w:t>
      </w:r>
      <w:r>
        <w:tab/>
        <w:t>How certain notices to be given</w:t>
      </w:r>
      <w:bookmarkEnd w:id="662"/>
      <w:bookmarkEnd w:id="663"/>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664" w:name="_Toc415755839"/>
      <w:bookmarkStart w:id="665" w:name="_Toc413159417"/>
      <w:r>
        <w:rPr>
          <w:rStyle w:val="CharSectno"/>
        </w:rPr>
        <w:t>104S</w:t>
      </w:r>
      <w:r>
        <w:t>.</w:t>
      </w:r>
      <w:r>
        <w:tab/>
        <w:t>Transitional matters, regulations for</w:t>
      </w:r>
      <w:bookmarkEnd w:id="664"/>
      <w:bookmarkEnd w:id="665"/>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666" w:name="_Toc415755840"/>
      <w:bookmarkStart w:id="667" w:name="_Toc413159418"/>
      <w:r>
        <w:rPr>
          <w:rStyle w:val="CharSectno"/>
        </w:rPr>
        <w:t>104T</w:t>
      </w:r>
      <w:r>
        <w:t>.</w:t>
      </w:r>
      <w:r>
        <w:tab/>
        <w:t>Anomalies with other jurisdictions, regulations about</w:t>
      </w:r>
      <w:bookmarkEnd w:id="666"/>
      <w:bookmarkEnd w:id="667"/>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668" w:name="_Toc392245268"/>
      <w:bookmarkStart w:id="669" w:name="_Toc392504953"/>
      <w:bookmarkStart w:id="670" w:name="_Toc397951533"/>
      <w:bookmarkStart w:id="671" w:name="_Toc397956828"/>
      <w:bookmarkStart w:id="672" w:name="_Toc413149945"/>
      <w:bookmarkStart w:id="673" w:name="_Toc413159419"/>
      <w:bookmarkStart w:id="674" w:name="_Toc415753155"/>
      <w:bookmarkStart w:id="675" w:name="_Toc415755841"/>
      <w:r>
        <w:rPr>
          <w:rStyle w:val="CharPartNo"/>
        </w:rPr>
        <w:t>Part VII</w:t>
      </w:r>
      <w:r>
        <w:rPr>
          <w:rStyle w:val="CharDivNo"/>
        </w:rPr>
        <w:t> </w:t>
      </w:r>
      <w:r>
        <w:t>—</w:t>
      </w:r>
      <w:r>
        <w:rPr>
          <w:rStyle w:val="CharDivText"/>
        </w:rPr>
        <w:t> </w:t>
      </w:r>
      <w:r>
        <w:rPr>
          <w:rStyle w:val="CharPartText"/>
        </w:rPr>
        <w:t>Offences and penalties</w:t>
      </w:r>
      <w:bookmarkEnd w:id="668"/>
      <w:bookmarkEnd w:id="669"/>
      <w:bookmarkEnd w:id="670"/>
      <w:bookmarkEnd w:id="671"/>
      <w:bookmarkEnd w:id="672"/>
      <w:bookmarkEnd w:id="673"/>
      <w:bookmarkEnd w:id="674"/>
      <w:bookmarkEnd w:id="675"/>
    </w:p>
    <w:p>
      <w:pPr>
        <w:pStyle w:val="Ednotesection"/>
      </w:pPr>
      <w:r>
        <w:t>[</w:t>
      </w:r>
      <w:r>
        <w:rPr>
          <w:b/>
          <w:bCs/>
        </w:rPr>
        <w:t>104.</w:t>
      </w:r>
      <w:r>
        <w:rPr>
          <w:b/>
          <w:bCs/>
        </w:rPr>
        <w:tab/>
      </w:r>
      <w:r>
        <w:t>Deleted by No. 54 of 2006 s. 32.]</w:t>
      </w:r>
    </w:p>
    <w:p>
      <w:pPr>
        <w:pStyle w:val="Heading5"/>
        <w:rPr>
          <w:snapToGrid w:val="0"/>
        </w:rPr>
      </w:pPr>
      <w:bookmarkStart w:id="676" w:name="_Toc415755842"/>
      <w:bookmarkStart w:id="677" w:name="_Toc413159420"/>
      <w:r>
        <w:rPr>
          <w:rStyle w:val="CharSectno"/>
        </w:rPr>
        <w:t>105</w:t>
      </w:r>
      <w:r>
        <w:rPr>
          <w:snapToGrid w:val="0"/>
        </w:rPr>
        <w:t>.</w:t>
      </w:r>
      <w:r>
        <w:rPr>
          <w:snapToGrid w:val="0"/>
        </w:rPr>
        <w:tab/>
        <w:t>Convictions over 20 years old to be disregarded</w:t>
      </w:r>
      <w:bookmarkEnd w:id="676"/>
      <w:bookmarkEnd w:id="67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678" w:name="_Toc415755843"/>
      <w:bookmarkStart w:id="679" w:name="_Toc413159421"/>
      <w:r>
        <w:rPr>
          <w:rStyle w:val="CharSectno"/>
        </w:rPr>
        <w:t>106</w:t>
      </w:r>
      <w:r>
        <w:t>.</w:t>
      </w:r>
      <w:r>
        <w:tab/>
        <w:t>Sentencing for certain offences</w:t>
      </w:r>
      <w:bookmarkEnd w:id="678"/>
      <w:bookmarkEnd w:id="679"/>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680" w:name="_Toc415755844"/>
      <w:bookmarkStart w:id="681" w:name="_Toc413159422"/>
      <w:r>
        <w:rPr>
          <w:rStyle w:val="CharSectno"/>
        </w:rPr>
        <w:t>106A</w:t>
      </w:r>
      <w:r>
        <w:t>.</w:t>
      </w:r>
      <w:r>
        <w:tab/>
        <w:t>Mandatory disqualification</w:t>
      </w:r>
      <w:bookmarkEnd w:id="680"/>
      <w:bookmarkEnd w:id="68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682" w:name="_Toc415755845"/>
      <w:bookmarkStart w:id="683" w:name="_Toc413159423"/>
      <w:r>
        <w:rPr>
          <w:rStyle w:val="CharSectno"/>
        </w:rPr>
        <w:t>107</w:t>
      </w:r>
      <w:r>
        <w:rPr>
          <w:snapToGrid w:val="0"/>
        </w:rPr>
        <w:t>.</w:t>
      </w:r>
      <w:r>
        <w:rPr>
          <w:snapToGrid w:val="0"/>
        </w:rPr>
        <w:tab/>
        <w:t>Offences generally</w:t>
      </w:r>
      <w:bookmarkEnd w:id="682"/>
      <w:bookmarkEnd w:id="68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684" w:name="_Toc392245273"/>
      <w:bookmarkStart w:id="685" w:name="_Toc392504958"/>
      <w:bookmarkStart w:id="686" w:name="_Toc397951538"/>
      <w:bookmarkStart w:id="687" w:name="_Toc397956833"/>
      <w:bookmarkStart w:id="688" w:name="_Toc413149950"/>
      <w:bookmarkStart w:id="689" w:name="_Toc413159424"/>
      <w:bookmarkStart w:id="690" w:name="_Toc415753160"/>
      <w:bookmarkStart w:id="691" w:name="_Toc415755846"/>
      <w:r>
        <w:rPr>
          <w:rStyle w:val="CharPartNo"/>
        </w:rPr>
        <w:t>Part VIII</w:t>
      </w:r>
      <w:r>
        <w:rPr>
          <w:rStyle w:val="CharDivNo"/>
        </w:rPr>
        <w:t> </w:t>
      </w:r>
      <w:r>
        <w:t>—</w:t>
      </w:r>
      <w:r>
        <w:rPr>
          <w:rStyle w:val="CharDivText"/>
        </w:rPr>
        <w:t> </w:t>
      </w:r>
      <w:r>
        <w:rPr>
          <w:rStyle w:val="CharPartText"/>
        </w:rPr>
        <w:t>Transitional provisions</w:t>
      </w:r>
      <w:bookmarkEnd w:id="684"/>
      <w:bookmarkEnd w:id="685"/>
      <w:bookmarkEnd w:id="686"/>
      <w:bookmarkEnd w:id="687"/>
      <w:bookmarkEnd w:id="688"/>
      <w:bookmarkEnd w:id="689"/>
      <w:bookmarkEnd w:id="690"/>
      <w:bookmarkEnd w:id="691"/>
    </w:p>
    <w:p>
      <w:pPr>
        <w:pStyle w:val="Heading5"/>
        <w:rPr>
          <w:snapToGrid w:val="0"/>
        </w:rPr>
      </w:pPr>
      <w:bookmarkStart w:id="692" w:name="_Toc415755847"/>
      <w:bookmarkStart w:id="693" w:name="_Toc413159425"/>
      <w:r>
        <w:rPr>
          <w:rStyle w:val="CharSectno"/>
        </w:rPr>
        <w:t>108</w:t>
      </w:r>
      <w:r>
        <w:rPr>
          <w:snapToGrid w:val="0"/>
        </w:rPr>
        <w:t>.</w:t>
      </w:r>
      <w:r>
        <w:rPr>
          <w:snapToGrid w:val="0"/>
        </w:rPr>
        <w:tab/>
        <w:t xml:space="preserve">Savings as to </w:t>
      </w:r>
      <w:r>
        <w:rPr>
          <w:i/>
          <w:snapToGrid w:val="0"/>
        </w:rPr>
        <w:t>Traffic Act 1919</w:t>
      </w:r>
      <w:bookmarkEnd w:id="692"/>
      <w:bookmarkEnd w:id="69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694" w:name="_Toc415755848"/>
      <w:bookmarkStart w:id="695" w:name="_Toc413159426"/>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694"/>
      <w:bookmarkEnd w:id="69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696" w:name="_Toc415755849"/>
      <w:bookmarkStart w:id="697" w:name="_Toc413159427"/>
      <w:r>
        <w:rPr>
          <w:rStyle w:val="CharSectno"/>
        </w:rPr>
        <w:t>110</w:t>
      </w:r>
      <w:r>
        <w:rPr>
          <w:snapToGrid w:val="0"/>
        </w:rPr>
        <w:t>.</w:t>
      </w:r>
      <w:r>
        <w:rPr>
          <w:snapToGrid w:val="0"/>
        </w:rPr>
        <w:tab/>
        <w:t>Traffic inspectors in certain districts</w:t>
      </w:r>
      <w:bookmarkEnd w:id="696"/>
      <w:bookmarkEnd w:id="697"/>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698" w:name="_Toc392245277"/>
      <w:bookmarkStart w:id="699" w:name="_Toc392504962"/>
      <w:bookmarkStart w:id="700" w:name="_Toc397951542"/>
      <w:bookmarkStart w:id="701" w:name="_Toc397956837"/>
      <w:bookmarkStart w:id="702" w:name="_Toc413149954"/>
      <w:bookmarkStart w:id="703" w:name="_Toc413159428"/>
      <w:bookmarkStart w:id="704" w:name="_Toc415753164"/>
      <w:bookmarkStart w:id="705" w:name="_Toc415755850"/>
      <w:r>
        <w:rPr>
          <w:rStyle w:val="CharPartNo"/>
        </w:rPr>
        <w:t>Part IX</w:t>
      </w:r>
      <w:r>
        <w:rPr>
          <w:rStyle w:val="CharDivNo"/>
        </w:rPr>
        <w:t> </w:t>
      </w:r>
      <w:r>
        <w:t>—</w:t>
      </w:r>
      <w:r>
        <w:rPr>
          <w:rStyle w:val="CharDivText"/>
        </w:rPr>
        <w:t> </w:t>
      </w:r>
      <w:r>
        <w:rPr>
          <w:rStyle w:val="CharPartText"/>
        </w:rPr>
        <w:t>Regulations</w:t>
      </w:r>
      <w:bookmarkEnd w:id="698"/>
      <w:bookmarkEnd w:id="699"/>
      <w:bookmarkEnd w:id="700"/>
      <w:bookmarkEnd w:id="701"/>
      <w:bookmarkEnd w:id="702"/>
      <w:bookmarkEnd w:id="703"/>
      <w:bookmarkEnd w:id="704"/>
      <w:bookmarkEnd w:id="705"/>
    </w:p>
    <w:p>
      <w:pPr>
        <w:pStyle w:val="Heading5"/>
        <w:rPr>
          <w:snapToGrid w:val="0"/>
        </w:rPr>
      </w:pPr>
      <w:bookmarkStart w:id="706" w:name="_Toc415755851"/>
      <w:bookmarkStart w:id="707" w:name="_Toc413159429"/>
      <w:r>
        <w:rPr>
          <w:rStyle w:val="CharSectno"/>
        </w:rPr>
        <w:t>111</w:t>
      </w:r>
      <w:r>
        <w:rPr>
          <w:snapToGrid w:val="0"/>
        </w:rPr>
        <w:t>.</w:t>
      </w:r>
      <w:r>
        <w:rPr>
          <w:snapToGrid w:val="0"/>
        </w:rPr>
        <w:tab/>
        <w:t>Regulations etc.</w:t>
      </w:r>
      <w:bookmarkEnd w:id="706"/>
      <w:bookmarkEnd w:id="70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del w:id="708" w:author="svcMRProcess" w:date="2018-09-08T11:00:00Z">
        <w:r>
          <w:rPr>
            <w:snapToGrid w:val="0"/>
          </w:rPr>
          <w:delText xml:space="preserve">24 </w:delText>
        </w:r>
      </w:del>
      <w:ins w:id="709" w:author="svcMRProcess" w:date="2018-09-08T11:00:00Z">
        <w:r>
          <w:t>a fine of 64 </w:t>
        </w:r>
      </w:ins>
      <w:r>
        <w:t>PU</w:t>
      </w:r>
      <w:r>
        <w:rPr>
          <w:snapToGrid w:val="0"/>
        </w:rPr>
        <w:t xml:space="preserve"> for a first offence, and not exceeding </w:t>
      </w:r>
      <w:del w:id="710" w:author="svcMRProcess" w:date="2018-09-08T11:00:00Z">
        <w:r>
          <w:rPr>
            <w:snapToGrid w:val="0"/>
          </w:rPr>
          <w:delText xml:space="preserve">48 </w:delText>
        </w:r>
      </w:del>
      <w:ins w:id="711" w:author="svcMRProcess" w:date="2018-09-08T11:00:00Z">
        <w:r>
          <w:t>a fine of 96 </w:t>
        </w:r>
      </w:ins>
      <w:r>
        <w:t>PU</w:t>
      </w:r>
      <w:r>
        <w:rPr>
          <w:snapToGrid w:val="0"/>
        </w:rPr>
        <w:t xml:space="preserve">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w:t>
      </w:r>
      <w:del w:id="712" w:author="svcMRProcess" w:date="2018-09-08T11:00:00Z">
        <w:r>
          <w:delText>40</w:delText>
        </w:r>
      </w:del>
      <w:ins w:id="713" w:author="svcMRProcess" w:date="2018-09-08T11:00:00Z">
        <w:r>
          <w:t>40; No. 10 of 2015 s. 5</w:t>
        </w:r>
      </w:ins>
      <w:r>
        <w:t>.]</w:t>
      </w:r>
    </w:p>
    <w:p>
      <w:pPr>
        <w:pStyle w:val="Heading5"/>
        <w:spacing w:before="180"/>
      </w:pPr>
      <w:bookmarkStart w:id="714" w:name="_Toc415755852"/>
      <w:bookmarkStart w:id="715" w:name="_Toc413159430"/>
      <w:r>
        <w:rPr>
          <w:rStyle w:val="CharSectno"/>
        </w:rPr>
        <w:t>111AA</w:t>
      </w:r>
      <w:r>
        <w:t>.</w:t>
      </w:r>
      <w:r>
        <w:tab/>
        <w:t>Application of certain regulations, Minister may extend to specified public areas</w:t>
      </w:r>
      <w:bookmarkEnd w:id="714"/>
      <w:bookmarkEnd w:id="71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716" w:name="_Toc415755853"/>
      <w:bookmarkStart w:id="717" w:name="_Toc413159431"/>
      <w:r>
        <w:rPr>
          <w:rStyle w:val="CharSectno"/>
        </w:rPr>
        <w:t>111AB</w:t>
      </w:r>
      <w:r>
        <w:t>.</w:t>
      </w:r>
      <w:r>
        <w:tab/>
        <w:t>Exemption from specified regulations, regulations may allow grant of</w:t>
      </w:r>
      <w:bookmarkEnd w:id="716"/>
      <w:bookmarkEnd w:id="71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718" w:name="_Toc415755854"/>
      <w:bookmarkStart w:id="719" w:name="_Toc413159432"/>
      <w:r>
        <w:rPr>
          <w:rStyle w:val="CharSectno"/>
        </w:rPr>
        <w:t>111A</w:t>
      </w:r>
      <w:r>
        <w:t>.</w:t>
      </w:r>
      <w:r>
        <w:tab/>
        <w:t>Adoption of other laws, codes etc.</w:t>
      </w:r>
      <w:bookmarkEnd w:id="718"/>
      <w:bookmarkEnd w:id="71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720" w:name="_Toc415755855"/>
      <w:bookmarkStart w:id="721" w:name="_Toc413159433"/>
      <w:r>
        <w:rPr>
          <w:rStyle w:val="CharSectno"/>
        </w:rPr>
        <w:t>112</w:t>
      </w:r>
      <w:r>
        <w:rPr>
          <w:snapToGrid w:val="0"/>
        </w:rPr>
        <w:t>.</w:t>
      </w:r>
      <w:r>
        <w:rPr>
          <w:snapToGrid w:val="0"/>
        </w:rPr>
        <w:tab/>
        <w:t>Body corporate that is owner etc. of vehicle, rights etc. of director etc. of</w:t>
      </w:r>
      <w:bookmarkEnd w:id="720"/>
      <w:bookmarkEnd w:id="72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722" w:name="_Toc415755856"/>
      <w:bookmarkStart w:id="723" w:name="_Toc413159434"/>
      <w:r>
        <w:rPr>
          <w:rStyle w:val="CharSectno"/>
        </w:rPr>
        <w:t>113</w:t>
      </w:r>
      <w:r>
        <w:t>.</w:t>
      </w:r>
      <w:r>
        <w:tab/>
        <w:t>Optional number plates, schemes for</w:t>
      </w:r>
      <w:bookmarkEnd w:id="722"/>
      <w:bookmarkEnd w:id="723"/>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724" w:name="_Toc392245284"/>
      <w:bookmarkStart w:id="725" w:name="_Toc392504969"/>
      <w:bookmarkStart w:id="726" w:name="_Toc397951549"/>
      <w:bookmarkStart w:id="727" w:name="_Toc397956844"/>
      <w:bookmarkStart w:id="728" w:name="_Toc413149961"/>
      <w:bookmarkStart w:id="729" w:name="_Toc413159435"/>
      <w:bookmarkStart w:id="730" w:name="_Toc415753171"/>
      <w:bookmarkStart w:id="731" w:name="_Toc415755857"/>
      <w:r>
        <w:t>Notes</w:t>
      </w:r>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732" w:name="_Toc415755858"/>
      <w:bookmarkStart w:id="733" w:name="_Toc413159436"/>
      <w:r>
        <w:t>Compilation table</w:t>
      </w:r>
      <w:bookmarkEnd w:id="732"/>
      <w:bookmarkEnd w:id="733"/>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s. 15</w:t>
            </w:r>
            <w:r>
              <w:rPr>
                <w:snapToGrid w:val="0"/>
              </w:rPr>
              <w:noBreakHyphen/>
              <w:t>18</w:t>
            </w:r>
          </w:p>
        </w:tc>
        <w:tc>
          <w:tcPr>
            <w:tcW w:w="1133" w:type="dxa"/>
          </w:tcPr>
          <w:p>
            <w:pPr>
              <w:pStyle w:val="nTable"/>
              <w:spacing w:after="20"/>
              <w:rPr>
                <w:snapToGrid w:val="0"/>
              </w:rPr>
            </w:pPr>
            <w:r>
              <w:rPr>
                <w:snapToGrid w:val="0"/>
              </w:rPr>
              <w:t>8 of 2012</w:t>
            </w:r>
          </w:p>
        </w:tc>
        <w:tc>
          <w:tcPr>
            <w:tcW w:w="1132" w:type="dxa"/>
          </w:tcPr>
          <w:p>
            <w:pPr>
              <w:pStyle w:val="nTable"/>
              <w:spacing w:after="20"/>
            </w:pPr>
            <w:r>
              <w:t>21 May 2012</w:t>
            </w:r>
          </w:p>
        </w:tc>
        <w:tc>
          <w:tcPr>
            <w:tcW w:w="2623" w:type="dxa"/>
            <w:gridSpan w:val="5"/>
          </w:tcPr>
          <w:p>
            <w:pPr>
              <w:pStyle w:val="nTable"/>
              <w:spacing w:after="20"/>
              <w:rPr>
                <w:snapToGrid w:val="0"/>
              </w:rPr>
            </w:pPr>
            <w:r>
              <w:rPr>
                <w:snapToGrid w:val="0"/>
              </w:rPr>
              <w:t xml:space="preserve">1 Aug 2012 (see s. 2(c)(ii) and </w:t>
            </w:r>
            <w:r>
              <w:rPr>
                <w:i/>
                <w:snapToGrid w:val="0"/>
              </w:rPr>
              <w:t xml:space="preserve">Gazette </w:t>
            </w:r>
            <w:r>
              <w:rPr>
                <w:snapToGrid w:val="0"/>
              </w:rPr>
              <w:t>27 Jul 2012 p. 3664)</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Part 2 (other than s. 12)</w:t>
            </w:r>
          </w:p>
        </w:tc>
        <w:tc>
          <w:tcPr>
            <w:tcW w:w="1133" w:type="dxa"/>
          </w:tcPr>
          <w:p>
            <w:pPr>
              <w:pStyle w:val="nTable"/>
              <w:spacing w:after="20"/>
              <w:rPr>
                <w:snapToGrid w:val="0"/>
              </w:rPr>
            </w:pPr>
            <w:r>
              <w:rPr>
                <w:snapToGrid w:val="0"/>
              </w:rPr>
              <w:t>59 of 2012</w:t>
            </w:r>
          </w:p>
        </w:tc>
        <w:tc>
          <w:tcPr>
            <w:tcW w:w="1132" w:type="dxa"/>
          </w:tcPr>
          <w:p>
            <w:pPr>
              <w:pStyle w:val="nTable"/>
              <w:spacing w:after="20"/>
            </w:pPr>
            <w:r>
              <w:t>11 Dec 2012</w:t>
            </w:r>
          </w:p>
        </w:tc>
        <w:tc>
          <w:tcPr>
            <w:tcW w:w="2623" w:type="dxa"/>
            <w:gridSpan w:val="5"/>
          </w:tcPr>
          <w:p>
            <w:pPr>
              <w:pStyle w:val="nTable"/>
              <w:spacing w:after="20"/>
              <w:rPr>
                <w:snapToGrid w:val="0"/>
              </w:rPr>
            </w:pPr>
            <w:r>
              <w:rPr>
                <w:snapToGrid w:val="0"/>
              </w:rPr>
              <w:t>12 Dec 2012 (see s. 2(b))</w:t>
            </w:r>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Pr>
          <w:p>
            <w:pPr>
              <w:pStyle w:val="nTable"/>
              <w:spacing w:after="20"/>
              <w:rPr>
                <w:snapToGrid w:val="0"/>
              </w:rPr>
            </w:pPr>
            <w:r>
              <w:rPr>
                <w:i/>
                <w:snapToGrid w:val="0"/>
              </w:rPr>
              <w:t>Statutes (Repeals and Minor Amendments) Act 2014</w:t>
            </w:r>
            <w:r>
              <w:rPr>
                <w:snapToGrid w:val="0"/>
              </w:rPr>
              <w:t xml:space="preserve"> s. 35</w:t>
            </w:r>
          </w:p>
        </w:tc>
        <w:tc>
          <w:tcPr>
            <w:tcW w:w="1133" w:type="dxa"/>
          </w:tcPr>
          <w:p>
            <w:pPr>
              <w:pStyle w:val="nTable"/>
              <w:spacing w:after="20"/>
              <w:rPr>
                <w:snapToGrid w:val="0"/>
              </w:rPr>
            </w:pPr>
            <w:r>
              <w:rPr>
                <w:snapToGrid w:val="0"/>
              </w:rPr>
              <w:t>17 of 2014</w:t>
            </w:r>
          </w:p>
        </w:tc>
        <w:tc>
          <w:tcPr>
            <w:tcW w:w="1132" w:type="dxa"/>
          </w:tcPr>
          <w:p>
            <w:pPr>
              <w:pStyle w:val="nTable"/>
              <w:spacing w:after="20"/>
            </w:pPr>
            <w:r>
              <w:t>2 Jul 2014</w:t>
            </w:r>
          </w:p>
        </w:tc>
        <w:tc>
          <w:tcPr>
            <w:tcW w:w="2623" w:type="dxa"/>
            <w:gridSpan w:val="5"/>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r>
        <w:trPr>
          <w:cantSplit/>
          <w:ins w:id="734" w:author="svcMRProcess" w:date="2018-09-08T11:00:00Z"/>
        </w:trPr>
        <w:tc>
          <w:tcPr>
            <w:tcW w:w="2265" w:type="dxa"/>
            <w:tcBorders>
              <w:bottom w:val="single" w:sz="4" w:space="0" w:color="auto"/>
            </w:tcBorders>
          </w:tcPr>
          <w:p>
            <w:pPr>
              <w:pStyle w:val="nTable"/>
              <w:spacing w:after="20"/>
              <w:rPr>
                <w:ins w:id="735" w:author="svcMRProcess" w:date="2018-09-08T11:00:00Z"/>
                <w:snapToGrid w:val="0"/>
              </w:rPr>
            </w:pPr>
            <w:ins w:id="736" w:author="svcMRProcess" w:date="2018-09-08T11:00:00Z">
              <w:r>
                <w:rPr>
                  <w:i/>
                  <w:snapToGrid w:val="0"/>
                </w:rPr>
                <w:t>Road Traffic Legislation Amendment Act 2015</w:t>
              </w:r>
              <w:r>
                <w:rPr>
                  <w:snapToGrid w:val="0"/>
                </w:rPr>
                <w:t xml:space="preserve"> Pt. 2</w:t>
              </w:r>
            </w:ins>
          </w:p>
        </w:tc>
        <w:tc>
          <w:tcPr>
            <w:tcW w:w="1133" w:type="dxa"/>
            <w:tcBorders>
              <w:bottom w:val="single" w:sz="4" w:space="0" w:color="auto"/>
            </w:tcBorders>
          </w:tcPr>
          <w:p>
            <w:pPr>
              <w:pStyle w:val="nTable"/>
              <w:spacing w:after="20"/>
              <w:rPr>
                <w:ins w:id="737" w:author="svcMRProcess" w:date="2018-09-08T11:00:00Z"/>
                <w:snapToGrid w:val="0"/>
              </w:rPr>
            </w:pPr>
            <w:ins w:id="738" w:author="svcMRProcess" w:date="2018-09-08T11:00:00Z">
              <w:r>
                <w:rPr>
                  <w:snapToGrid w:val="0"/>
                </w:rPr>
                <w:t>10 of 2015</w:t>
              </w:r>
            </w:ins>
          </w:p>
        </w:tc>
        <w:tc>
          <w:tcPr>
            <w:tcW w:w="1132" w:type="dxa"/>
            <w:tcBorders>
              <w:bottom w:val="single" w:sz="4" w:space="0" w:color="auto"/>
            </w:tcBorders>
          </w:tcPr>
          <w:p>
            <w:pPr>
              <w:pStyle w:val="nTable"/>
              <w:spacing w:after="20"/>
              <w:rPr>
                <w:ins w:id="739" w:author="svcMRProcess" w:date="2018-09-08T11:00:00Z"/>
              </w:rPr>
            </w:pPr>
            <w:ins w:id="740" w:author="svcMRProcess" w:date="2018-09-08T11:00:00Z">
              <w:r>
                <w:t>1 Apr 2015</w:t>
              </w:r>
            </w:ins>
          </w:p>
        </w:tc>
        <w:tc>
          <w:tcPr>
            <w:tcW w:w="2623" w:type="dxa"/>
            <w:gridSpan w:val="5"/>
            <w:tcBorders>
              <w:bottom w:val="single" w:sz="4" w:space="0" w:color="auto"/>
            </w:tcBorders>
          </w:tcPr>
          <w:p>
            <w:pPr>
              <w:pStyle w:val="nTable"/>
              <w:spacing w:after="20"/>
              <w:rPr>
                <w:ins w:id="741" w:author="svcMRProcess" w:date="2018-09-08T11:00:00Z"/>
                <w:snapToGrid w:val="0"/>
              </w:rPr>
            </w:pPr>
            <w:ins w:id="742" w:author="svcMRProcess" w:date="2018-09-08T11:00:00Z">
              <w:r>
                <w:rPr>
                  <w:snapToGrid w:val="0"/>
                </w:rPr>
                <w:t>2 Apr 2015 (see s. 2(b))</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43" w:name="_Toc415755859"/>
      <w:bookmarkStart w:id="744" w:name="_Toc413159437"/>
      <w:r>
        <w:t>Provisions that have not come into operation</w:t>
      </w:r>
      <w:bookmarkEnd w:id="743"/>
      <w:bookmarkEnd w:id="7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gridSpan w:val="2"/>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i/>
                <w:snapToGrid w:val="0"/>
              </w:rPr>
            </w:pPr>
            <w:r>
              <w:rPr>
                <w:i/>
                <w:snapToGrid w:val="0"/>
              </w:rPr>
              <w:t>Road Traffic Legislation Amendment Act 2012</w:t>
            </w:r>
            <w:r>
              <w:rPr>
                <w:snapToGrid w:val="0"/>
              </w:rPr>
              <w:t xml:space="preserve"> Pt. 3 </w:t>
            </w:r>
            <w:r>
              <w:t>(other than s. 15-18)</w:t>
            </w:r>
            <w:r>
              <w:rPr>
                <w:snapToGrid w:val="0"/>
                <w:vertAlign w:val="superscript"/>
              </w:rPr>
              <w:t> 31</w:t>
            </w:r>
          </w:p>
        </w:tc>
        <w:tc>
          <w:tcPr>
            <w:tcW w:w="1118" w:type="dxa"/>
            <w:tcBorders>
              <w:top w:val="nil"/>
              <w:bottom w:val="nil"/>
            </w:tcBorders>
          </w:tcPr>
          <w:p>
            <w:pPr>
              <w:pStyle w:val="nTable"/>
              <w:spacing w:after="40"/>
              <w:rPr>
                <w:snapToGrid w:val="0"/>
              </w:rPr>
            </w:pPr>
            <w:r>
              <w:rPr>
                <w:snapToGrid w:val="0"/>
              </w:rPr>
              <w:t>8 of 2012</w:t>
            </w:r>
            <w:ins w:id="745" w:author="svcMRProcess" w:date="2018-09-08T11:00:00Z">
              <w:r>
                <w:rPr>
                  <w:snapToGrid w:val="0"/>
                </w:rPr>
                <w:t xml:space="preserve"> (as amended by No. 10 of 2015 s. 14</w:t>
              </w:r>
              <w:r>
                <w:rPr>
                  <w:snapToGrid w:val="0"/>
                </w:rPr>
                <w:noBreakHyphen/>
                <w:t>18)</w:t>
              </w:r>
            </w:ins>
          </w:p>
        </w:tc>
        <w:tc>
          <w:tcPr>
            <w:tcW w:w="1134" w:type="dxa"/>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rPr>
            </w:pPr>
            <w:r>
              <w:rPr>
                <w:i/>
                <w:snapToGrid w:val="0"/>
              </w:rPr>
              <w:t>Road Traffic (Miscellaneous Amendments) Act 2012</w:t>
            </w:r>
            <w:r>
              <w:rPr>
                <w:snapToGrid w:val="0"/>
              </w:rPr>
              <w:t xml:space="preserve"> s. 12</w:t>
            </w:r>
            <w:r>
              <w:rPr>
                <w:snapToGrid w:val="0"/>
                <w:vertAlign w:val="superscript"/>
              </w:rPr>
              <w:t> 33</w:t>
            </w:r>
          </w:p>
        </w:tc>
        <w:tc>
          <w:tcPr>
            <w:tcW w:w="1118" w:type="dxa"/>
            <w:tcBorders>
              <w:top w:val="nil"/>
              <w:bottom w:val="nil"/>
            </w:tcBorders>
          </w:tcPr>
          <w:p>
            <w:pPr>
              <w:pStyle w:val="nTable"/>
              <w:spacing w:after="40"/>
              <w:rPr>
                <w:snapToGrid w:val="0"/>
              </w:rPr>
            </w:pPr>
            <w:r>
              <w:rPr>
                <w:snapToGrid w:val="0"/>
              </w:rPr>
              <w:t>59 of 2012</w:t>
            </w:r>
            <w:ins w:id="746" w:author="svcMRProcess" w:date="2018-09-08T11:00:00Z">
              <w:r>
                <w:rPr>
                  <w:snapToGrid w:val="0"/>
                </w:rPr>
                <w:t xml:space="preserve"> (as amended by No. 10 of 2015 Pt. 7)</w:t>
              </w:r>
            </w:ins>
          </w:p>
        </w:tc>
        <w:tc>
          <w:tcPr>
            <w:tcW w:w="1134" w:type="dxa"/>
            <w:tcBorders>
              <w:top w:val="nil"/>
              <w:bottom w:val="nil"/>
            </w:tcBorders>
          </w:tcPr>
          <w:p>
            <w:pPr>
              <w:pStyle w:val="nTable"/>
              <w:spacing w:after="40"/>
            </w:pPr>
            <w:r>
              <w:t>11 Dec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rPr>
            </w:pPr>
            <w:r>
              <w:rPr>
                <w:snapToGrid w:val="0"/>
              </w:rPr>
              <w:t>13 of 2014</w:t>
            </w:r>
          </w:p>
        </w:tc>
        <w:tc>
          <w:tcPr>
            <w:tcW w:w="1134" w:type="dxa"/>
            <w:tcBorders>
              <w:top w:val="nil"/>
              <w:bottom w:val="nil"/>
            </w:tcBorders>
          </w:tcPr>
          <w:p>
            <w:pPr>
              <w:pStyle w:val="nTable"/>
              <w:spacing w:after="40"/>
              <w:rPr>
                <w:snapToGrid w:val="0"/>
              </w:rPr>
            </w:pPr>
            <w:r>
              <w:rPr>
                <w:snapToGrid w:val="0"/>
              </w:rPr>
              <w:t>2 Jul 2014</w:t>
            </w:r>
          </w:p>
        </w:tc>
        <w:tc>
          <w:tcPr>
            <w:tcW w:w="255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35</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rPr>
          <w:ins w:id="747" w:author="svcMRProcess" w:date="2018-09-08T11:00:00Z"/>
        </w:rPr>
      </w:pPr>
      <w:bookmarkStart w:id="748" w:name="_Toc414445454"/>
      <w:ins w:id="749" w:author="svcMRProcess" w:date="2018-09-08T11:00:00Z">
        <w:r>
          <w:t>11A.</w:t>
        </w:r>
        <w:r>
          <w:tab/>
          <w:t>Section 50A amended</w:t>
        </w:r>
        <w:bookmarkEnd w:id="748"/>
      </w:ins>
    </w:p>
    <w:p>
      <w:pPr>
        <w:pStyle w:val="nzSubsection"/>
        <w:keepNext/>
        <w:rPr>
          <w:ins w:id="750" w:author="svcMRProcess" w:date="2018-09-08T11:00:00Z"/>
        </w:rPr>
      </w:pPr>
      <w:ins w:id="751" w:author="svcMRProcess" w:date="2018-09-08T11:00:00Z">
        <w:r>
          <w:tab/>
        </w:r>
        <w:r>
          <w:tab/>
          <w:t>In section 50A(1) after “external licensing authority” insert:</w:t>
        </w:r>
      </w:ins>
    </w:p>
    <w:p>
      <w:pPr>
        <w:pStyle w:val="BlankClose"/>
        <w:keepNext/>
        <w:keepLines w:val="0"/>
        <w:rPr>
          <w:ins w:id="752" w:author="svcMRProcess" w:date="2018-09-08T11:00:00Z"/>
        </w:rPr>
      </w:pPr>
    </w:p>
    <w:p>
      <w:pPr>
        <w:pStyle w:val="nzSubsection"/>
        <w:keepNext/>
        <w:spacing w:before="0"/>
        <w:rPr>
          <w:ins w:id="753" w:author="svcMRProcess" w:date="2018-09-08T11:00:00Z"/>
        </w:rPr>
      </w:pPr>
      <w:ins w:id="754" w:author="svcMRProcess" w:date="2018-09-08T11:00:00Z">
        <w:r>
          <w:tab/>
        </w:r>
        <w:r>
          <w:tab/>
          <w:t xml:space="preserve">(as defined in the </w:t>
        </w:r>
        <w:r>
          <w:rPr>
            <w:i/>
          </w:rPr>
          <w:t>Road Traffic (Authorisation to Drive) Act 2008</w:t>
        </w:r>
        <w:r>
          <w:t xml:space="preserve"> section 3(1))</w:t>
        </w:r>
      </w:ins>
    </w:p>
    <w:p>
      <w:pPr>
        <w:pStyle w:val="BlankClose"/>
        <w:keepLines w:val="0"/>
        <w:rPr>
          <w:ins w:id="755" w:author="svcMRProcess" w:date="2018-09-08T11:00:00Z"/>
        </w:rPr>
      </w:pPr>
    </w:p>
    <w:p>
      <w:pPr>
        <w:pStyle w:val="MiscellaneousBody"/>
        <w:tabs>
          <w:tab w:val="left" w:pos="1418"/>
        </w:tabs>
        <w:rPr>
          <w:ins w:id="756" w:author="svcMRProcess" w:date="2018-09-08T11:00:00Z"/>
          <w:i/>
          <w:sz w:val="20"/>
        </w:rPr>
      </w:pPr>
      <w:ins w:id="757" w:author="svcMRProcess" w:date="2018-09-08T11:00:00Z">
        <w:r>
          <w:rPr>
            <w:i/>
            <w:sz w:val="20"/>
          </w:rPr>
          <w:tab/>
          <w:t>[Section 11A inserted by No. 10 of 2015 s. 14.]</w:t>
        </w:r>
      </w:ins>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w:t>
      </w:r>
      <w:del w:id="758" w:author="svcMRProcess" w:date="2018-09-08T11:00:00Z">
        <w:r>
          <w:delText>licence;”</w:delText>
        </w:r>
      </w:del>
      <w:ins w:id="759" w:author="svcMRProcess" w:date="2018-09-08T11:00:00Z">
        <w:r>
          <w:t>section 104(2); or”</w:t>
        </w:r>
      </w:ins>
      <w:r>
        <w:t xml:space="preserve"> and insert:</w:t>
      </w:r>
    </w:p>
    <w:p>
      <w:pPr>
        <w:pStyle w:val="BlankOpen"/>
      </w:pPr>
    </w:p>
    <w:p>
      <w:pPr>
        <w:pStyle w:val="nzIndenta"/>
      </w:pPr>
      <w:del w:id="760" w:author="svcMRProcess" w:date="2018-09-08T11:00:00Z">
        <w:r>
          <w:tab/>
        </w:r>
        <w:r>
          <w:tab/>
          <w:delText xml:space="preserve">licence as defined in </w:delText>
        </w:r>
      </w:del>
      <w:ins w:id="761" w:author="svcMRProcess" w:date="2018-09-08T11:00:00Z">
        <w:r>
          <w:tab/>
        </w:r>
        <w:r>
          <w:tab/>
        </w:r>
      </w:ins>
      <w:r>
        <w:t xml:space="preserve">the </w:t>
      </w:r>
      <w:r>
        <w:rPr>
          <w:i/>
        </w:rPr>
        <w:t xml:space="preserve">Road Traffic (Authorisation to Drive) Act 2008 </w:t>
      </w:r>
      <w:r>
        <w:t>section </w:t>
      </w:r>
      <w:del w:id="762" w:author="svcMRProcess" w:date="2018-09-08T11:00:00Z">
        <w:r>
          <w:delText>3(1</w:delText>
        </w:r>
      </w:del>
      <w:ins w:id="763" w:author="svcMRProcess" w:date="2018-09-08T11:00:00Z">
        <w:r>
          <w:t>40(2</w:t>
        </w:r>
      </w:ins>
      <w:r>
        <w:t>);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rPr>
          <w:del w:id="764" w:author="svcMRProcess" w:date="2018-09-08T11:00:00Z"/>
        </w:rPr>
      </w:pPr>
      <w:del w:id="765" w:author="svcMRProcess" w:date="2018-09-08T11:00:00Z">
        <w:r>
          <w:rPr>
            <w:rStyle w:val="CharSectno"/>
          </w:rPr>
          <w:delText>14</w:delText>
        </w:r>
        <w:r>
          <w:delText>.</w:delText>
        </w:r>
        <w:r>
          <w:tab/>
        </w:r>
      </w:del>
      <w:ins w:id="766" w:author="svcMRProcess" w:date="2018-09-08T11:00:00Z">
        <w:r>
          <w:rPr>
            <w:i/>
          </w:rPr>
          <w:tab/>
          <w:t>[</w:t>
        </w:r>
      </w:ins>
      <w:r>
        <w:rPr>
          <w:i/>
        </w:rPr>
        <w:t>Section</w:t>
      </w:r>
      <w:del w:id="767" w:author="svcMRProcess" w:date="2018-09-08T11:00:00Z">
        <w:r>
          <w:delText> 64AAA</w:delText>
        </w:r>
      </w:del>
      <w:ins w:id="768" w:author="svcMRProcess" w:date="2018-09-08T11:00:00Z">
        <w:r>
          <w:rPr>
            <w:i/>
          </w:rPr>
          <w:t xml:space="preserve"> 13</w:t>
        </w:r>
      </w:ins>
      <w:r>
        <w:rPr>
          <w:i/>
        </w:rPr>
        <w:t xml:space="preserve"> amended</w:t>
      </w:r>
    </w:p>
    <w:p>
      <w:pPr>
        <w:pStyle w:val="MiscellaneousBody"/>
        <w:tabs>
          <w:tab w:val="left" w:pos="1418"/>
        </w:tabs>
        <w:rPr>
          <w:i/>
        </w:rPr>
      </w:pPr>
      <w:del w:id="769" w:author="svcMRProcess" w:date="2018-09-08T11:00:00Z">
        <w:r>
          <w:tab/>
        </w:r>
        <w:r>
          <w:tab/>
          <w:delText>In section 64AAA(2) in the definition</w:delText>
        </w:r>
      </w:del>
      <w:ins w:id="770" w:author="svcMRProcess" w:date="2018-09-08T11:00:00Z">
        <w:r>
          <w:rPr>
            <w:i/>
            <w:sz w:val="20"/>
          </w:rPr>
          <w:t xml:space="preserve"> by No. 10</w:t>
        </w:r>
      </w:ins>
      <w:r>
        <w:rPr>
          <w:i/>
          <w:sz w:val="20"/>
        </w:rPr>
        <w:t xml:space="preserve"> of </w:t>
      </w:r>
      <w:del w:id="771" w:author="svcMRProcess" w:date="2018-09-08T11:00:00Z">
        <w:r>
          <w:rPr>
            <w:b/>
            <w:bCs/>
            <w:i/>
            <w:iCs/>
          </w:rPr>
          <w:delText>novice driver</w:delText>
        </w:r>
        <w:r>
          <w:delText xml:space="preserve"> delete “section 104(2).” and insert:</w:delText>
        </w:r>
      </w:del>
      <w:ins w:id="772" w:author="svcMRProcess" w:date="2018-09-08T11:00:00Z">
        <w:r>
          <w:rPr>
            <w:i/>
            <w:sz w:val="20"/>
          </w:rPr>
          <w:t>2015 s. 15.]</w:t>
        </w:r>
      </w:ins>
    </w:p>
    <w:p>
      <w:pPr>
        <w:pStyle w:val="BlankOpen"/>
        <w:rPr>
          <w:del w:id="773" w:author="svcMRProcess" w:date="2018-09-08T11:00:00Z"/>
        </w:rPr>
      </w:pPr>
    </w:p>
    <w:p>
      <w:pPr>
        <w:pStyle w:val="nzDefstart"/>
        <w:rPr>
          <w:del w:id="774" w:author="svcMRProcess" w:date="2018-09-08T11:00:00Z"/>
        </w:rPr>
      </w:pPr>
      <w:del w:id="775" w:author="svcMRProcess" w:date="2018-09-08T11:00:00Z">
        <w:r>
          <w:tab/>
          <w:delText xml:space="preserve">the </w:delText>
        </w:r>
        <w:r>
          <w:rPr>
            <w:i/>
            <w:iCs/>
          </w:rPr>
          <w:delText>Road Traffic (Authorisation to Drive) Act 2008</w:delText>
        </w:r>
        <w:r>
          <w:delText xml:space="preserve"> section 40(2).</w:delText>
        </w:r>
      </w:del>
    </w:p>
    <w:p>
      <w:pPr>
        <w:pStyle w:val="BlankClose"/>
        <w:rPr>
          <w:del w:id="776" w:author="svcMRProcess" w:date="2018-09-08T11:00:00Z"/>
        </w:rPr>
      </w:pPr>
    </w:p>
    <w:p>
      <w:pPr>
        <w:pStyle w:val="MiscellaneousBody"/>
        <w:tabs>
          <w:tab w:val="left" w:pos="588"/>
        </w:tabs>
        <w:rPr>
          <w:ins w:id="777" w:author="svcMRProcess" w:date="2018-09-08T11:00:00Z"/>
          <w:i/>
          <w:sz w:val="20"/>
        </w:rPr>
      </w:pPr>
      <w:ins w:id="778" w:author="svcMRProcess" w:date="2018-09-08T11:00:00Z">
        <w:r>
          <w:rPr>
            <w:i/>
            <w:sz w:val="20"/>
          </w:rPr>
          <w:tab/>
          <w:t>[</w:t>
        </w:r>
        <w:r>
          <w:rPr>
            <w:b/>
            <w:i/>
            <w:sz w:val="20"/>
          </w:rPr>
          <w:t>14.</w:t>
        </w:r>
        <w:r>
          <w:rPr>
            <w:i/>
            <w:sz w:val="20"/>
          </w:rPr>
          <w:tab/>
          <w:t>Deleted by No. 10 of 2015 s. 16.]</w:t>
        </w:r>
      </w:ins>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bookmarkStart w:id="779" w:name="_Toc414445458"/>
      <w:r>
        <w:t>21.</w:t>
      </w:r>
      <w:r>
        <w:tab/>
        <w:t>Section</w:t>
      </w:r>
      <w:del w:id="780" w:author="svcMRProcess" w:date="2018-09-08T11:00:00Z">
        <w:r>
          <w:delText> </w:delText>
        </w:r>
      </w:del>
      <w:ins w:id="781" w:author="svcMRProcess" w:date="2018-09-08T11:00:00Z">
        <w:r>
          <w:t xml:space="preserve"> </w:t>
        </w:r>
      </w:ins>
      <w:r>
        <w:t>78A amended</w:t>
      </w:r>
      <w:bookmarkEnd w:id="779"/>
    </w:p>
    <w:p>
      <w:pPr>
        <w:pStyle w:val="nzSubsection"/>
        <w:rPr>
          <w:ins w:id="782" w:author="svcMRProcess" w:date="2018-09-08T11:00:00Z"/>
        </w:rPr>
      </w:pPr>
      <w:r>
        <w:tab/>
      </w:r>
      <w:ins w:id="783" w:author="svcMRProcess" w:date="2018-09-08T11:00:00Z">
        <w:r>
          <w:t>(1)</w:t>
        </w:r>
      </w:ins>
      <w:r>
        <w:tab/>
        <w:t>In section</w:t>
      </w:r>
      <w:del w:id="784" w:author="svcMRProcess" w:date="2018-09-08T11:00:00Z">
        <w:r>
          <w:delText> </w:delText>
        </w:r>
      </w:del>
      <w:ins w:id="785" w:author="svcMRProcess" w:date="2018-09-08T11:00:00Z">
        <w:r>
          <w:t xml:space="preserve"> 78A in the definition of </w:t>
        </w:r>
        <w:r>
          <w:rPr>
            <w:b/>
            <w:i/>
          </w:rPr>
          <w:t>impounding offence (driver’s licence)</w:t>
        </w:r>
        <w:r>
          <w:t xml:space="preserve"> delete paragraph (b) and insert:</w:t>
        </w:r>
      </w:ins>
    </w:p>
    <w:p>
      <w:pPr>
        <w:pStyle w:val="BlankOpen"/>
        <w:rPr>
          <w:ins w:id="786" w:author="svcMRProcess" w:date="2018-09-08T11:00:00Z"/>
        </w:rPr>
      </w:pPr>
    </w:p>
    <w:p>
      <w:pPr>
        <w:pStyle w:val="nzIndenta"/>
        <w:rPr>
          <w:ins w:id="787" w:author="svcMRProcess" w:date="2018-09-08T11:00:00Z"/>
        </w:rPr>
      </w:pPr>
      <w:ins w:id="788" w:author="svcMRProcess" w:date="2018-09-08T11:00:00Z">
        <w:r>
          <w:tab/>
          <w:t>(b)</w:t>
        </w:r>
        <w:r>
          <w:tab/>
          <w:t xml:space="preserve">an offence against the </w:t>
        </w:r>
        <w:r>
          <w:rPr>
            <w:i/>
          </w:rPr>
          <w:t>Road Traffic (Authorisation to Drive) Act 2008</w:t>
        </w:r>
        <w:r>
          <w:t xml:space="preserve"> section 38(1)(a); or</w:t>
        </w:r>
      </w:ins>
    </w:p>
    <w:p>
      <w:pPr>
        <w:pStyle w:val="BlankClose"/>
        <w:rPr>
          <w:ins w:id="789" w:author="svcMRProcess" w:date="2018-09-08T11:00:00Z"/>
        </w:rPr>
      </w:pPr>
    </w:p>
    <w:p>
      <w:pPr>
        <w:pStyle w:val="nzSubsection"/>
      </w:pPr>
      <w:ins w:id="790" w:author="svcMRProcess" w:date="2018-09-08T11:00:00Z">
        <w:r>
          <w:tab/>
          <w:t>(2)</w:t>
        </w:r>
        <w:r>
          <w:tab/>
          <w:t xml:space="preserve">In section </w:t>
        </w:r>
      </w:ins>
      <w:r>
        <w:t xml:space="preserve">78A in the definition of </w:t>
      </w:r>
      <w:r>
        <w:rPr>
          <w:b/>
          <w:i/>
        </w:rPr>
        <w:t>senior police officer</w:t>
      </w:r>
      <w:r>
        <w:t xml:space="preserve"> delete “person appointed under the </w:t>
      </w:r>
      <w:r>
        <w:rPr>
          <w:i/>
        </w:rPr>
        <w:t>Police Act</w:t>
      </w:r>
      <w:del w:id="791" w:author="svcMRProcess" w:date="2018-09-08T11:00:00Z">
        <w:r>
          <w:rPr>
            <w:i/>
          </w:rPr>
          <w:delText> </w:delText>
        </w:r>
      </w:del>
      <w:ins w:id="792" w:author="svcMRProcess" w:date="2018-09-08T11:00:00Z">
        <w:r>
          <w:rPr>
            <w:i/>
          </w:rPr>
          <w:t xml:space="preserve"> </w:t>
        </w:r>
      </w:ins>
      <w:r>
        <w:rPr>
          <w:i/>
        </w:rPr>
        <w:t>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MiscellaneousBody"/>
        <w:tabs>
          <w:tab w:val="left" w:pos="1418"/>
        </w:tabs>
        <w:rPr>
          <w:ins w:id="793" w:author="svcMRProcess" w:date="2018-09-08T11:00:00Z"/>
          <w:i/>
          <w:sz w:val="20"/>
        </w:rPr>
      </w:pPr>
      <w:ins w:id="794" w:author="svcMRProcess" w:date="2018-09-08T11:00:00Z">
        <w:r>
          <w:rPr>
            <w:i/>
            <w:sz w:val="20"/>
          </w:rPr>
          <w:tab/>
          <w:t>[Section 21 inserted by No. 10 of 2015 s. 17.]</w:t>
        </w:r>
      </w:ins>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i/>
                <w:sz w:val="20"/>
              </w:rPr>
            </w:pPr>
            <w:del w:id="795" w:author="svcMRProcess" w:date="2018-09-08T11:00:00Z">
              <w:r>
                <w:rPr>
                  <w:sz w:val="20"/>
                </w:rPr>
                <w:delText>s. 59B(3)(c)</w:delText>
              </w:r>
            </w:del>
            <w:ins w:id="796" w:author="svcMRProcess" w:date="2018-09-08T11:00:00Z">
              <w:r>
                <w:rPr>
                  <w:i/>
                  <w:sz w:val="20"/>
                </w:rPr>
                <w:t>[deleted]</w:t>
              </w:r>
            </w:ins>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MiscellaneousBody"/>
        <w:tabs>
          <w:tab w:val="left" w:pos="1418"/>
        </w:tabs>
        <w:rPr>
          <w:ins w:id="797" w:author="svcMRProcess" w:date="2018-09-08T11:00:00Z"/>
          <w:i/>
          <w:sz w:val="20"/>
        </w:rPr>
      </w:pPr>
      <w:ins w:id="798" w:author="svcMRProcess" w:date="2018-09-08T11:00:00Z">
        <w:r>
          <w:rPr>
            <w:i/>
            <w:sz w:val="20"/>
          </w:rPr>
          <w:tab/>
          <w:t>[Section 37 amended by No. 10 of 2015 s. 18.]</w:t>
        </w:r>
      </w:ins>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w:t>
      </w:r>
      <w:del w:id="799" w:author="svcMRProcess" w:date="2018-09-08T11:00:00Z">
        <w:r>
          <w:delText>), 53(1) and (2A), 60(1c)(a)(i</w:delText>
        </w:r>
      </w:del>
      <w:r>
        <w:t>) and 61A(1)(a) delete “member of the Police Force” and insert:</w:t>
      </w:r>
    </w:p>
    <w:p>
      <w:pPr>
        <w:pStyle w:val="BlankOpen"/>
      </w:pPr>
    </w:p>
    <w:p>
      <w:pPr>
        <w:pStyle w:val="nzSubsection"/>
      </w:pPr>
      <w:r>
        <w:tab/>
      </w:r>
      <w:r>
        <w:tab/>
        <w:t>police officer</w:t>
      </w:r>
    </w:p>
    <w:p>
      <w:pPr>
        <w:pStyle w:val="MiscellaneousBody"/>
        <w:tabs>
          <w:tab w:val="left" w:pos="1418"/>
        </w:tabs>
        <w:rPr>
          <w:ins w:id="800" w:author="svcMRProcess" w:date="2018-09-08T11:00:00Z"/>
          <w:i/>
          <w:snapToGrid w:val="0"/>
        </w:rPr>
      </w:pPr>
      <w:ins w:id="801" w:author="svcMRProcess" w:date="2018-09-08T11:00:00Z">
        <w:r>
          <w:rPr>
            <w:i/>
            <w:snapToGrid w:val="0"/>
            <w:sz w:val="20"/>
          </w:rPr>
          <w:tab/>
          <w:t>[Section 10 amended by No. 10 of 2015 s. 21.]</w:t>
        </w:r>
      </w:ins>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p>
    <w:p>
      <w:pPr>
        <w:pStyle w:val="BlankOpen"/>
        <w:rPr>
          <w:rStyle w:val="CharPartText"/>
          <w:sz w:val="19"/>
          <w:szCs w:val="20"/>
        </w:rPr>
      </w:pPr>
    </w:p>
    <w:p>
      <w:pPr>
        <w:pStyle w:val="nzHeading2"/>
      </w:pPr>
      <w:bookmarkStart w:id="802" w:name="_Toc384994165"/>
      <w:bookmarkStart w:id="803" w:name="_Toc384994201"/>
      <w:bookmarkStart w:id="804" w:name="_Toc384994242"/>
      <w:bookmarkStart w:id="805" w:name="_Toc385243101"/>
      <w:bookmarkStart w:id="806" w:name="_Toc385250825"/>
      <w:bookmarkStart w:id="807" w:name="_Toc385410166"/>
      <w:bookmarkStart w:id="808" w:name="_Toc386542911"/>
      <w:bookmarkStart w:id="809" w:name="_Toc412120501"/>
      <w:bookmarkStart w:id="810" w:name="_Toc412120588"/>
      <w:bookmarkStart w:id="811" w:name="_Toc412120821"/>
      <w:bookmarkStart w:id="812" w:name="_Toc412714838"/>
      <w:bookmarkStart w:id="813" w:name="_Toc412723278"/>
      <w:r>
        <w:rPr>
          <w:rStyle w:val="CharPartNo"/>
        </w:rPr>
        <w:t>Part 2</w:t>
      </w:r>
      <w:r>
        <w:t> — </w:t>
      </w:r>
      <w:r>
        <w:rPr>
          <w:rStyle w:val="CharPartText"/>
        </w:rPr>
        <w:t>Amendments which may be brought into operation on or after Royal Assent</w:t>
      </w:r>
      <w:bookmarkEnd w:id="802"/>
      <w:bookmarkEnd w:id="803"/>
      <w:bookmarkEnd w:id="804"/>
      <w:bookmarkEnd w:id="805"/>
      <w:bookmarkEnd w:id="806"/>
      <w:bookmarkEnd w:id="807"/>
      <w:bookmarkEnd w:id="808"/>
      <w:bookmarkEnd w:id="809"/>
      <w:bookmarkEnd w:id="810"/>
      <w:bookmarkEnd w:id="811"/>
      <w:bookmarkEnd w:id="812"/>
      <w:bookmarkEnd w:id="813"/>
    </w:p>
    <w:p>
      <w:pPr>
        <w:pStyle w:val="nzHeading5"/>
        <w:rPr>
          <w:snapToGrid w:val="0"/>
        </w:rPr>
      </w:pPr>
      <w:bookmarkStart w:id="814" w:name="_Toc412714839"/>
      <w:bookmarkStart w:id="815" w:name="_Toc412723279"/>
      <w:r>
        <w:rPr>
          <w:rStyle w:val="CharSectno"/>
        </w:rPr>
        <w:t>3</w:t>
      </w:r>
      <w:r>
        <w:rPr>
          <w:snapToGrid w:val="0"/>
        </w:rPr>
        <w:t>.</w:t>
      </w:r>
      <w:r>
        <w:rPr>
          <w:snapToGrid w:val="0"/>
        </w:rPr>
        <w:tab/>
        <w:t>Act amended</w:t>
      </w:r>
      <w:bookmarkEnd w:id="814"/>
      <w:bookmarkEnd w:id="815"/>
    </w:p>
    <w:p>
      <w:pPr>
        <w:pStyle w:val="nzSubsection"/>
      </w:pPr>
      <w:r>
        <w:tab/>
      </w:r>
      <w:r>
        <w:tab/>
        <w:t xml:space="preserve">This Part amends the </w:t>
      </w:r>
      <w:r>
        <w:rPr>
          <w:i/>
        </w:rPr>
        <w:t>Road Traffic Act 1974</w:t>
      </w:r>
      <w:r>
        <w:t>.</w:t>
      </w:r>
    </w:p>
    <w:p>
      <w:pPr>
        <w:pStyle w:val="nzHeading5"/>
      </w:pPr>
      <w:bookmarkStart w:id="816" w:name="_Toc412714840"/>
      <w:bookmarkStart w:id="817" w:name="_Toc412723280"/>
      <w:r>
        <w:rPr>
          <w:rStyle w:val="CharSectno"/>
        </w:rPr>
        <w:t>4</w:t>
      </w:r>
      <w:r>
        <w:t>.</w:t>
      </w:r>
      <w:r>
        <w:tab/>
        <w:t>Section 59 amended</w:t>
      </w:r>
      <w:bookmarkEnd w:id="816"/>
      <w:bookmarkEnd w:id="817"/>
    </w:p>
    <w:p>
      <w:pPr>
        <w:pStyle w:val="nzSubsection"/>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59(3)(a) delete “subsection (1)(a),” and insert:</w:t>
      </w:r>
    </w:p>
    <w:p>
      <w:pPr>
        <w:pStyle w:val="BlankOpen"/>
      </w:pPr>
    </w:p>
    <w:p>
      <w:pPr>
        <w:pStyle w:val="nzSubsection"/>
      </w:pPr>
      <w:r>
        <w:tab/>
      </w:r>
      <w:r>
        <w:tab/>
        <w:t>subsection (1)(a), (ba) or (bb),</w:t>
      </w:r>
    </w:p>
    <w:p>
      <w:pPr>
        <w:pStyle w:val="BlankClose"/>
      </w:pPr>
    </w:p>
    <w:p>
      <w:pPr>
        <w:pStyle w:val="nzHeading5"/>
      </w:pPr>
      <w:bookmarkStart w:id="818" w:name="_Toc412714841"/>
      <w:bookmarkStart w:id="819" w:name="_Toc412723281"/>
      <w:r>
        <w:rPr>
          <w:rStyle w:val="CharSectno"/>
        </w:rPr>
        <w:t>5</w:t>
      </w:r>
      <w:r>
        <w:t>.</w:t>
      </w:r>
      <w:r>
        <w:tab/>
        <w:t>Section 59A amended</w:t>
      </w:r>
      <w:bookmarkEnd w:id="818"/>
      <w:bookmarkEnd w:id="819"/>
    </w:p>
    <w:p>
      <w:pPr>
        <w:pStyle w:val="nzSubsection"/>
      </w:pPr>
      <w:r>
        <w:tab/>
        <w:t>(1)</w:t>
      </w:r>
      <w:r>
        <w:tab/>
        <w:t>Delete section 59A(1)(a)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bookmarkStart w:id="820" w:name="_Toc412714842"/>
      <w:bookmarkStart w:id="821" w:name="_Toc412723282"/>
      <w:r>
        <w:rPr>
          <w:rStyle w:val="CharSectno"/>
        </w:rPr>
        <w:t>6</w:t>
      </w:r>
      <w:r>
        <w:t>.</w:t>
      </w:r>
      <w:r>
        <w:tab/>
        <w:t>Section 63 amended</w:t>
      </w:r>
      <w:bookmarkEnd w:id="820"/>
      <w:bookmarkEnd w:id="821"/>
    </w:p>
    <w:p>
      <w:pPr>
        <w:pStyle w:val="nzSubsection"/>
      </w:pPr>
      <w:r>
        <w:tab/>
        <w:t>(1)</w:t>
      </w:r>
      <w:r>
        <w:tab/>
        <w:t>Delete section 63(1) and insert:</w:t>
      </w:r>
    </w:p>
    <w:p>
      <w:pPr>
        <w:pStyle w:val="BlankOpen"/>
      </w:pPr>
    </w:p>
    <w:p>
      <w:pPr>
        <w:pStyle w:val="nzSubsection"/>
      </w:pPr>
      <w:r>
        <w:tab/>
        <w:t>(1)</w:t>
      </w:r>
      <w:r>
        <w:tab/>
        <w:t xml:space="preserve">A person who drives or attempts to drive a motor vehicle — </w:t>
      </w:r>
    </w:p>
    <w:p>
      <w:pPr>
        <w:pStyle w:val="nzIndenta"/>
      </w:pPr>
      <w:r>
        <w:tab/>
        <w:t>(a)</w:t>
      </w:r>
      <w:r>
        <w:tab/>
        <w:t>while under the influence of alcohol to such an extent as to be incapable of having proper control of the vehicle; or</w:t>
      </w:r>
    </w:p>
    <w:p>
      <w:pPr>
        <w:pStyle w:val="nzIndenta"/>
      </w:pPr>
      <w:r>
        <w:tab/>
        <w:t>(b)</w:t>
      </w:r>
      <w:r>
        <w:tab/>
        <w:t>while under the influence of drugs to such an extent as to be incapable of having proper control of the vehicle; or</w:t>
      </w:r>
    </w:p>
    <w:p>
      <w:pPr>
        <w:pStyle w:val="nzIndenta"/>
      </w:pPr>
      <w:r>
        <w:tab/>
        <w:t>(c)</w:t>
      </w:r>
      <w:r>
        <w:tab/>
        <w:t>while under the influence of alcohol and drugs to such an extent as to be incapable of having proper control of the vehicle,</w:t>
      </w:r>
    </w:p>
    <w:p>
      <w:pPr>
        <w:pStyle w:val="nzSubsection"/>
      </w:pPr>
      <w:r>
        <w:tab/>
      </w:r>
      <w:r>
        <w:tab/>
        <w:t>commits an offence, and the offender may be arrested without warrant.</w:t>
      </w:r>
    </w:p>
    <w:p>
      <w:pPr>
        <w:pStyle w:val="BlankClose"/>
      </w:pPr>
    </w:p>
    <w:p>
      <w:pPr>
        <w:pStyle w:val="nzSubsection"/>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pPr>
    </w:p>
    <w:p>
      <w:pPr>
        <w:pStyle w:val="nzIndenta"/>
      </w:pPr>
      <w:r>
        <w:tab/>
      </w:r>
      <w:r>
        <w:tab/>
        <w:t>against subsection (1)(b),</w:t>
      </w:r>
    </w:p>
    <w:p>
      <w:pPr>
        <w:pStyle w:val="BlankClose"/>
      </w:pPr>
    </w:p>
    <w:p>
      <w:pPr>
        <w:pStyle w:val="nzIndenta"/>
      </w:pPr>
      <w:r>
        <w:tab/>
        <w:t>(b)</w:t>
      </w:r>
      <w:r>
        <w:tab/>
        <w:t>in paragraph (a) delete “those drugs” and insert:</w:t>
      </w:r>
    </w:p>
    <w:p>
      <w:pPr>
        <w:pStyle w:val="BlankOpen"/>
      </w:pPr>
    </w:p>
    <w:p>
      <w:pPr>
        <w:pStyle w:val="nzIndenta"/>
      </w:pPr>
      <w:r>
        <w:tab/>
      </w:r>
      <w:r>
        <w:tab/>
        <w:t>the drugs, under the influence of which the accused is alleged or appears on the evidence to be,</w:t>
      </w:r>
    </w:p>
    <w:p>
      <w:pPr>
        <w:pStyle w:val="BlankClose"/>
      </w:pPr>
    </w:p>
    <w:p>
      <w:pPr>
        <w:pStyle w:val="nzHeading5"/>
      </w:pPr>
      <w:bookmarkStart w:id="822" w:name="_Toc412714843"/>
      <w:bookmarkStart w:id="823" w:name="_Toc412723283"/>
      <w:r>
        <w:rPr>
          <w:rStyle w:val="CharSectno"/>
        </w:rPr>
        <w:t>7</w:t>
      </w:r>
      <w:r>
        <w:t>.</w:t>
      </w:r>
      <w:r>
        <w:tab/>
        <w:t>Section 64AA amended</w:t>
      </w:r>
      <w:bookmarkEnd w:id="822"/>
      <w:bookmarkEnd w:id="823"/>
    </w:p>
    <w:p>
      <w:pPr>
        <w:pStyle w:val="nzSubsection"/>
      </w:pPr>
      <w:r>
        <w:tab/>
      </w:r>
      <w:r>
        <w:tab/>
        <w:t>In section 64AA(2c) delete “section 63, 64, or 67” and insert:</w:t>
      </w:r>
    </w:p>
    <w:p>
      <w:pPr>
        <w:pStyle w:val="BlankOpen"/>
      </w:pPr>
    </w:p>
    <w:p>
      <w:pPr>
        <w:pStyle w:val="nzSubsection"/>
      </w:pPr>
      <w:r>
        <w:tab/>
      </w:r>
      <w:r>
        <w:tab/>
        <w:t>section 63, 64, 64A or 67</w:t>
      </w:r>
    </w:p>
    <w:p>
      <w:pPr>
        <w:pStyle w:val="BlankClose"/>
      </w:pPr>
    </w:p>
    <w:p>
      <w:pPr>
        <w:pStyle w:val="nzHeading5"/>
      </w:pPr>
      <w:bookmarkStart w:id="824" w:name="_Toc412714844"/>
      <w:bookmarkStart w:id="825" w:name="_Toc412723284"/>
      <w:r>
        <w:rPr>
          <w:rStyle w:val="CharSectno"/>
        </w:rPr>
        <w:t>8</w:t>
      </w:r>
      <w:r>
        <w:t>.</w:t>
      </w:r>
      <w:r>
        <w:tab/>
        <w:t>Section 66 amended</w:t>
      </w:r>
      <w:bookmarkEnd w:id="824"/>
      <w:bookmarkEnd w:id="825"/>
    </w:p>
    <w:p>
      <w:pPr>
        <w:pStyle w:val="nzSubsection"/>
      </w:pPr>
      <w:r>
        <w:tab/>
      </w:r>
      <w:r>
        <w:tab/>
        <w:t>In section 66(2)(ca)(i) delete “section 59(1)(a) or 59A(1)(a)” and insert:</w:t>
      </w:r>
    </w:p>
    <w:p>
      <w:pPr>
        <w:pStyle w:val="BlankOpen"/>
      </w:pPr>
    </w:p>
    <w:p>
      <w:pPr>
        <w:pStyle w:val="nzSubsection"/>
      </w:pPr>
      <w:r>
        <w:tab/>
      </w:r>
      <w:r>
        <w:tab/>
        <w:t>section 59(1)(a), (ba) or (bb) or 59A(1)(a), (ba) or (bb)</w:t>
      </w:r>
    </w:p>
    <w:p>
      <w:pPr>
        <w:pStyle w:val="BlankClose"/>
      </w:pPr>
    </w:p>
    <w:p>
      <w:pPr>
        <w:pStyle w:val="nzHeading5"/>
      </w:pPr>
      <w:bookmarkStart w:id="826" w:name="_Toc412714845"/>
      <w:bookmarkStart w:id="827" w:name="_Toc412723285"/>
      <w:r>
        <w:rPr>
          <w:rStyle w:val="CharSectno"/>
        </w:rPr>
        <w:t>9</w:t>
      </w:r>
      <w:r>
        <w:t>.</w:t>
      </w:r>
      <w:r>
        <w:tab/>
        <w:t>Section 97 amended</w:t>
      </w:r>
      <w:bookmarkEnd w:id="826"/>
      <w:bookmarkEnd w:id="827"/>
    </w:p>
    <w:p>
      <w:pPr>
        <w:pStyle w:val="nzSubsection"/>
      </w:pPr>
      <w:r>
        <w:tab/>
      </w:r>
      <w:r>
        <w:tab/>
        <w:t>Delete section 97(2)(a)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nzHeading2"/>
      </w:pPr>
      <w:bookmarkStart w:id="828" w:name="_Toc384994173"/>
      <w:bookmarkStart w:id="829" w:name="_Toc384994209"/>
      <w:bookmarkStart w:id="830" w:name="_Toc384994250"/>
      <w:bookmarkStart w:id="831" w:name="_Toc385243109"/>
      <w:bookmarkStart w:id="832" w:name="_Toc385250833"/>
      <w:bookmarkStart w:id="833" w:name="_Toc385410174"/>
      <w:bookmarkStart w:id="834" w:name="_Toc386542919"/>
      <w:bookmarkStart w:id="835" w:name="_Toc412120509"/>
      <w:bookmarkStart w:id="836" w:name="_Toc412120596"/>
      <w:bookmarkStart w:id="837" w:name="_Toc412120829"/>
      <w:bookmarkStart w:id="838" w:name="_Toc412714846"/>
      <w:bookmarkStart w:id="839"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828"/>
      <w:bookmarkEnd w:id="829"/>
      <w:bookmarkEnd w:id="830"/>
      <w:bookmarkEnd w:id="831"/>
      <w:bookmarkEnd w:id="832"/>
      <w:bookmarkEnd w:id="833"/>
      <w:bookmarkEnd w:id="834"/>
      <w:bookmarkEnd w:id="835"/>
      <w:bookmarkEnd w:id="836"/>
      <w:bookmarkEnd w:id="837"/>
      <w:bookmarkEnd w:id="838"/>
      <w:bookmarkEnd w:id="839"/>
    </w:p>
    <w:p>
      <w:pPr>
        <w:pStyle w:val="nzHeading3"/>
      </w:pPr>
      <w:bookmarkStart w:id="840" w:name="_Toc384994174"/>
      <w:bookmarkStart w:id="841" w:name="_Toc384994210"/>
      <w:bookmarkStart w:id="842" w:name="_Toc384994251"/>
      <w:bookmarkStart w:id="843" w:name="_Toc385243110"/>
      <w:bookmarkStart w:id="844" w:name="_Toc385250834"/>
      <w:bookmarkStart w:id="845" w:name="_Toc385410175"/>
      <w:bookmarkStart w:id="846" w:name="_Toc386542920"/>
      <w:bookmarkStart w:id="847" w:name="_Toc412120510"/>
      <w:bookmarkStart w:id="848" w:name="_Toc412120597"/>
      <w:bookmarkStart w:id="849" w:name="_Toc412120830"/>
      <w:bookmarkStart w:id="850" w:name="_Toc412714847"/>
      <w:bookmarkStart w:id="851" w:name="_Toc412723287"/>
      <w:r>
        <w:rPr>
          <w:rStyle w:val="CharDivNo"/>
        </w:rPr>
        <w:t>Division 1</w:t>
      </w:r>
      <w:r>
        <w:t> — </w:t>
      </w:r>
      <w:r>
        <w:rPr>
          <w:rStyle w:val="CharDivText"/>
          <w:i/>
        </w:rPr>
        <w:t>Road Traffic Act 1974</w:t>
      </w:r>
      <w:r>
        <w:rPr>
          <w:rStyle w:val="CharDivText"/>
        </w:rPr>
        <w:t xml:space="preserve"> amended</w:t>
      </w:r>
      <w:bookmarkEnd w:id="840"/>
      <w:bookmarkEnd w:id="841"/>
      <w:bookmarkEnd w:id="842"/>
      <w:bookmarkEnd w:id="843"/>
      <w:bookmarkEnd w:id="844"/>
      <w:bookmarkEnd w:id="845"/>
      <w:bookmarkEnd w:id="846"/>
      <w:bookmarkEnd w:id="847"/>
      <w:bookmarkEnd w:id="848"/>
      <w:bookmarkEnd w:id="849"/>
      <w:bookmarkEnd w:id="850"/>
      <w:bookmarkEnd w:id="851"/>
    </w:p>
    <w:p>
      <w:pPr>
        <w:pStyle w:val="nzHeading5"/>
        <w:rPr>
          <w:snapToGrid w:val="0"/>
        </w:rPr>
      </w:pPr>
      <w:bookmarkStart w:id="852" w:name="_Toc412714848"/>
      <w:bookmarkStart w:id="853" w:name="_Toc412723288"/>
      <w:r>
        <w:rPr>
          <w:rStyle w:val="CharSectno"/>
        </w:rPr>
        <w:t>10</w:t>
      </w:r>
      <w:r>
        <w:rPr>
          <w:snapToGrid w:val="0"/>
        </w:rPr>
        <w:t>.</w:t>
      </w:r>
      <w:r>
        <w:rPr>
          <w:snapToGrid w:val="0"/>
        </w:rPr>
        <w:tab/>
        <w:t>Act amended</w:t>
      </w:r>
      <w:bookmarkEnd w:id="852"/>
      <w:bookmarkEnd w:id="853"/>
    </w:p>
    <w:p>
      <w:pPr>
        <w:pStyle w:val="nzSubsection"/>
      </w:pPr>
      <w:r>
        <w:tab/>
      </w:r>
      <w:r>
        <w:tab/>
        <w:t xml:space="preserve">This Division amends the </w:t>
      </w:r>
      <w:r>
        <w:rPr>
          <w:i/>
        </w:rPr>
        <w:t>Road Traffic Act 1974</w:t>
      </w:r>
      <w:r>
        <w:t>.</w:t>
      </w:r>
    </w:p>
    <w:p>
      <w:pPr>
        <w:pStyle w:val="nzHeading5"/>
      </w:pPr>
      <w:bookmarkStart w:id="854" w:name="_Toc412714849"/>
      <w:bookmarkStart w:id="855" w:name="_Toc412723289"/>
      <w:r>
        <w:rPr>
          <w:rStyle w:val="CharSectno"/>
        </w:rPr>
        <w:t>11</w:t>
      </w:r>
      <w:r>
        <w:t>.</w:t>
      </w:r>
      <w:r>
        <w:tab/>
        <w:t>Section 49 amended</w:t>
      </w:r>
      <w:bookmarkEnd w:id="854"/>
      <w:bookmarkEnd w:id="855"/>
    </w:p>
    <w:p>
      <w:pPr>
        <w:pStyle w:val="nzSubsection"/>
      </w:pPr>
      <w:r>
        <w:tab/>
        <w:t>(1)</w:t>
      </w:r>
      <w:r>
        <w:tab/>
        <w:t>In section 49(1) in the Penalty paragraph (c) delete “subsection (3)(a), (b), or (c)” and insert:</w:t>
      </w:r>
    </w:p>
    <w:p>
      <w:pPr>
        <w:pStyle w:val="BlankOpen"/>
      </w:pPr>
    </w:p>
    <w:p>
      <w:pPr>
        <w:pStyle w:val="nzSubsection"/>
      </w:pPr>
      <w:r>
        <w:tab/>
      </w:r>
      <w:r>
        <w:tab/>
        <w:t>subsection (3)(a), (b), (c) or (da)</w:t>
      </w:r>
    </w:p>
    <w:p>
      <w:pPr>
        <w:pStyle w:val="BlankClose"/>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bookmarkStart w:id="856" w:name="_Toc412714850"/>
      <w:bookmarkStart w:id="857" w:name="_Toc412723290"/>
      <w:r>
        <w:rPr>
          <w:rStyle w:val="CharSectno"/>
        </w:rPr>
        <w:t>12</w:t>
      </w:r>
      <w:r>
        <w:t>.</w:t>
      </w:r>
      <w:r>
        <w:tab/>
        <w:t>Section 64A amended</w:t>
      </w:r>
      <w:bookmarkEnd w:id="856"/>
      <w:bookmarkEnd w:id="857"/>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pPr>
      <w:bookmarkStart w:id="858" w:name="_Toc412714851"/>
      <w:bookmarkStart w:id="859" w:name="_Toc412723291"/>
      <w:r>
        <w:rPr>
          <w:rStyle w:val="CharSectno"/>
        </w:rPr>
        <w:t>13</w:t>
      </w:r>
      <w:r>
        <w:t>.</w:t>
      </w:r>
      <w:r>
        <w:tab/>
        <w:t>Section 78A amended</w:t>
      </w:r>
      <w:bookmarkEnd w:id="858"/>
      <w:bookmarkEnd w:id="859"/>
    </w:p>
    <w:p>
      <w:pPr>
        <w:pStyle w:val="nzSubsection"/>
        <w:keepNext/>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BlankOpen"/>
        <w:rPr>
          <w:rStyle w:val="CharPartText"/>
          <w:sz w:val="19"/>
          <w:szCs w:val="20"/>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0" w:name="Coversheet"/>
    <w:bookmarkEnd w:id="8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434F9-19B6-45A2-8335-286B792F0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88255</Words>
  <Characters>408626</Characters>
  <Application>Microsoft Office Word</Application>
  <DocSecurity>0</DocSecurity>
  <Lines>11043</Lines>
  <Paragraphs>5230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12-e0-00 - 12-f0-01</dc:title>
  <dc:subject/>
  <dc:creator/>
  <cp:keywords/>
  <dc:description/>
  <cp:lastModifiedBy>svcMRProcess</cp:lastModifiedBy>
  <cp:revision>2</cp:revision>
  <cp:lastPrinted>2013-03-26T07:01:00Z</cp:lastPrinted>
  <dcterms:created xsi:type="dcterms:W3CDTF">2018-09-08T03:00:00Z</dcterms:created>
  <dcterms:modified xsi:type="dcterms:W3CDTF">2018-09-08T03:00:00Z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No">
    <vt:lpwstr>12</vt:lpwstr>
  </property>
  <property fmtid="{D5CDD505-2E9C-101B-9397-08002B2CF9AE}" pid="7" name="ReprintedAsAt">
    <vt:filetime>2013-03-21T16:00:00Z</vt:filetime>
  </property>
  <property fmtid="{D5CDD505-2E9C-101B-9397-08002B2CF9AE}" pid="8" name="CommencementDate">
    <vt:lpwstr>20150402</vt:lpwstr>
  </property>
  <property fmtid="{D5CDD505-2E9C-101B-9397-08002B2CF9AE}" pid="9" name="FromSuffix">
    <vt:lpwstr>12-e0-00</vt:lpwstr>
  </property>
  <property fmtid="{D5CDD505-2E9C-101B-9397-08002B2CF9AE}" pid="10" name="FromAsAtDate">
    <vt:lpwstr>25 Feb 2015</vt:lpwstr>
  </property>
  <property fmtid="{D5CDD505-2E9C-101B-9397-08002B2CF9AE}" pid="11" name="ToSuffix">
    <vt:lpwstr>12-f0-01</vt:lpwstr>
  </property>
  <property fmtid="{D5CDD505-2E9C-101B-9397-08002B2CF9AE}" pid="12" name="ToAsAtDate">
    <vt:lpwstr>02 Apr 2015</vt:lpwstr>
  </property>
</Properties>
</file>