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Children and Community Services Act 2004</w:t>
      </w:r>
    </w:p>
    <w:p>
      <w:pPr>
        <w:pStyle w:val="NameofActReg"/>
        <w:spacing w:before="120" w:after="120"/>
      </w:pPr>
      <w:r>
        <w:t>Children and Community Services (Outside School Hours Family Day Care) Regulations 2006</w:t>
      </w:r>
    </w:p>
    <w:p>
      <w:pPr>
        <w:pStyle w:val="Heading2"/>
        <w:pageBreakBefore w:val="0"/>
        <w:spacing w:before="240"/>
      </w:pPr>
      <w:bookmarkStart w:id="0" w:name="_Toc111608516"/>
      <w:bookmarkStart w:id="1" w:name="_Toc111608647"/>
      <w:bookmarkStart w:id="2" w:name="_Toc111609163"/>
      <w:bookmarkStart w:id="3" w:name="_Toc111609956"/>
      <w:bookmarkStart w:id="4" w:name="_Toc112573403"/>
      <w:bookmarkStart w:id="5" w:name="_Toc112636804"/>
      <w:bookmarkStart w:id="6" w:name="_Toc113263161"/>
      <w:bookmarkStart w:id="7" w:name="_Toc113264543"/>
      <w:bookmarkStart w:id="8" w:name="_Toc113335383"/>
      <w:bookmarkStart w:id="9" w:name="_Toc113335561"/>
      <w:bookmarkStart w:id="10" w:name="_Toc113338433"/>
      <w:bookmarkStart w:id="11" w:name="_Toc113343815"/>
      <w:bookmarkStart w:id="12" w:name="_Toc113345020"/>
      <w:bookmarkStart w:id="13" w:name="_Toc113345421"/>
      <w:bookmarkStart w:id="14" w:name="_Toc113345613"/>
      <w:bookmarkStart w:id="15" w:name="_Toc113346291"/>
      <w:bookmarkStart w:id="16" w:name="_Toc113351311"/>
      <w:bookmarkStart w:id="17" w:name="_Toc113427855"/>
      <w:bookmarkStart w:id="18" w:name="_Toc113429937"/>
      <w:bookmarkStart w:id="19" w:name="_Toc114278379"/>
      <w:bookmarkStart w:id="20" w:name="_Toc114301405"/>
      <w:bookmarkStart w:id="21" w:name="_Toc114534947"/>
      <w:bookmarkStart w:id="22" w:name="_Toc114984107"/>
      <w:bookmarkStart w:id="23" w:name="_Toc115058200"/>
      <w:bookmarkStart w:id="24" w:name="_Toc115059272"/>
      <w:bookmarkStart w:id="25" w:name="_Toc115061032"/>
      <w:bookmarkStart w:id="26" w:name="_Toc115072285"/>
      <w:bookmarkStart w:id="27" w:name="_Toc115072552"/>
      <w:bookmarkStart w:id="28" w:name="_Toc115073942"/>
      <w:bookmarkStart w:id="29" w:name="_Toc115074665"/>
      <w:bookmarkStart w:id="30" w:name="_Toc115075960"/>
      <w:bookmarkStart w:id="31" w:name="_Toc115076884"/>
      <w:bookmarkStart w:id="32" w:name="_Toc115076998"/>
      <w:bookmarkStart w:id="33" w:name="_Toc115140167"/>
      <w:bookmarkStart w:id="34" w:name="_Toc115141099"/>
      <w:bookmarkStart w:id="35" w:name="_Toc115141322"/>
      <w:bookmarkStart w:id="36" w:name="_Toc115144365"/>
      <w:bookmarkStart w:id="37" w:name="_Toc115144671"/>
      <w:bookmarkStart w:id="38" w:name="_Toc115149687"/>
      <w:bookmarkStart w:id="39" w:name="_Toc115244730"/>
      <w:bookmarkStart w:id="40" w:name="_Toc116794051"/>
      <w:bookmarkStart w:id="41" w:name="_Toc116794430"/>
      <w:bookmarkStart w:id="42" w:name="_Toc116869163"/>
      <w:bookmarkStart w:id="43" w:name="_Toc116874768"/>
      <w:bookmarkStart w:id="44" w:name="_Toc116960570"/>
      <w:bookmarkStart w:id="45" w:name="_Toc116961233"/>
      <w:bookmarkStart w:id="46" w:name="_Toc116961351"/>
      <w:bookmarkStart w:id="47" w:name="_Toc116961469"/>
      <w:bookmarkStart w:id="48" w:name="_Toc116961587"/>
      <w:bookmarkStart w:id="49" w:name="_Toc116961705"/>
      <w:bookmarkStart w:id="50" w:name="_Toc116961823"/>
      <w:bookmarkStart w:id="51" w:name="_Toc116961941"/>
      <w:bookmarkStart w:id="52" w:name="_Toc116962059"/>
      <w:bookmarkStart w:id="53" w:name="_Toc116962177"/>
      <w:bookmarkStart w:id="54" w:name="_Toc116962295"/>
      <w:bookmarkStart w:id="55" w:name="_Toc116962413"/>
      <w:bookmarkStart w:id="56" w:name="_Toc116962536"/>
      <w:bookmarkStart w:id="57" w:name="_Toc116962654"/>
      <w:bookmarkStart w:id="58" w:name="_Toc116962823"/>
      <w:bookmarkStart w:id="59" w:name="_Toc116971064"/>
      <w:bookmarkStart w:id="60" w:name="_Toc116979883"/>
      <w:bookmarkStart w:id="61" w:name="_Toc117040536"/>
      <w:bookmarkStart w:id="62" w:name="_Toc117040684"/>
      <w:bookmarkStart w:id="63" w:name="_Toc117045579"/>
      <w:bookmarkStart w:id="64" w:name="_Toc117472357"/>
      <w:bookmarkStart w:id="65" w:name="_Toc117989116"/>
      <w:bookmarkStart w:id="66" w:name="_Toc118016920"/>
      <w:bookmarkStart w:id="67" w:name="_Toc118098810"/>
      <w:bookmarkStart w:id="68" w:name="_Toc118100545"/>
      <w:bookmarkStart w:id="69" w:name="_Toc118102191"/>
      <w:bookmarkStart w:id="70" w:name="_Toc118103110"/>
      <w:bookmarkStart w:id="71" w:name="_Toc118168675"/>
      <w:bookmarkStart w:id="72" w:name="_Toc118171059"/>
      <w:bookmarkStart w:id="73" w:name="_Toc118171631"/>
      <w:bookmarkStart w:id="74" w:name="_Toc118172628"/>
      <w:bookmarkStart w:id="75" w:name="_Toc118173679"/>
      <w:bookmarkStart w:id="76" w:name="_Toc118175923"/>
      <w:bookmarkStart w:id="77" w:name="_Toc118176151"/>
      <w:bookmarkStart w:id="78" w:name="_Toc118184917"/>
      <w:bookmarkStart w:id="79" w:name="_Toc118185033"/>
      <w:bookmarkStart w:id="80" w:name="_Toc118185149"/>
      <w:bookmarkStart w:id="81" w:name="_Toc118192633"/>
      <w:bookmarkStart w:id="82" w:name="_Toc118263426"/>
      <w:bookmarkStart w:id="83" w:name="_Toc118268311"/>
      <w:bookmarkStart w:id="84" w:name="_Toc118523261"/>
      <w:bookmarkStart w:id="85" w:name="_Toc118525686"/>
      <w:bookmarkStart w:id="86" w:name="_Toc118527810"/>
      <w:bookmarkStart w:id="87" w:name="_Toc118528008"/>
      <w:bookmarkStart w:id="88" w:name="_Toc118529273"/>
      <w:bookmarkStart w:id="89" w:name="_Toc118529534"/>
      <w:bookmarkStart w:id="90" w:name="_Toc118534765"/>
      <w:bookmarkStart w:id="91" w:name="_Toc118617103"/>
      <w:bookmarkStart w:id="92" w:name="_Toc118617895"/>
      <w:bookmarkStart w:id="93" w:name="_Toc118619756"/>
      <w:bookmarkStart w:id="94" w:name="_Toc118621355"/>
      <w:bookmarkStart w:id="95" w:name="_Toc118621470"/>
      <w:bookmarkStart w:id="96" w:name="_Toc118684489"/>
      <w:bookmarkStart w:id="97" w:name="_Toc118685321"/>
      <w:bookmarkStart w:id="98" w:name="_Toc118687231"/>
      <w:bookmarkStart w:id="99" w:name="_Toc118687335"/>
      <w:bookmarkStart w:id="100" w:name="_Toc118687545"/>
      <w:bookmarkStart w:id="101" w:name="_Toc118688598"/>
      <w:bookmarkStart w:id="102" w:name="_Toc118688709"/>
      <w:bookmarkStart w:id="103" w:name="_Toc118688812"/>
      <w:bookmarkStart w:id="104" w:name="_Toc118688915"/>
      <w:bookmarkStart w:id="105" w:name="_Toc118689083"/>
      <w:bookmarkStart w:id="106" w:name="_Toc118786693"/>
      <w:bookmarkStart w:id="107" w:name="_Toc119729900"/>
      <w:bookmarkStart w:id="108" w:name="_Toc119730110"/>
      <w:bookmarkStart w:id="109" w:name="_Toc119731337"/>
      <w:bookmarkStart w:id="110" w:name="_Toc119731663"/>
      <w:bookmarkStart w:id="111" w:name="_Toc119732079"/>
      <w:bookmarkStart w:id="112" w:name="_Toc119910222"/>
      <w:bookmarkStart w:id="113" w:name="_Toc119917181"/>
      <w:bookmarkStart w:id="114" w:name="_Toc119982605"/>
      <w:bookmarkStart w:id="115" w:name="_Toc119986693"/>
      <w:bookmarkStart w:id="116" w:name="_Toc120088847"/>
      <w:bookmarkStart w:id="117" w:name="_Toc120089850"/>
      <w:bookmarkStart w:id="118" w:name="_Toc120497071"/>
      <w:bookmarkStart w:id="119" w:name="_Toc120497175"/>
      <w:bookmarkStart w:id="120" w:name="_Toc120514070"/>
      <w:bookmarkStart w:id="121" w:name="_Toc120516760"/>
      <w:bookmarkStart w:id="122" w:name="_Toc120516952"/>
      <w:bookmarkStart w:id="123" w:name="_Toc120596821"/>
      <w:bookmarkStart w:id="124" w:name="_Toc120600233"/>
      <w:bookmarkStart w:id="125" w:name="_Toc120667995"/>
      <w:bookmarkStart w:id="126" w:name="_Toc120668988"/>
      <w:bookmarkStart w:id="127" w:name="_Toc120669222"/>
      <w:bookmarkStart w:id="128" w:name="_Toc120948034"/>
      <w:bookmarkStart w:id="129" w:name="_Toc120948138"/>
      <w:bookmarkStart w:id="130" w:name="_Toc122159588"/>
      <w:bookmarkStart w:id="131" w:name="_Toc122225815"/>
      <w:bookmarkStart w:id="132" w:name="_Toc122226979"/>
      <w:bookmarkStart w:id="133" w:name="_Toc122227197"/>
      <w:bookmarkStart w:id="134" w:name="_Toc122227298"/>
      <w:bookmarkStart w:id="135" w:name="_Toc122324360"/>
      <w:bookmarkStart w:id="136" w:name="_Toc122405692"/>
      <w:bookmarkStart w:id="137" w:name="_Toc122406986"/>
      <w:bookmarkStart w:id="138" w:name="_Toc122409217"/>
      <w:bookmarkStart w:id="139" w:name="_Toc122409318"/>
      <w:bookmarkStart w:id="140" w:name="_Toc122429136"/>
      <w:bookmarkStart w:id="141" w:name="_Toc122485958"/>
      <w:bookmarkStart w:id="142" w:name="_Toc122490435"/>
      <w:bookmarkStart w:id="143" w:name="_Toc122492158"/>
      <w:bookmarkStart w:id="144" w:name="_Toc122492468"/>
      <w:bookmarkStart w:id="145" w:name="_Toc122492569"/>
      <w:bookmarkStart w:id="146" w:name="_Toc122492670"/>
      <w:bookmarkStart w:id="147" w:name="_Toc122829388"/>
      <w:bookmarkStart w:id="148" w:name="_Toc122829489"/>
      <w:bookmarkStart w:id="149" w:name="_Toc122830354"/>
      <w:bookmarkStart w:id="150" w:name="_Toc122838200"/>
      <w:bookmarkStart w:id="151" w:name="_Toc122839346"/>
      <w:bookmarkStart w:id="152" w:name="_Toc122839590"/>
      <w:bookmarkStart w:id="153" w:name="_Toc122851148"/>
      <w:bookmarkStart w:id="154" w:name="_Toc122913057"/>
      <w:bookmarkStart w:id="155" w:name="_Toc122913157"/>
      <w:bookmarkStart w:id="156" w:name="_Toc122918399"/>
      <w:bookmarkStart w:id="157" w:name="_Toc123106270"/>
      <w:bookmarkStart w:id="158" w:name="_Toc123106370"/>
      <w:bookmarkStart w:id="159" w:name="_Toc123555090"/>
      <w:bookmarkStart w:id="160" w:name="_Toc123555190"/>
      <w:bookmarkStart w:id="161" w:name="_Toc123555365"/>
      <w:bookmarkStart w:id="162" w:name="_Toc123613554"/>
      <w:bookmarkStart w:id="163" w:name="_Toc123614772"/>
      <w:bookmarkStart w:id="164" w:name="_Toc124130307"/>
      <w:bookmarkStart w:id="165" w:name="_Toc124132334"/>
      <w:bookmarkStart w:id="166" w:name="_Toc124215195"/>
      <w:bookmarkStart w:id="167" w:name="_Toc124215295"/>
      <w:bookmarkStart w:id="168" w:name="_Toc124223658"/>
      <w:bookmarkStart w:id="169" w:name="_Toc124224229"/>
      <w:bookmarkStart w:id="170" w:name="_Toc124224978"/>
      <w:bookmarkStart w:id="171" w:name="_Toc124228108"/>
      <w:bookmarkStart w:id="172" w:name="_Toc124300953"/>
      <w:bookmarkStart w:id="173" w:name="_Toc124301720"/>
      <w:bookmarkStart w:id="174" w:name="_Toc124302093"/>
      <w:bookmarkStart w:id="175" w:name="_Toc124304854"/>
      <w:bookmarkStart w:id="176" w:name="_Toc124307876"/>
      <w:bookmarkStart w:id="177" w:name="_Toc124307976"/>
      <w:bookmarkStart w:id="178" w:name="_Toc125363859"/>
      <w:bookmarkStart w:id="179" w:name="_Toc125368756"/>
      <w:bookmarkStart w:id="180" w:name="_Toc125432951"/>
      <w:bookmarkStart w:id="181" w:name="_Toc128288701"/>
      <w:bookmarkStart w:id="182" w:name="_Toc128300306"/>
      <w:bookmarkStart w:id="183" w:name="_Toc129073230"/>
      <w:bookmarkStart w:id="184" w:name="_Toc129142633"/>
      <w:r>
        <w:rPr>
          <w:rStyle w:val="CharPartNo"/>
        </w:rPr>
        <w:t>P</w:t>
      </w:r>
      <w:bookmarkStart w:id="185" w:name="_GoBack"/>
      <w:bookmarkEnd w:id="18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6" w:name="_Toc423332722"/>
      <w:bookmarkStart w:id="187" w:name="_Toc425219441"/>
      <w:bookmarkStart w:id="188" w:name="_Toc426249308"/>
      <w:bookmarkStart w:id="189" w:name="_Toc449924704"/>
      <w:bookmarkStart w:id="190" w:name="_Toc449947722"/>
      <w:bookmarkStart w:id="191" w:name="_Toc454185713"/>
      <w:bookmarkStart w:id="192" w:name="_Toc515958686"/>
      <w:bookmarkStart w:id="193" w:name="_Toc124307977"/>
      <w:bookmarkStart w:id="194" w:name="_Toc129142634"/>
      <w:bookmarkStart w:id="195" w:name="_Toc125432952"/>
      <w:r>
        <w:rPr>
          <w:rStyle w:val="CharSectno"/>
        </w:rPr>
        <w:t>1</w:t>
      </w:r>
      <w:r>
        <w:t>.</w:t>
      </w:r>
      <w:r>
        <w:tab/>
        <w:t>Citation</w:t>
      </w:r>
      <w:bookmarkEnd w:id="186"/>
      <w:bookmarkEnd w:id="187"/>
      <w:bookmarkEnd w:id="188"/>
      <w:bookmarkEnd w:id="189"/>
      <w:bookmarkEnd w:id="190"/>
      <w:bookmarkEnd w:id="191"/>
      <w:bookmarkEnd w:id="192"/>
      <w:bookmarkEnd w:id="193"/>
      <w:bookmarkEnd w:id="194"/>
      <w:bookmarkEnd w:id="195"/>
    </w:p>
    <w:p>
      <w:pPr>
        <w:pStyle w:val="Subsection"/>
      </w:pPr>
      <w:r>
        <w:tab/>
      </w:r>
      <w:r>
        <w:tab/>
      </w:r>
      <w:bookmarkStart w:id="196" w:name="Start_Cursor"/>
      <w:bookmarkEnd w:id="196"/>
      <w:r>
        <w:rPr>
          <w:spacing w:val="-2"/>
        </w:rPr>
        <w:t>These</w:t>
      </w:r>
      <w:r>
        <w:t xml:space="preserve"> </w:t>
      </w:r>
      <w:r>
        <w:rPr>
          <w:spacing w:val="-2"/>
        </w:rPr>
        <w:t>regulations</w:t>
      </w:r>
      <w:r>
        <w:t xml:space="preserve"> are the </w:t>
      </w:r>
      <w:r>
        <w:rPr>
          <w:i/>
        </w:rPr>
        <w:t>Children and Community Services (</w:t>
      </w:r>
      <w:ins w:id="197" w:author="Master Repository Process" w:date="2021-07-31T15:26:00Z">
        <w:r>
          <w:rPr>
            <w:i/>
            <w:iCs/>
          </w:rPr>
          <w:t xml:space="preserve">Outside </w:t>
        </w:r>
      </w:ins>
      <w:r>
        <w:rPr>
          <w:i/>
          <w:iCs/>
        </w:rPr>
        <w:t xml:space="preserve">School </w:t>
      </w:r>
      <w:del w:id="198" w:author="Master Repository Process" w:date="2021-07-31T15:26:00Z">
        <w:r>
          <w:rPr>
            <w:i/>
          </w:rPr>
          <w:delText>Age</w:delText>
        </w:r>
      </w:del>
      <w:ins w:id="199" w:author="Master Repository Process" w:date="2021-07-31T15:26:00Z">
        <w:r>
          <w:rPr>
            <w:i/>
            <w:iCs/>
          </w:rPr>
          <w:t>Hours</w:t>
        </w:r>
      </w:ins>
      <w:r>
        <w:t xml:space="preserve"> </w:t>
      </w:r>
      <w:r>
        <w:rPr>
          <w:i/>
        </w:rPr>
        <w:t>Family Day Care) Regulations 2006</w:t>
      </w:r>
      <w:r>
        <w:t>.</w:t>
      </w:r>
    </w:p>
    <w:p>
      <w:pPr>
        <w:pStyle w:val="Footnotesection"/>
        <w:rPr>
          <w:ins w:id="200" w:author="Master Repository Process" w:date="2021-07-31T15:26:00Z"/>
          <w:i w:val="0"/>
        </w:rPr>
      </w:pPr>
      <w:ins w:id="201" w:author="Master Repository Process" w:date="2021-07-31T15:26:00Z">
        <w:r>
          <w:tab/>
          <w:t>[Regulation 1 amended in Gazette 1 Mar 2006 p. 934.]</w:t>
        </w:r>
      </w:ins>
    </w:p>
    <w:p>
      <w:pPr>
        <w:pStyle w:val="Heading5"/>
        <w:rPr>
          <w:spacing w:val="-2"/>
        </w:rPr>
      </w:pPr>
      <w:bookmarkStart w:id="202" w:name="_Toc423332723"/>
      <w:bookmarkStart w:id="203" w:name="_Toc425219442"/>
      <w:bookmarkStart w:id="204" w:name="_Toc426249309"/>
      <w:bookmarkStart w:id="205" w:name="_Toc449924705"/>
      <w:bookmarkStart w:id="206" w:name="_Toc449947723"/>
      <w:bookmarkStart w:id="207" w:name="_Toc454185714"/>
      <w:bookmarkStart w:id="208" w:name="_Toc515958687"/>
      <w:bookmarkStart w:id="209" w:name="_Toc124307978"/>
      <w:bookmarkStart w:id="210" w:name="_Toc129142635"/>
      <w:bookmarkStart w:id="211" w:name="_Toc125432953"/>
      <w:r>
        <w:rPr>
          <w:rStyle w:val="CharSectno"/>
        </w:rPr>
        <w:t>2</w:t>
      </w:r>
      <w:r>
        <w:rPr>
          <w:spacing w:val="-2"/>
        </w:rPr>
        <w:t>.</w:t>
      </w:r>
      <w:r>
        <w:rPr>
          <w:spacing w:val="-2"/>
        </w:rPr>
        <w:tab/>
        <w:t>Commencement</w:t>
      </w:r>
      <w:bookmarkEnd w:id="202"/>
      <w:bookmarkEnd w:id="203"/>
      <w:bookmarkEnd w:id="204"/>
      <w:bookmarkEnd w:id="205"/>
      <w:bookmarkEnd w:id="206"/>
      <w:bookmarkEnd w:id="207"/>
      <w:bookmarkEnd w:id="208"/>
      <w:bookmarkEnd w:id="209"/>
      <w:bookmarkEnd w:id="210"/>
      <w:bookmarkEnd w:id="211"/>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Ednotesection"/>
        <w:rPr>
          <w:del w:id="212" w:author="Master Repository Process" w:date="2021-07-31T15:26:00Z"/>
        </w:rPr>
      </w:pPr>
      <w:bookmarkStart w:id="213" w:name="_Toc124307979"/>
      <w:bookmarkStart w:id="214" w:name="_Toc129142636"/>
      <w:del w:id="215" w:author="Master Repository Process" w:date="2021-07-31T15:26:00Z">
        <w:r>
          <w:delText>[</w:delText>
        </w:r>
        <w:r>
          <w:rPr>
            <w:b/>
            <w:bCs/>
          </w:rPr>
          <w:delText>3</w:delText>
        </w:r>
        <w:r>
          <w:rPr>
            <w:b/>
            <w:bCs/>
          </w:rPr>
          <w:noBreakHyphen/>
          <w:delText>6.</w:delText>
        </w:r>
        <w:r>
          <w:rPr>
            <w:b/>
            <w:bCs/>
          </w:rPr>
          <w:tab/>
        </w:r>
        <w:r>
          <w:delText>Have not come into operation </w:delText>
        </w:r>
        <w:r>
          <w:rPr>
            <w:i w:val="0"/>
            <w:iCs/>
            <w:vertAlign w:val="superscript"/>
          </w:rPr>
          <w:delText>2</w:delText>
        </w:r>
        <w:r>
          <w:delText>.]</w:delText>
        </w:r>
      </w:del>
    </w:p>
    <w:p>
      <w:pPr>
        <w:pStyle w:val="Ednotepart"/>
        <w:rPr>
          <w:del w:id="216" w:author="Master Repository Process" w:date="2021-07-31T15:26:00Z"/>
        </w:rPr>
      </w:pPr>
      <w:del w:id="217" w:author="Master Repository Process" w:date="2021-07-31T15:26:00Z">
        <w:r>
          <w:delText>[Parts 2</w:delText>
        </w:r>
        <w:r>
          <w:noBreakHyphen/>
          <w:delText>5 have not come into operation </w:delText>
        </w:r>
        <w:r>
          <w:rPr>
            <w:i w:val="0"/>
            <w:iCs/>
            <w:vertAlign w:val="superscript"/>
          </w:rPr>
          <w:delText>2</w:delText>
        </w:r>
        <w:r>
          <w:delText>.]</w:delText>
        </w:r>
      </w:del>
    </w:p>
    <w:p>
      <w:pPr>
        <w:pStyle w:val="yEdnoteschedule"/>
        <w:rPr>
          <w:del w:id="218" w:author="Master Repository Process" w:date="2021-07-31T15:26: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del w:id="219" w:author="Master Repository Process" w:date="2021-07-31T15:26:00Z">
        <w:r>
          <w:delText>[Schedule 1 has not come into operation </w:delText>
        </w:r>
        <w:r>
          <w:rPr>
            <w:i w:val="0"/>
            <w:iCs/>
            <w:vertAlign w:val="superscript"/>
          </w:rPr>
          <w:delText>2</w:delText>
        </w:r>
        <w:r>
          <w:delText>.]</w:delText>
        </w:r>
      </w:del>
    </w:p>
    <w:p>
      <w:pPr>
        <w:pStyle w:val="nHeading2"/>
        <w:rPr>
          <w:del w:id="220" w:author="Master Repository Process" w:date="2021-07-31T15:26:00Z"/>
        </w:rPr>
      </w:pPr>
      <w:del w:id="221" w:author="Master Repository Process" w:date="2021-07-31T15:26:00Z">
        <w:r>
          <w:delText>Notes</w:delText>
        </w:r>
      </w:del>
    </w:p>
    <w:p>
      <w:pPr>
        <w:pStyle w:val="nSubsection"/>
        <w:rPr>
          <w:del w:id="222" w:author="Master Repository Process" w:date="2021-07-31T15:26:00Z"/>
          <w:snapToGrid w:val="0"/>
        </w:rPr>
      </w:pPr>
      <w:del w:id="223" w:author="Master Repository Process" w:date="2021-07-31T15:26:00Z">
        <w:r>
          <w:rPr>
            <w:snapToGrid w:val="0"/>
            <w:vertAlign w:val="superscript"/>
          </w:rPr>
          <w:delText>1</w:delText>
        </w:r>
        <w:r>
          <w:rPr>
            <w:snapToGrid w:val="0"/>
          </w:rPr>
          <w:tab/>
          <w:delText xml:space="preserve">This is a compilation of the </w:delText>
        </w:r>
        <w:r>
          <w:rPr>
            <w:i/>
            <w:noProof/>
            <w:snapToGrid w:val="0"/>
          </w:rPr>
          <w:delText>Children and Community Services (School Age Family Day Care) Regulations 2006</w:delText>
        </w:r>
        <w:r>
          <w:rPr>
            <w:iCs/>
            <w:noProof/>
            <w:snapToGrid w:val="0"/>
          </w:rPr>
          <w:delText xml:space="preserve"> </w:delText>
        </w:r>
        <w:r>
          <w:rPr>
            <w:iCs/>
            <w:noProof/>
            <w:snapToGrid w:val="0"/>
            <w:vertAlign w:val="superscript"/>
          </w:rPr>
          <w:delText>1a</w:delText>
        </w:r>
        <w:r>
          <w:rPr>
            <w:snapToGrid w:val="0"/>
          </w:rPr>
          <w:delText xml:space="preserve">.  The following table contains information about those regulations. </w:delText>
        </w:r>
      </w:del>
    </w:p>
    <w:p>
      <w:pPr>
        <w:pStyle w:val="nHeading3"/>
        <w:rPr>
          <w:del w:id="224" w:author="Master Repository Process" w:date="2021-07-31T15:26:00Z"/>
        </w:rPr>
      </w:pPr>
      <w:bookmarkStart w:id="225" w:name="_Toc125432955"/>
      <w:del w:id="226" w:author="Master Repository Process" w:date="2021-07-31T15:26:00Z">
        <w:r>
          <w:delText>Compilation table</w:delText>
        </w:r>
        <w:bookmarkEnd w:id="22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27" w:author="Master Repository Process" w:date="2021-07-31T15:26:00Z"/>
        </w:trPr>
        <w:tc>
          <w:tcPr>
            <w:tcW w:w="3118" w:type="dxa"/>
            <w:tcBorders>
              <w:top w:val="single" w:sz="8" w:space="0" w:color="auto"/>
              <w:bottom w:val="single" w:sz="8" w:space="0" w:color="auto"/>
            </w:tcBorders>
          </w:tcPr>
          <w:p>
            <w:pPr>
              <w:pStyle w:val="nTable"/>
              <w:spacing w:before="60" w:after="60"/>
              <w:rPr>
                <w:del w:id="228" w:author="Master Repository Process" w:date="2021-07-31T15:26:00Z"/>
                <w:b/>
                <w:sz w:val="19"/>
              </w:rPr>
            </w:pPr>
            <w:del w:id="229" w:author="Master Repository Process" w:date="2021-07-31T15:26: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230" w:author="Master Repository Process" w:date="2021-07-31T15:26:00Z"/>
                <w:b/>
                <w:sz w:val="19"/>
              </w:rPr>
            </w:pPr>
            <w:del w:id="231" w:author="Master Repository Process" w:date="2021-07-31T15:26: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232" w:author="Master Repository Process" w:date="2021-07-31T15:26:00Z"/>
                <w:b/>
                <w:sz w:val="19"/>
              </w:rPr>
            </w:pPr>
            <w:del w:id="233" w:author="Master Repository Process" w:date="2021-07-31T15:26:00Z">
              <w:r>
                <w:rPr>
                  <w:b/>
                  <w:sz w:val="19"/>
                </w:rPr>
                <w:delText>Commencement</w:delText>
              </w:r>
            </w:del>
          </w:p>
        </w:tc>
      </w:tr>
      <w:tr>
        <w:trPr>
          <w:del w:id="234" w:author="Master Repository Process" w:date="2021-07-31T15:26:00Z"/>
        </w:trPr>
        <w:tc>
          <w:tcPr>
            <w:tcW w:w="3118" w:type="dxa"/>
            <w:tcBorders>
              <w:top w:val="single" w:sz="8" w:space="0" w:color="auto"/>
              <w:bottom w:val="single" w:sz="4" w:space="0" w:color="auto"/>
            </w:tcBorders>
          </w:tcPr>
          <w:p>
            <w:pPr>
              <w:pStyle w:val="nTable"/>
              <w:rPr>
                <w:del w:id="235" w:author="Master Repository Process" w:date="2021-07-31T15:26:00Z"/>
                <w:iCs/>
                <w:sz w:val="19"/>
              </w:rPr>
            </w:pPr>
            <w:del w:id="236" w:author="Master Repository Process" w:date="2021-07-31T15:26:00Z">
              <w:r>
                <w:rPr>
                  <w:i/>
                  <w:noProof/>
                  <w:snapToGrid w:val="0"/>
                  <w:sz w:val="19"/>
                </w:rPr>
                <w:delText xml:space="preserve">Children and Community Services (School Age Family Day Care) Regulations 2006 </w:delText>
              </w:r>
              <w:r>
                <w:rPr>
                  <w:iCs/>
                  <w:noProof/>
                  <w:snapToGrid w:val="0"/>
                  <w:sz w:val="19"/>
                </w:rPr>
                <w:delText>r. 1-2</w:delText>
              </w:r>
            </w:del>
          </w:p>
        </w:tc>
        <w:tc>
          <w:tcPr>
            <w:tcW w:w="1276" w:type="dxa"/>
            <w:tcBorders>
              <w:top w:val="single" w:sz="8" w:space="0" w:color="auto"/>
              <w:bottom w:val="single" w:sz="4" w:space="0" w:color="auto"/>
            </w:tcBorders>
          </w:tcPr>
          <w:p>
            <w:pPr>
              <w:pStyle w:val="nTable"/>
              <w:rPr>
                <w:del w:id="237" w:author="Master Repository Process" w:date="2021-07-31T15:26:00Z"/>
                <w:sz w:val="19"/>
              </w:rPr>
            </w:pPr>
            <w:del w:id="238" w:author="Master Repository Process" w:date="2021-07-31T15:26:00Z">
              <w:r>
                <w:rPr>
                  <w:sz w:val="19"/>
                </w:rPr>
                <w:delText>18 Jan 2006 p. 191</w:delText>
              </w:r>
              <w:r>
                <w:rPr>
                  <w:sz w:val="19"/>
                </w:rPr>
                <w:noBreakHyphen/>
                <w:delText>238</w:delText>
              </w:r>
            </w:del>
          </w:p>
        </w:tc>
        <w:tc>
          <w:tcPr>
            <w:tcW w:w="2693" w:type="dxa"/>
            <w:tcBorders>
              <w:top w:val="single" w:sz="8" w:space="0" w:color="auto"/>
              <w:bottom w:val="single" w:sz="4" w:space="0" w:color="auto"/>
            </w:tcBorders>
          </w:tcPr>
          <w:p>
            <w:pPr>
              <w:pStyle w:val="nTable"/>
              <w:rPr>
                <w:del w:id="239" w:author="Master Repository Process" w:date="2021-07-31T15:26:00Z"/>
                <w:sz w:val="19"/>
              </w:rPr>
            </w:pPr>
            <w:del w:id="240" w:author="Master Repository Process" w:date="2021-07-31T15:26:00Z">
              <w:r>
                <w:rPr>
                  <w:sz w:val="19"/>
                </w:rPr>
                <w:delText xml:space="preserve">18 Jan 2006 </w:delText>
              </w:r>
            </w:del>
          </w:p>
        </w:tc>
      </w:tr>
    </w:tbl>
    <w:p>
      <w:pPr>
        <w:pStyle w:val="nSubsection"/>
        <w:rPr>
          <w:del w:id="241" w:author="Master Repository Process" w:date="2021-07-31T15:26:00Z"/>
          <w:snapToGrid w:val="0"/>
        </w:rPr>
      </w:pPr>
      <w:del w:id="242" w:author="Master Repository Process" w:date="2021-07-31T15: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3" w:author="Master Repository Process" w:date="2021-07-31T15:26:00Z"/>
          <w:snapToGrid w:val="0"/>
        </w:rPr>
      </w:pPr>
      <w:bookmarkStart w:id="244" w:name="_Toc534778309"/>
      <w:bookmarkStart w:id="245" w:name="_Toc7405063"/>
      <w:bookmarkStart w:id="246" w:name="_Toc125432956"/>
      <w:del w:id="247" w:author="Master Repository Process" w:date="2021-07-31T15:26:00Z">
        <w:r>
          <w:rPr>
            <w:snapToGrid w:val="0"/>
          </w:rPr>
          <w:delText>Provisions that have not come into operation</w:delText>
        </w:r>
        <w:bookmarkEnd w:id="244"/>
        <w:bookmarkEnd w:id="245"/>
        <w:bookmarkEnd w:id="24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48" w:author="Master Repository Process" w:date="2021-07-31T15:26:00Z"/>
        </w:trPr>
        <w:tc>
          <w:tcPr>
            <w:tcW w:w="3118" w:type="dxa"/>
            <w:tcBorders>
              <w:top w:val="single" w:sz="8" w:space="0" w:color="auto"/>
              <w:bottom w:val="single" w:sz="8" w:space="0" w:color="auto"/>
            </w:tcBorders>
          </w:tcPr>
          <w:p>
            <w:pPr>
              <w:pStyle w:val="nTable"/>
              <w:spacing w:before="60" w:after="60"/>
              <w:rPr>
                <w:del w:id="249" w:author="Master Repository Process" w:date="2021-07-31T15:26:00Z"/>
                <w:b/>
                <w:sz w:val="19"/>
              </w:rPr>
            </w:pPr>
            <w:del w:id="250" w:author="Master Repository Process" w:date="2021-07-31T15:26: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251" w:author="Master Repository Process" w:date="2021-07-31T15:26:00Z"/>
                <w:b/>
                <w:sz w:val="19"/>
              </w:rPr>
            </w:pPr>
            <w:del w:id="252" w:author="Master Repository Process" w:date="2021-07-31T15:26: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253" w:author="Master Repository Process" w:date="2021-07-31T15:26:00Z"/>
                <w:b/>
                <w:sz w:val="19"/>
              </w:rPr>
            </w:pPr>
            <w:del w:id="254" w:author="Master Repository Process" w:date="2021-07-31T15:26:00Z">
              <w:r>
                <w:rPr>
                  <w:b/>
                  <w:sz w:val="19"/>
                </w:rPr>
                <w:delText>Commencement</w:delText>
              </w:r>
            </w:del>
          </w:p>
        </w:tc>
      </w:tr>
      <w:tr>
        <w:trPr>
          <w:del w:id="255" w:author="Master Repository Process" w:date="2021-07-31T15:26:00Z"/>
        </w:trPr>
        <w:tc>
          <w:tcPr>
            <w:tcW w:w="3118" w:type="dxa"/>
            <w:tcBorders>
              <w:top w:val="single" w:sz="8" w:space="0" w:color="auto"/>
              <w:bottom w:val="single" w:sz="4" w:space="0" w:color="auto"/>
            </w:tcBorders>
          </w:tcPr>
          <w:p>
            <w:pPr>
              <w:pStyle w:val="nTable"/>
              <w:rPr>
                <w:del w:id="256" w:author="Master Repository Process" w:date="2021-07-31T15:26:00Z"/>
                <w:iCs/>
                <w:sz w:val="19"/>
                <w:vertAlign w:val="superscript"/>
              </w:rPr>
            </w:pPr>
            <w:del w:id="257" w:author="Master Repository Process" w:date="2021-07-31T15:26:00Z">
              <w:r>
                <w:rPr>
                  <w:i/>
                  <w:noProof/>
                  <w:snapToGrid w:val="0"/>
                </w:rPr>
                <w:delText xml:space="preserve">Children and Community Services (School Age Family Day Care) Regulations 2006 </w:delText>
              </w:r>
              <w:r>
                <w:rPr>
                  <w:iCs/>
                  <w:noProof/>
                  <w:snapToGrid w:val="0"/>
                </w:rPr>
                <w:delText>r. 3</w:delText>
              </w:r>
              <w:r>
                <w:rPr>
                  <w:iCs/>
                  <w:noProof/>
                  <w:snapToGrid w:val="0"/>
                </w:rPr>
                <w:noBreakHyphen/>
                <w:delText>6, Pt. 2</w:delText>
              </w:r>
              <w:r>
                <w:rPr>
                  <w:iCs/>
                  <w:noProof/>
                  <w:snapToGrid w:val="0"/>
                </w:rPr>
                <w:noBreakHyphen/>
                <w:delText>5 and Sch. 1 </w:delText>
              </w:r>
              <w:r>
                <w:rPr>
                  <w:iCs/>
                  <w:noProof/>
                  <w:snapToGrid w:val="0"/>
                  <w:vertAlign w:val="superscript"/>
                </w:rPr>
                <w:delText>2</w:delText>
              </w:r>
            </w:del>
          </w:p>
        </w:tc>
        <w:tc>
          <w:tcPr>
            <w:tcW w:w="1276" w:type="dxa"/>
            <w:tcBorders>
              <w:top w:val="single" w:sz="8" w:space="0" w:color="auto"/>
              <w:bottom w:val="single" w:sz="4" w:space="0" w:color="auto"/>
            </w:tcBorders>
          </w:tcPr>
          <w:p>
            <w:pPr>
              <w:pStyle w:val="nTable"/>
              <w:rPr>
                <w:del w:id="258" w:author="Master Repository Process" w:date="2021-07-31T15:26:00Z"/>
                <w:sz w:val="19"/>
              </w:rPr>
            </w:pPr>
            <w:del w:id="259" w:author="Master Repository Process" w:date="2021-07-31T15:26:00Z">
              <w:r>
                <w:rPr>
                  <w:sz w:val="19"/>
                </w:rPr>
                <w:delText>18 Jan 2006 p. 191</w:delText>
              </w:r>
              <w:r>
                <w:rPr>
                  <w:sz w:val="19"/>
                </w:rPr>
                <w:noBreakHyphen/>
                <w:delText>238</w:delText>
              </w:r>
            </w:del>
          </w:p>
        </w:tc>
        <w:tc>
          <w:tcPr>
            <w:tcW w:w="2693" w:type="dxa"/>
            <w:tcBorders>
              <w:top w:val="single" w:sz="8" w:space="0" w:color="auto"/>
              <w:bottom w:val="single" w:sz="4" w:space="0" w:color="auto"/>
            </w:tcBorders>
          </w:tcPr>
          <w:p>
            <w:pPr>
              <w:pStyle w:val="nTable"/>
              <w:rPr>
                <w:del w:id="260" w:author="Master Repository Process" w:date="2021-07-31T15:26:00Z"/>
                <w:sz w:val="19"/>
              </w:rPr>
            </w:pPr>
            <w:del w:id="261" w:author="Master Repository Process" w:date="2021-07-31T15:26:00Z">
              <w:r>
                <w:rPr>
                  <w:sz w:val="19"/>
                </w:rPr>
                <w:delText>Operative on commencement of Act No. 34 of 2004 s. 250</w:delText>
              </w:r>
            </w:del>
          </w:p>
        </w:tc>
      </w:tr>
    </w:tbl>
    <w:p>
      <w:pPr>
        <w:pStyle w:val="nSubsection"/>
        <w:rPr>
          <w:del w:id="262" w:author="Master Repository Process" w:date="2021-07-31T15:26:00Z"/>
          <w:snapToGrid w:val="0"/>
        </w:rPr>
      </w:pPr>
      <w:del w:id="263" w:author="Master Repository Process" w:date="2021-07-31T15:26:00Z">
        <w:r>
          <w:rPr>
            <w:snapToGrid w:val="0"/>
            <w:vertAlign w:val="superscript"/>
          </w:rPr>
          <w:delText>2</w:delText>
        </w:r>
        <w:r>
          <w:rPr>
            <w:snapToGrid w:val="0"/>
          </w:rPr>
          <w:tab/>
          <w:delText xml:space="preserve">On the date as at which this compilation was prepared, the </w:delText>
        </w:r>
        <w:r>
          <w:rPr>
            <w:i/>
            <w:noProof/>
            <w:snapToGrid w:val="0"/>
          </w:rPr>
          <w:delText xml:space="preserve">Children and Community Services (School Age Family Day Care) Regulations 2006 </w:delText>
        </w:r>
        <w:r>
          <w:rPr>
            <w:iCs/>
            <w:noProof/>
            <w:snapToGrid w:val="0"/>
          </w:rPr>
          <w:delText>r. 3</w:delText>
        </w:r>
        <w:r>
          <w:rPr>
            <w:iCs/>
            <w:noProof/>
            <w:snapToGrid w:val="0"/>
          </w:rPr>
          <w:noBreakHyphen/>
          <w:delText>6, Pt.</w:delText>
        </w:r>
        <w:r>
          <w:rPr>
            <w:b/>
            <w:iCs/>
            <w:noProof/>
            <w:snapToGrid w:val="0"/>
          </w:rPr>
          <w:delText> </w:delText>
        </w:r>
        <w:r>
          <w:rPr>
            <w:iCs/>
            <w:noProof/>
            <w:snapToGrid w:val="0"/>
          </w:rPr>
          <w:delText>2</w:delText>
        </w:r>
        <w:r>
          <w:rPr>
            <w:iCs/>
            <w:noProof/>
            <w:snapToGrid w:val="0"/>
          </w:rPr>
          <w:noBreakHyphen/>
          <w:delText>5 and Sch. 1</w:delText>
        </w:r>
        <w:r>
          <w:rPr>
            <w:snapToGrid w:val="0"/>
          </w:rPr>
          <w:delText xml:space="preserve"> had not come into operation.  They read as follows:</w:delText>
        </w:r>
      </w:del>
    </w:p>
    <w:p>
      <w:pPr>
        <w:pStyle w:val="MiscOpen"/>
        <w:rPr>
          <w:del w:id="264" w:author="Master Repository Process" w:date="2021-07-31T15:26:00Z"/>
          <w:snapToGrid w:val="0"/>
        </w:rPr>
      </w:pPr>
      <w:del w:id="265" w:author="Master Repository Process" w:date="2021-07-31T15:26:00Z">
        <w:r>
          <w:rPr>
            <w:snapToGrid w:val="0"/>
          </w:rPr>
          <w:delText>“</w:delText>
        </w:r>
      </w:del>
    </w:p>
    <w:p>
      <w:pPr>
        <w:pStyle w:val="Heading5"/>
      </w:pPr>
      <w:r>
        <w:rPr>
          <w:rStyle w:val="CharSectno"/>
        </w:rPr>
        <w:t>3</w:t>
      </w:r>
      <w:r>
        <w:t>.</w:t>
      </w:r>
      <w:r>
        <w:tab/>
        <w:t>Terms used in these</w:t>
      </w:r>
      <w:del w:id="266" w:author="Master Repository Process" w:date="2021-07-31T15:26:00Z">
        <w:r>
          <w:delText xml:space="preserve"> </w:delText>
        </w:r>
      </w:del>
      <w:ins w:id="267" w:author="Master Repository Process" w:date="2021-07-31T15:26:00Z">
        <w:r>
          <w:t> </w:t>
        </w:r>
      </w:ins>
      <w:r>
        <w:t>regulations</w:t>
      </w:r>
      <w:bookmarkEnd w:id="213"/>
      <w:bookmarkEnd w:id="214"/>
    </w:p>
    <w:p>
      <w:pPr>
        <w:pStyle w:val="Subsection"/>
      </w:pPr>
      <w:r>
        <w:tab/>
      </w:r>
      <w:r>
        <w:tab/>
        <w:t>In these regulations, unless</w:t>
      </w:r>
      <w:del w:id="268" w:author="Master Repository Process" w:date="2021-07-31T15:26:00Z">
        <w:r>
          <w:delText xml:space="preserve"> </w:delText>
        </w:r>
      </w:del>
      <w:ins w:id="269" w:author="Master Repository Process" w:date="2021-07-31T15:26:00Z">
        <w:r>
          <w:t> </w:t>
        </w:r>
      </w:ins>
      <w:r>
        <w:t>the</w:t>
      </w:r>
      <w:del w:id="270" w:author="Master Repository Process" w:date="2021-07-31T15:26:00Z">
        <w:r>
          <w:delText xml:space="preserve"> </w:delText>
        </w:r>
      </w:del>
      <w:ins w:id="271" w:author="Master Repository Process" w:date="2021-07-31T15:26:00Z">
        <w:r>
          <w:t> </w:t>
        </w:r>
      </w:ins>
      <w:r>
        <w:t>contrary intention appears —</w:t>
      </w:r>
    </w:p>
    <w:p>
      <w:pPr>
        <w:pStyle w:val="Defstart"/>
      </w:pPr>
      <w:r>
        <w:rPr>
          <w:b/>
        </w:rPr>
        <w:tab/>
        <w:t>“</w:t>
      </w:r>
      <w:r>
        <w:rPr>
          <w:rStyle w:val="CharDefText"/>
        </w:rPr>
        <w:t>care session</w:t>
      </w:r>
      <w:r>
        <w:rPr>
          <w:b/>
        </w:rPr>
        <w:t>”</w:t>
      </w:r>
      <w:r>
        <w:t xml:space="preserve"> means a discrete period during which children are in the care of </w:t>
      </w:r>
      <w:del w:id="272" w:author="Master Repository Process" w:date="2021-07-31T15:26:00Z">
        <w:r>
          <w:delText>a</w:delText>
        </w:r>
      </w:del>
      <w:ins w:id="273" w:author="Master Repository Process" w:date="2021-07-31T15:26:00Z">
        <w:r>
          <w:t>an outside</w:t>
        </w:r>
      </w:ins>
      <w:r>
        <w:t xml:space="preserve"> school </w:t>
      </w:r>
      <w:del w:id="274" w:author="Master Repository Process" w:date="2021-07-31T15:26:00Z">
        <w:r>
          <w:delText>age</w:delText>
        </w:r>
      </w:del>
      <w:ins w:id="275" w:author="Master Repository Process" w:date="2021-07-31T15:26:00Z">
        <w:r>
          <w:t>hours</w:t>
        </w:r>
      </w:ins>
      <w:r>
        <w:t xml:space="preserve"> family day care service; </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lastRenderedPageBreak/>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del w:id="276" w:author="Master Repository Process" w:date="2021-07-31T15:26:00Z">
        <w:r>
          <w:rPr>
            <w:b/>
          </w:rPr>
          <w:delText>”</w:delText>
        </w:r>
      </w:del>
      <w:ins w:id="277" w:author="Master Repository Process" w:date="2021-07-31T15:26:00Z">
        <w:r>
          <w:rPr>
            <w:b/>
          </w:rPr>
          <w:t>”</w:t>
        </w:r>
        <w:r>
          <w:rPr>
            <w:bCs/>
          </w:rPr>
          <w:t>,</w:t>
        </w:r>
        <w:r>
          <w:t xml:space="preserve"> in relation to an outside school hours family day care service,</w:t>
        </w:r>
      </w:ins>
      <w:r>
        <w:t xml:space="preserve"> means a child for whom the </w:t>
      </w:r>
      <w:del w:id="278" w:author="Master Repository Process" w:date="2021-07-31T15:26:00Z">
        <w:r>
          <w:delText xml:space="preserve">child care </w:delText>
        </w:r>
      </w:del>
      <w:r>
        <w:t>service is provided</w:t>
      </w:r>
      <w:del w:id="279" w:author="Master Repository Process" w:date="2021-07-31T15:26:00Z">
        <w:r>
          <w:delText xml:space="preserve"> by the </w:delText>
        </w:r>
        <w:r>
          <w:rPr>
            <w:bCs/>
          </w:rPr>
          <w:delText>school age family day care service</w:delText>
        </w:r>
      </w:del>
      <w:r>
        <w:t>;</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w:t>
      </w:r>
      <w:del w:id="280" w:author="Master Repository Process" w:date="2021-07-31T15:26:00Z">
        <w:r>
          <w:delText>a</w:delText>
        </w:r>
      </w:del>
      <w:ins w:id="281" w:author="Master Repository Process" w:date="2021-07-31T15:26:00Z">
        <w:r>
          <w:t>an outside</w:t>
        </w:r>
      </w:ins>
      <w:r>
        <w:t xml:space="preserve"> school </w:t>
      </w:r>
      <w:del w:id="282" w:author="Master Repository Process" w:date="2021-07-31T15:26:00Z">
        <w:r>
          <w:delText>age</w:delText>
        </w:r>
      </w:del>
      <w:ins w:id="283" w:author="Master Repository Process" w:date="2021-07-31T15:26:00Z">
        <w:r>
          <w:t>hours</w:t>
        </w:r>
      </w:ins>
      <w:r>
        <w:t xml:space="preserve">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rPr>
          <w:ins w:id="284" w:author="Master Repository Process" w:date="2021-07-31T15:26:00Z"/>
        </w:rPr>
      </w:pPr>
      <w:ins w:id="285" w:author="Master Repository Process" w:date="2021-07-31T15:26:00Z">
        <w:r>
          <w:rPr>
            <w:b/>
          </w:rPr>
          <w:tab/>
          <w:t>“</w:t>
        </w:r>
        <w:r>
          <w:rPr>
            <w:rStyle w:val="CharDefText"/>
          </w:rPr>
          <w:t>outside school hours family day care licence</w:t>
        </w:r>
        <w:r>
          <w:rPr>
            <w:b/>
          </w:rPr>
          <w:t>”</w:t>
        </w:r>
        <w:r>
          <w:t xml:space="preserve"> means a licence granted under the Act section 205(1) authorising the provision of an outside school hours family day care service;</w:t>
        </w:r>
      </w:ins>
    </w:p>
    <w:p>
      <w:pPr>
        <w:pStyle w:val="Defstart"/>
        <w:rPr>
          <w:ins w:id="286" w:author="Master Repository Process" w:date="2021-07-31T15:26:00Z"/>
        </w:rPr>
      </w:pPr>
      <w:ins w:id="287" w:author="Master Repository Process" w:date="2021-07-31T15:26:00Z">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ins>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 xml:space="preserve">the place specified in a licence as the place at which </w:t>
      </w:r>
      <w:del w:id="288" w:author="Master Repository Process" w:date="2021-07-31T15:26:00Z">
        <w:r>
          <w:delText>a</w:delText>
        </w:r>
      </w:del>
      <w:ins w:id="289" w:author="Master Repository Process" w:date="2021-07-31T15:26:00Z">
        <w:r>
          <w:t>an outside</w:t>
        </w:r>
      </w:ins>
      <w:r>
        <w:t xml:space="preserve"> school </w:t>
      </w:r>
      <w:del w:id="290" w:author="Master Repository Process" w:date="2021-07-31T15:26:00Z">
        <w:r>
          <w:delText>age</w:delText>
        </w:r>
      </w:del>
      <w:ins w:id="291" w:author="Master Repository Process" w:date="2021-07-31T15:26:00Z">
        <w:r>
          <w:t>hours</w:t>
        </w:r>
      </w:ins>
      <w:r>
        <w:t xml:space="preserve"> family day care service is authorised to be provided; and</w:t>
      </w:r>
    </w:p>
    <w:p>
      <w:pPr>
        <w:pStyle w:val="Defpara"/>
      </w:pPr>
      <w:r>
        <w:tab/>
        <w:t>(b)</w:t>
      </w:r>
      <w:r>
        <w:tab/>
        <w:t xml:space="preserve">in relation to an application for a licence, the place at which the applicant for the licence proposes to operate the </w:t>
      </w:r>
      <w:ins w:id="292" w:author="Master Repository Process" w:date="2021-07-31T15:26:00Z">
        <w:r>
          <w:t xml:space="preserve">outside </w:t>
        </w:r>
      </w:ins>
      <w:r>
        <w:t xml:space="preserve">school </w:t>
      </w:r>
      <w:del w:id="293" w:author="Master Repository Process" w:date="2021-07-31T15:26:00Z">
        <w:r>
          <w:delText>age</w:delText>
        </w:r>
      </w:del>
      <w:ins w:id="294" w:author="Master Repository Process" w:date="2021-07-31T15:26:00Z">
        <w:r>
          <w:t>hours</w:t>
        </w:r>
      </w:ins>
      <w:r>
        <w:t xml:space="preserve">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nzDefstart"/>
        <w:rPr>
          <w:del w:id="295" w:author="Master Repository Process" w:date="2021-07-31T15:26:00Z"/>
        </w:rPr>
      </w:pPr>
      <w:del w:id="296" w:author="Master Repository Process" w:date="2021-07-31T15:26:00Z">
        <w:r>
          <w:tab/>
        </w:r>
        <w:r>
          <w:rPr>
            <w:b/>
            <w:bCs/>
          </w:rPr>
          <w:delText xml:space="preserve">“school age family day care licence” </w:delText>
        </w:r>
        <w:r>
          <w:delText>means a licence granted under the Act section 205(1) authorising the provision of a school age family day care service;</w:delText>
        </w:r>
      </w:del>
    </w:p>
    <w:p>
      <w:pPr>
        <w:pStyle w:val="nzDefstart"/>
        <w:rPr>
          <w:del w:id="297" w:author="Master Repository Process" w:date="2021-07-31T15:26:00Z"/>
        </w:rPr>
      </w:pPr>
      <w:del w:id="298" w:author="Master Repository Process" w:date="2021-07-31T15:26:00Z">
        <w:r>
          <w:tab/>
        </w:r>
        <w:r>
          <w:rPr>
            <w:b/>
            <w:bCs/>
          </w:rPr>
          <w:delText>“school age family day care service”</w:delText>
        </w:r>
        <w:r>
          <w:delText xml:space="preserve"> means a family day care service provided outside school hours for children of school age or kindergarten children, except such a service that is provided solely for the purposes of — </w:delText>
        </w:r>
      </w:del>
    </w:p>
    <w:p>
      <w:pPr>
        <w:pStyle w:val="nzDefpara"/>
        <w:rPr>
          <w:del w:id="299" w:author="Master Repository Process" w:date="2021-07-31T15:26:00Z"/>
          <w:highlight w:val="yellow"/>
        </w:rPr>
      </w:pPr>
      <w:del w:id="300" w:author="Master Repository Process" w:date="2021-07-31T15:26:00Z">
        <w:r>
          <w:tab/>
          <w:delText>(a)</w:delText>
        </w:r>
        <w:r>
          <w:tab/>
          <w:delText>a child’s participation in religious instruction or sporting, educational, recreational or cultural events or activities; or</w:delText>
        </w:r>
      </w:del>
    </w:p>
    <w:p>
      <w:pPr>
        <w:pStyle w:val="nzDefpara"/>
        <w:rPr>
          <w:del w:id="301" w:author="Master Repository Process" w:date="2021-07-31T15:26:00Z"/>
        </w:rPr>
      </w:pPr>
      <w:del w:id="302" w:author="Master Repository Process" w:date="2021-07-31T15:26:00Z">
        <w:r>
          <w:tab/>
          <w:delText>(b)</w:delText>
        </w:r>
        <w:r>
          <w:tab/>
          <w:delText>a child’s membership of a non</w:delText>
        </w:r>
        <w:r>
          <w:noBreakHyphen/>
          <w:delText>profit community organisation;</w:delText>
        </w:r>
      </w:del>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rPr>
          <w:ins w:id="303" w:author="Master Repository Process" w:date="2021-07-31T15:26:00Z"/>
        </w:rPr>
      </w:pPr>
      <w:ins w:id="304" w:author="Master Repository Process" w:date="2021-07-31T15:26:00Z">
        <w:r>
          <w:tab/>
          <w:t>[Regulation 3 amended in Gazette 1 Mar 2006 p. 934</w:t>
        </w:r>
        <w:r>
          <w:noBreakHyphen/>
          <w:t>5.]</w:t>
        </w:r>
      </w:ins>
    </w:p>
    <w:p>
      <w:pPr>
        <w:pStyle w:val="Heading5"/>
      </w:pPr>
      <w:bookmarkStart w:id="305" w:name="_Toc129142637"/>
      <w:bookmarkStart w:id="306" w:name="_Toc124307980"/>
      <w:r>
        <w:rPr>
          <w:rStyle w:val="CharSectno"/>
        </w:rPr>
        <w:t>4</w:t>
      </w:r>
      <w:r>
        <w:t>.</w:t>
      </w:r>
      <w:r>
        <w:tab/>
        <w:t>Meaning of “school age”</w:t>
      </w:r>
      <w:bookmarkEnd w:id="305"/>
      <w:bookmarkEnd w:id="306"/>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 xml:space="preserve">is under </w:t>
      </w:r>
      <w:del w:id="307" w:author="Master Repository Process" w:date="2021-07-31T15:26:00Z">
        <w:r>
          <w:delText>13</w:delText>
        </w:r>
      </w:del>
      <w:ins w:id="308" w:author="Master Repository Process" w:date="2021-07-31T15:26:00Z">
        <w:r>
          <w:t>15</w:t>
        </w:r>
      </w:ins>
      <w:r>
        <w:t xml:space="preserve"> years </w:t>
      </w:r>
      <w:ins w:id="309" w:author="Master Repository Process" w:date="2021-07-31T15:26:00Z">
        <w:r>
          <w:t xml:space="preserve">and 6 months </w:t>
        </w:r>
      </w:ins>
      <w:r>
        <w:t>of age</w:t>
      </w:r>
      <w:del w:id="310" w:author="Master Repository Process" w:date="2021-07-31T15:26:00Z">
        <w:r>
          <w:delText xml:space="preserve"> or such other age as may be prescribed for the purposes of the Act section 198(1),</w:delText>
        </w:r>
      </w:del>
      <w:ins w:id="311" w:author="Master Repository Process" w:date="2021-07-31T15:26:00Z">
        <w:r>
          <w:t>.</w:t>
        </w:r>
      </w:ins>
    </w:p>
    <w:p>
      <w:pPr>
        <w:pStyle w:val="nzSubsection"/>
        <w:rPr>
          <w:del w:id="312" w:author="Master Repository Process" w:date="2021-07-31T15:26:00Z"/>
        </w:rPr>
      </w:pPr>
      <w:del w:id="313" w:author="Master Repository Process" w:date="2021-07-31T15:26:00Z">
        <w:r>
          <w:tab/>
        </w:r>
        <w:r>
          <w:tab/>
          <w:delText>but has not commenced a secondary programme and will not commence a secondary programme in that year.</w:delText>
        </w:r>
      </w:del>
    </w:p>
    <w:p>
      <w:pPr>
        <w:pStyle w:val="Footnotesection"/>
        <w:rPr>
          <w:ins w:id="314" w:author="Master Repository Process" w:date="2021-07-31T15:26:00Z"/>
        </w:rPr>
      </w:pPr>
      <w:ins w:id="315" w:author="Master Repository Process" w:date="2021-07-31T15:26:00Z">
        <w:r>
          <w:tab/>
          <w:t>[Regulation 4 inserted in Gazette 1 Mar 2006 p. 935.]</w:t>
        </w:r>
      </w:ins>
    </w:p>
    <w:p>
      <w:pPr>
        <w:pStyle w:val="Heading5"/>
      </w:pPr>
      <w:bookmarkStart w:id="316" w:name="_Toc129142638"/>
      <w:bookmarkStart w:id="317" w:name="_Toc124307981"/>
      <w:r>
        <w:rPr>
          <w:rStyle w:val="CharSectno"/>
        </w:rPr>
        <w:t>5</w:t>
      </w:r>
      <w:r>
        <w:t>.</w:t>
      </w:r>
      <w:r>
        <w:tab/>
        <w:t>Meaning of “qualified rescuer”</w:t>
      </w:r>
      <w:bookmarkEnd w:id="316"/>
      <w:bookmarkEnd w:id="317"/>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318" w:name="_Toc129142639"/>
      <w:bookmarkStart w:id="319" w:name="_Toc124307982"/>
      <w:bookmarkStart w:id="320" w:name="_Toc128288708"/>
      <w:bookmarkStart w:id="321" w:name="_Toc128300313"/>
      <w:r>
        <w:rPr>
          <w:rStyle w:val="CharSectno"/>
        </w:rPr>
        <w:t>6</w:t>
      </w:r>
      <w:r>
        <w:t>.</w:t>
      </w:r>
      <w:r>
        <w:tab/>
      </w:r>
      <w:del w:id="322" w:author="Master Repository Process" w:date="2021-07-31T15:26:00Z">
        <w:r>
          <w:delText>School age</w:delText>
        </w:r>
      </w:del>
      <w:ins w:id="323" w:author="Master Repository Process" w:date="2021-07-31T15:26:00Z">
        <w:r>
          <w:t>Outside school hours</w:t>
        </w:r>
      </w:ins>
      <w:r>
        <w:t xml:space="preserve"> family day care service prescribed</w:t>
      </w:r>
      <w:bookmarkEnd w:id="318"/>
      <w:bookmarkEnd w:id="319"/>
    </w:p>
    <w:p>
      <w:pPr>
        <w:pStyle w:val="Subsection"/>
      </w:pPr>
      <w:r>
        <w:tab/>
      </w:r>
      <w:r>
        <w:tab/>
        <w:t xml:space="preserve">Under the Act section 232(a), </w:t>
      </w:r>
      <w:del w:id="324" w:author="Master Repository Process" w:date="2021-07-31T15:26:00Z">
        <w:r>
          <w:delText>a</w:delText>
        </w:r>
      </w:del>
      <w:ins w:id="325" w:author="Master Repository Process" w:date="2021-07-31T15:26:00Z">
        <w:r>
          <w:t>an outside</w:t>
        </w:r>
      </w:ins>
      <w:r>
        <w:t xml:space="preserve"> school </w:t>
      </w:r>
      <w:del w:id="326" w:author="Master Repository Process" w:date="2021-07-31T15:26:00Z">
        <w:r>
          <w:delText>age</w:delText>
        </w:r>
      </w:del>
      <w:ins w:id="327" w:author="Master Repository Process" w:date="2021-07-31T15:26:00Z">
        <w:r>
          <w:t>hours</w:t>
        </w:r>
      </w:ins>
      <w:r>
        <w:t xml:space="preserve"> family day care service is prescribed as a type of child care service.</w:t>
      </w:r>
    </w:p>
    <w:p>
      <w:pPr>
        <w:pStyle w:val="Footnotesection"/>
        <w:rPr>
          <w:ins w:id="328" w:author="Master Repository Process" w:date="2021-07-31T15:26:00Z"/>
        </w:rPr>
      </w:pPr>
      <w:ins w:id="329" w:author="Master Repository Process" w:date="2021-07-31T15:26:00Z">
        <w:r>
          <w:tab/>
          <w:t>[Regulation 6 inserted in Gazette 1 Mar 2006 p. 935.]</w:t>
        </w:r>
      </w:ins>
    </w:p>
    <w:p>
      <w:pPr>
        <w:pStyle w:val="Heading2"/>
      </w:pPr>
      <w:bookmarkStart w:id="330" w:name="_Toc129073239"/>
      <w:bookmarkStart w:id="331" w:name="_Toc129142640"/>
      <w:bookmarkStart w:id="332" w:name="_Toc116960578"/>
      <w:bookmarkStart w:id="333" w:name="_Toc116961241"/>
      <w:bookmarkStart w:id="334" w:name="_Toc116961359"/>
      <w:bookmarkStart w:id="335" w:name="_Toc116961477"/>
      <w:bookmarkStart w:id="336" w:name="_Toc116961595"/>
      <w:bookmarkStart w:id="337" w:name="_Toc116961713"/>
      <w:bookmarkStart w:id="338" w:name="_Toc116961831"/>
      <w:bookmarkStart w:id="339" w:name="_Toc116961949"/>
      <w:bookmarkStart w:id="340" w:name="_Toc116962067"/>
      <w:bookmarkStart w:id="341" w:name="_Toc116962185"/>
      <w:bookmarkStart w:id="342" w:name="_Toc116962303"/>
      <w:bookmarkStart w:id="343" w:name="_Toc116962421"/>
      <w:bookmarkStart w:id="344" w:name="_Toc116962544"/>
      <w:bookmarkStart w:id="345" w:name="_Toc116962662"/>
      <w:bookmarkStart w:id="346" w:name="_Toc116962831"/>
      <w:bookmarkStart w:id="347" w:name="_Toc116971072"/>
      <w:bookmarkStart w:id="348" w:name="_Toc116979891"/>
      <w:bookmarkStart w:id="349" w:name="_Toc117040544"/>
      <w:bookmarkStart w:id="350" w:name="_Toc117040692"/>
      <w:bookmarkStart w:id="351" w:name="_Toc117045587"/>
      <w:bookmarkStart w:id="352" w:name="_Toc117472365"/>
      <w:bookmarkStart w:id="353" w:name="_Toc117989124"/>
      <w:bookmarkStart w:id="354" w:name="_Toc118016928"/>
      <w:bookmarkStart w:id="355" w:name="_Toc118098818"/>
      <w:bookmarkStart w:id="356" w:name="_Toc118100553"/>
      <w:bookmarkStart w:id="357" w:name="_Toc118102199"/>
      <w:bookmarkStart w:id="358" w:name="_Toc118103118"/>
      <w:bookmarkStart w:id="359" w:name="_Toc118168683"/>
      <w:bookmarkStart w:id="360" w:name="_Toc118171067"/>
      <w:bookmarkStart w:id="361" w:name="_Toc118171639"/>
      <w:bookmarkStart w:id="362" w:name="_Toc118172636"/>
      <w:bookmarkStart w:id="363" w:name="_Toc118173687"/>
      <w:bookmarkStart w:id="364" w:name="_Toc118175931"/>
      <w:bookmarkStart w:id="365" w:name="_Toc118176159"/>
      <w:bookmarkStart w:id="366" w:name="_Toc118184925"/>
      <w:bookmarkStart w:id="367" w:name="_Toc118185041"/>
      <w:bookmarkStart w:id="368" w:name="_Toc118185157"/>
      <w:bookmarkStart w:id="369" w:name="_Toc118192641"/>
      <w:bookmarkStart w:id="370" w:name="_Toc118263434"/>
      <w:bookmarkStart w:id="371" w:name="_Toc118268319"/>
      <w:bookmarkStart w:id="372" w:name="_Toc118523269"/>
      <w:bookmarkStart w:id="373" w:name="_Toc118525694"/>
      <w:bookmarkStart w:id="374" w:name="_Toc118527818"/>
      <w:bookmarkStart w:id="375" w:name="_Toc118528016"/>
      <w:bookmarkStart w:id="376" w:name="_Toc118529281"/>
      <w:bookmarkStart w:id="377" w:name="_Toc118529542"/>
      <w:bookmarkStart w:id="378" w:name="_Toc118534773"/>
      <w:bookmarkStart w:id="379" w:name="_Toc118617111"/>
      <w:bookmarkStart w:id="380" w:name="_Toc118617902"/>
      <w:bookmarkStart w:id="381" w:name="_Toc118619763"/>
      <w:bookmarkStart w:id="382" w:name="_Toc118621362"/>
      <w:bookmarkStart w:id="383" w:name="_Toc118621477"/>
      <w:bookmarkStart w:id="384" w:name="_Toc118684496"/>
      <w:bookmarkStart w:id="385" w:name="_Toc118685328"/>
      <w:bookmarkStart w:id="386" w:name="_Toc118687238"/>
      <w:bookmarkStart w:id="387" w:name="_Toc118687342"/>
      <w:bookmarkStart w:id="388" w:name="_Toc118687552"/>
      <w:bookmarkStart w:id="389" w:name="_Toc118688605"/>
      <w:bookmarkStart w:id="390" w:name="_Toc118688716"/>
      <w:bookmarkStart w:id="391" w:name="_Toc118688819"/>
      <w:bookmarkStart w:id="392" w:name="_Toc118688922"/>
      <w:bookmarkStart w:id="393" w:name="_Toc118689090"/>
      <w:bookmarkStart w:id="394" w:name="_Toc118786700"/>
      <w:bookmarkStart w:id="395" w:name="_Toc119729907"/>
      <w:bookmarkStart w:id="396" w:name="_Toc119730117"/>
      <w:bookmarkStart w:id="397" w:name="_Toc119731344"/>
      <w:bookmarkStart w:id="398" w:name="_Toc119731670"/>
      <w:bookmarkStart w:id="399" w:name="_Toc119732086"/>
      <w:bookmarkStart w:id="400" w:name="_Toc119910229"/>
      <w:bookmarkStart w:id="401" w:name="_Toc119917188"/>
      <w:bookmarkStart w:id="402" w:name="_Toc119982612"/>
      <w:bookmarkStart w:id="403" w:name="_Toc119986700"/>
      <w:bookmarkStart w:id="404" w:name="_Toc120088854"/>
      <w:bookmarkStart w:id="405" w:name="_Toc120089857"/>
      <w:bookmarkStart w:id="406" w:name="_Toc120497078"/>
      <w:bookmarkStart w:id="407" w:name="_Toc120497182"/>
      <w:bookmarkStart w:id="408" w:name="_Toc120514077"/>
      <w:bookmarkStart w:id="409" w:name="_Toc120516767"/>
      <w:bookmarkStart w:id="410" w:name="_Toc120516959"/>
      <w:bookmarkStart w:id="411" w:name="_Toc120596828"/>
      <w:bookmarkStart w:id="412" w:name="_Toc120600240"/>
      <w:bookmarkStart w:id="413" w:name="_Toc120668002"/>
      <w:bookmarkStart w:id="414" w:name="_Toc120668995"/>
      <w:bookmarkStart w:id="415" w:name="_Toc120669229"/>
      <w:bookmarkStart w:id="416" w:name="_Toc120948041"/>
      <w:bookmarkStart w:id="417" w:name="_Toc120948145"/>
      <w:bookmarkStart w:id="418" w:name="_Toc122159595"/>
      <w:bookmarkStart w:id="419" w:name="_Toc122225822"/>
      <w:bookmarkStart w:id="420" w:name="_Toc122226986"/>
      <w:bookmarkStart w:id="421" w:name="_Toc122227204"/>
      <w:bookmarkStart w:id="422" w:name="_Toc122227305"/>
      <w:bookmarkStart w:id="423" w:name="_Toc122324367"/>
      <w:bookmarkStart w:id="424" w:name="_Toc122405699"/>
      <w:bookmarkStart w:id="425" w:name="_Toc122406993"/>
      <w:bookmarkStart w:id="426" w:name="_Toc122409224"/>
      <w:bookmarkStart w:id="427" w:name="_Toc122409325"/>
      <w:bookmarkStart w:id="428" w:name="_Toc122429143"/>
      <w:bookmarkStart w:id="429" w:name="_Toc122485965"/>
      <w:bookmarkStart w:id="430" w:name="_Toc122490442"/>
      <w:bookmarkStart w:id="431" w:name="_Toc122492165"/>
      <w:bookmarkStart w:id="432" w:name="_Toc122492475"/>
      <w:bookmarkStart w:id="433" w:name="_Toc122492576"/>
      <w:bookmarkStart w:id="434" w:name="_Toc122492677"/>
      <w:bookmarkStart w:id="435" w:name="_Toc122829395"/>
      <w:bookmarkStart w:id="436" w:name="_Toc122829496"/>
      <w:bookmarkStart w:id="437" w:name="_Toc122830361"/>
      <w:bookmarkStart w:id="438" w:name="_Toc122838207"/>
      <w:bookmarkStart w:id="439" w:name="_Toc122839353"/>
      <w:bookmarkStart w:id="440" w:name="_Toc122839597"/>
      <w:bookmarkStart w:id="441" w:name="_Toc122851155"/>
      <w:bookmarkStart w:id="442" w:name="_Toc122913064"/>
      <w:bookmarkStart w:id="443" w:name="_Toc122913164"/>
      <w:bookmarkStart w:id="444" w:name="_Toc122918406"/>
      <w:bookmarkStart w:id="445" w:name="_Toc123106277"/>
      <w:bookmarkStart w:id="446" w:name="_Toc123106377"/>
      <w:bookmarkStart w:id="447" w:name="_Toc123555097"/>
      <w:bookmarkStart w:id="448" w:name="_Toc123555197"/>
      <w:bookmarkStart w:id="449" w:name="_Toc123555372"/>
      <w:bookmarkStart w:id="450" w:name="_Toc123613561"/>
      <w:bookmarkStart w:id="451" w:name="_Toc123614779"/>
      <w:bookmarkStart w:id="452" w:name="_Toc124130314"/>
      <w:bookmarkStart w:id="453" w:name="_Toc124132341"/>
      <w:bookmarkStart w:id="454" w:name="_Toc124215202"/>
      <w:bookmarkStart w:id="455" w:name="_Toc124215302"/>
      <w:bookmarkStart w:id="456" w:name="_Toc124223665"/>
      <w:bookmarkStart w:id="457" w:name="_Toc124224236"/>
      <w:bookmarkStart w:id="458" w:name="_Toc124224985"/>
      <w:bookmarkStart w:id="459" w:name="_Toc124228115"/>
      <w:bookmarkStart w:id="460" w:name="_Toc124300960"/>
      <w:bookmarkStart w:id="461" w:name="_Toc124301727"/>
      <w:bookmarkStart w:id="462" w:name="_Toc124302100"/>
      <w:bookmarkStart w:id="463" w:name="_Toc124304861"/>
      <w:bookmarkStart w:id="464" w:name="_Toc124307883"/>
      <w:bookmarkStart w:id="465" w:name="_Toc124307983"/>
      <w:r>
        <w:rPr>
          <w:rStyle w:val="CharPartNo"/>
        </w:rPr>
        <w:t>Part 2</w:t>
      </w:r>
      <w:r>
        <w:t> — </w:t>
      </w:r>
      <w:r>
        <w:rPr>
          <w:rStyle w:val="CharPartText"/>
        </w:rPr>
        <w:t>Licences</w:t>
      </w:r>
      <w:bookmarkEnd w:id="320"/>
      <w:bookmarkEnd w:id="321"/>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3"/>
      </w:pPr>
      <w:bookmarkStart w:id="466" w:name="_Toc128288709"/>
      <w:bookmarkStart w:id="467" w:name="_Toc128300314"/>
      <w:bookmarkStart w:id="468" w:name="_Toc129073240"/>
      <w:bookmarkStart w:id="469" w:name="_Toc129142641"/>
      <w:bookmarkStart w:id="470" w:name="_Toc118175932"/>
      <w:bookmarkStart w:id="471" w:name="_Toc118176160"/>
      <w:bookmarkStart w:id="472" w:name="_Toc118184926"/>
      <w:bookmarkStart w:id="473" w:name="_Toc118185042"/>
      <w:bookmarkStart w:id="474" w:name="_Toc118185158"/>
      <w:bookmarkStart w:id="475" w:name="_Toc118192642"/>
      <w:bookmarkStart w:id="476" w:name="_Toc118263435"/>
      <w:bookmarkStart w:id="477" w:name="_Toc118268320"/>
      <w:bookmarkStart w:id="478" w:name="_Toc118523270"/>
      <w:bookmarkStart w:id="479" w:name="_Toc118525695"/>
      <w:bookmarkStart w:id="480" w:name="_Toc118527819"/>
      <w:bookmarkStart w:id="481" w:name="_Toc118528017"/>
      <w:bookmarkStart w:id="482" w:name="_Toc118529282"/>
      <w:bookmarkStart w:id="483" w:name="_Toc118529543"/>
      <w:bookmarkStart w:id="484" w:name="_Toc118534774"/>
      <w:bookmarkStart w:id="485" w:name="_Toc118617112"/>
      <w:bookmarkStart w:id="486" w:name="_Toc118617903"/>
      <w:bookmarkStart w:id="487" w:name="_Toc118619764"/>
      <w:bookmarkStart w:id="488" w:name="_Toc118621363"/>
      <w:bookmarkStart w:id="489" w:name="_Toc118621478"/>
      <w:bookmarkStart w:id="490" w:name="_Toc118684497"/>
      <w:bookmarkStart w:id="491" w:name="_Toc118685329"/>
      <w:bookmarkStart w:id="492" w:name="_Toc118687239"/>
      <w:bookmarkStart w:id="493" w:name="_Toc118687343"/>
      <w:bookmarkStart w:id="494" w:name="_Toc118687553"/>
      <w:bookmarkStart w:id="495" w:name="_Toc118688606"/>
      <w:bookmarkStart w:id="496" w:name="_Toc118688717"/>
      <w:bookmarkStart w:id="497" w:name="_Toc118688820"/>
      <w:bookmarkStart w:id="498" w:name="_Toc118688923"/>
      <w:bookmarkStart w:id="499" w:name="_Toc118689091"/>
      <w:bookmarkStart w:id="500" w:name="_Toc118786701"/>
      <w:bookmarkStart w:id="501" w:name="_Toc119729908"/>
      <w:bookmarkStart w:id="502" w:name="_Toc119730118"/>
      <w:bookmarkStart w:id="503" w:name="_Toc119731345"/>
      <w:bookmarkStart w:id="504" w:name="_Toc119731671"/>
      <w:bookmarkStart w:id="505" w:name="_Toc119732087"/>
      <w:bookmarkStart w:id="506" w:name="_Toc119910230"/>
      <w:bookmarkStart w:id="507" w:name="_Toc119917189"/>
      <w:bookmarkStart w:id="508" w:name="_Toc119982613"/>
      <w:bookmarkStart w:id="509" w:name="_Toc119986701"/>
      <w:bookmarkStart w:id="510" w:name="_Toc120088855"/>
      <w:bookmarkStart w:id="511" w:name="_Toc120089858"/>
      <w:bookmarkStart w:id="512" w:name="_Toc120497079"/>
      <w:bookmarkStart w:id="513" w:name="_Toc120497183"/>
      <w:bookmarkStart w:id="514" w:name="_Toc120514078"/>
      <w:bookmarkStart w:id="515" w:name="_Toc120516768"/>
      <w:bookmarkStart w:id="516" w:name="_Toc120516960"/>
      <w:bookmarkStart w:id="517" w:name="_Toc120596829"/>
      <w:bookmarkStart w:id="518" w:name="_Toc120600241"/>
      <w:bookmarkStart w:id="519" w:name="_Toc120668003"/>
      <w:bookmarkStart w:id="520" w:name="_Toc120668996"/>
      <w:bookmarkStart w:id="521" w:name="_Toc120669230"/>
      <w:bookmarkStart w:id="522" w:name="_Toc120948042"/>
      <w:bookmarkStart w:id="523" w:name="_Toc120948146"/>
      <w:bookmarkStart w:id="524" w:name="_Toc122159596"/>
      <w:bookmarkStart w:id="525" w:name="_Toc122225823"/>
      <w:bookmarkStart w:id="526" w:name="_Toc122226987"/>
      <w:bookmarkStart w:id="527" w:name="_Toc122227205"/>
      <w:bookmarkStart w:id="528" w:name="_Toc122227306"/>
      <w:bookmarkStart w:id="529" w:name="_Toc122324368"/>
      <w:bookmarkStart w:id="530" w:name="_Toc122405700"/>
      <w:bookmarkStart w:id="531" w:name="_Toc122406994"/>
      <w:bookmarkStart w:id="532" w:name="_Toc122409225"/>
      <w:bookmarkStart w:id="533" w:name="_Toc122409326"/>
      <w:bookmarkStart w:id="534" w:name="_Toc122429144"/>
      <w:bookmarkStart w:id="535" w:name="_Toc122485966"/>
      <w:bookmarkStart w:id="536" w:name="_Toc122490443"/>
      <w:bookmarkStart w:id="537" w:name="_Toc122492166"/>
      <w:bookmarkStart w:id="538" w:name="_Toc122492476"/>
      <w:bookmarkStart w:id="539" w:name="_Toc122492577"/>
      <w:bookmarkStart w:id="540" w:name="_Toc122492678"/>
      <w:bookmarkStart w:id="541" w:name="_Toc122829396"/>
      <w:bookmarkStart w:id="542" w:name="_Toc122829497"/>
      <w:bookmarkStart w:id="543" w:name="_Toc122830362"/>
      <w:bookmarkStart w:id="544" w:name="_Toc122838208"/>
      <w:bookmarkStart w:id="545" w:name="_Toc122839354"/>
      <w:bookmarkStart w:id="546" w:name="_Toc122839598"/>
      <w:bookmarkStart w:id="547" w:name="_Toc122851156"/>
      <w:bookmarkStart w:id="548" w:name="_Toc122913065"/>
      <w:bookmarkStart w:id="549" w:name="_Toc122913165"/>
      <w:bookmarkStart w:id="550" w:name="_Toc122918407"/>
      <w:bookmarkStart w:id="551" w:name="_Toc123106278"/>
      <w:bookmarkStart w:id="552" w:name="_Toc123106378"/>
      <w:bookmarkStart w:id="553" w:name="_Toc123555098"/>
      <w:bookmarkStart w:id="554" w:name="_Toc123555198"/>
      <w:bookmarkStart w:id="555" w:name="_Toc123555373"/>
      <w:bookmarkStart w:id="556" w:name="_Toc123613562"/>
      <w:bookmarkStart w:id="557" w:name="_Toc123614780"/>
      <w:bookmarkStart w:id="558" w:name="_Toc124130315"/>
      <w:bookmarkStart w:id="559" w:name="_Toc124132342"/>
      <w:bookmarkStart w:id="560" w:name="_Toc124215203"/>
      <w:bookmarkStart w:id="561" w:name="_Toc124215303"/>
      <w:bookmarkStart w:id="562" w:name="_Toc124223666"/>
      <w:bookmarkStart w:id="563" w:name="_Toc124224237"/>
      <w:bookmarkStart w:id="564" w:name="_Toc124224986"/>
      <w:bookmarkStart w:id="565" w:name="_Toc124228116"/>
      <w:bookmarkStart w:id="566" w:name="_Toc124300961"/>
      <w:bookmarkStart w:id="567" w:name="_Toc124301728"/>
      <w:bookmarkStart w:id="568" w:name="_Toc124302101"/>
      <w:bookmarkStart w:id="569" w:name="_Toc124304862"/>
      <w:bookmarkStart w:id="570" w:name="_Toc124307884"/>
      <w:bookmarkStart w:id="571" w:name="_Toc124307984"/>
      <w:r>
        <w:rPr>
          <w:rStyle w:val="CharDivNo"/>
        </w:rPr>
        <w:t>Division 1</w:t>
      </w:r>
      <w:r>
        <w:t> — </w:t>
      </w:r>
      <w:r>
        <w:rPr>
          <w:rStyle w:val="CharDivText"/>
        </w:rPr>
        <w:t>Prescribed matters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129142642"/>
      <w:bookmarkStart w:id="573" w:name="_Toc124307985"/>
      <w:r>
        <w:rPr>
          <w:rStyle w:val="CharSectno"/>
        </w:rPr>
        <w:t>7</w:t>
      </w:r>
      <w:r>
        <w:t>.</w:t>
      </w:r>
      <w:r>
        <w:tab/>
        <w:t>Prescribed qualifications for the purpose of the Act section 204(2)(d)</w:t>
      </w:r>
      <w:bookmarkEnd w:id="572"/>
      <w:bookmarkEnd w:id="573"/>
    </w:p>
    <w:p>
      <w:pPr>
        <w:pStyle w:val="Subsection"/>
      </w:pPr>
      <w:r>
        <w:tab/>
      </w:r>
      <w:r>
        <w:tab/>
        <w:t>For the purposes of the Act section 204(2)(d), first aid qualifications are prescribed as a qualification for an individual applicant for a licence.</w:t>
      </w:r>
    </w:p>
    <w:p>
      <w:pPr>
        <w:pStyle w:val="Heading5"/>
      </w:pPr>
      <w:bookmarkStart w:id="574" w:name="_Toc129142643"/>
      <w:bookmarkStart w:id="575" w:name="_Toc119908744"/>
      <w:bookmarkStart w:id="576" w:name="_Toc124307986"/>
      <w:r>
        <w:rPr>
          <w:rStyle w:val="CharSectno"/>
        </w:rPr>
        <w:t>8</w:t>
      </w:r>
      <w:r>
        <w:t>.</w:t>
      </w:r>
      <w:r>
        <w:tab/>
        <w:t>Prescribed detail: the Act section 210</w:t>
      </w:r>
      <w:bookmarkEnd w:id="574"/>
      <w:bookmarkEnd w:id="575"/>
      <w:bookmarkEnd w:id="576"/>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 xml:space="preserve">the location of the place at which the </w:t>
      </w:r>
      <w:ins w:id="577" w:author="Master Repository Process" w:date="2021-07-31T15:26:00Z">
        <w:r>
          <w:t xml:space="preserve">outside </w:t>
        </w:r>
      </w:ins>
      <w:r>
        <w:t xml:space="preserve">school </w:t>
      </w:r>
      <w:del w:id="578" w:author="Master Repository Process" w:date="2021-07-31T15:26:00Z">
        <w:r>
          <w:delText>age</w:delText>
        </w:r>
      </w:del>
      <w:ins w:id="579" w:author="Master Repository Process" w:date="2021-07-31T15:26:00Z">
        <w:r>
          <w:t>hours</w:t>
        </w:r>
      </w:ins>
      <w:r>
        <w:t xml:space="preserve">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rPr>
          <w:ins w:id="580" w:author="Master Repository Process" w:date="2021-07-31T15:26:00Z"/>
        </w:rPr>
      </w:pPr>
      <w:ins w:id="581" w:author="Master Repository Process" w:date="2021-07-31T15:26:00Z">
        <w:r>
          <w:tab/>
          <w:t>[Regulation 8 amended in Gazette 1 Mar 2006 p. 936.]</w:t>
        </w:r>
      </w:ins>
    </w:p>
    <w:p>
      <w:pPr>
        <w:pStyle w:val="Heading3"/>
      </w:pPr>
      <w:bookmarkStart w:id="582" w:name="_Toc128288712"/>
      <w:bookmarkStart w:id="583" w:name="_Toc128300317"/>
      <w:bookmarkStart w:id="584" w:name="_Toc129073243"/>
      <w:bookmarkStart w:id="585" w:name="_Toc129142644"/>
      <w:bookmarkStart w:id="586" w:name="_Toc115140179"/>
      <w:bookmarkStart w:id="587" w:name="_Toc115141111"/>
      <w:bookmarkStart w:id="588" w:name="_Toc115141334"/>
      <w:bookmarkStart w:id="589" w:name="_Toc115144377"/>
      <w:bookmarkStart w:id="590" w:name="_Toc115144683"/>
      <w:bookmarkStart w:id="591" w:name="_Toc115149699"/>
      <w:bookmarkStart w:id="592" w:name="_Toc115244742"/>
      <w:bookmarkStart w:id="593" w:name="_Toc116794063"/>
      <w:bookmarkStart w:id="594" w:name="_Toc116794442"/>
      <w:bookmarkStart w:id="595" w:name="_Toc116869175"/>
      <w:bookmarkStart w:id="596" w:name="_Toc116874780"/>
      <w:bookmarkStart w:id="597" w:name="_Toc116960582"/>
      <w:bookmarkStart w:id="598" w:name="_Toc116961245"/>
      <w:bookmarkStart w:id="599" w:name="_Toc116961363"/>
      <w:bookmarkStart w:id="600" w:name="_Toc116961481"/>
      <w:bookmarkStart w:id="601" w:name="_Toc116961599"/>
      <w:bookmarkStart w:id="602" w:name="_Toc116961717"/>
      <w:bookmarkStart w:id="603" w:name="_Toc116961835"/>
      <w:bookmarkStart w:id="604" w:name="_Toc116961953"/>
      <w:bookmarkStart w:id="605" w:name="_Toc116962071"/>
      <w:bookmarkStart w:id="606" w:name="_Toc116962189"/>
      <w:bookmarkStart w:id="607" w:name="_Toc116962307"/>
      <w:bookmarkStart w:id="608" w:name="_Toc116962425"/>
      <w:bookmarkStart w:id="609" w:name="_Toc116962548"/>
      <w:bookmarkStart w:id="610" w:name="_Toc116962666"/>
      <w:bookmarkStart w:id="611" w:name="_Toc116962835"/>
      <w:bookmarkStart w:id="612" w:name="_Toc116971076"/>
      <w:bookmarkStart w:id="613" w:name="_Toc116979895"/>
      <w:bookmarkStart w:id="614" w:name="_Toc117040548"/>
      <w:bookmarkStart w:id="615" w:name="_Toc117040696"/>
      <w:bookmarkStart w:id="616" w:name="_Toc117045591"/>
      <w:bookmarkStart w:id="617" w:name="_Toc117472369"/>
      <w:bookmarkStart w:id="618" w:name="_Toc117989128"/>
      <w:bookmarkStart w:id="619" w:name="_Toc118016932"/>
      <w:bookmarkStart w:id="620" w:name="_Toc118098819"/>
      <w:bookmarkStart w:id="621" w:name="_Toc118100554"/>
      <w:bookmarkStart w:id="622" w:name="_Toc118102200"/>
      <w:bookmarkStart w:id="623" w:name="_Toc118103119"/>
      <w:bookmarkStart w:id="624" w:name="_Toc118168684"/>
      <w:bookmarkStart w:id="625" w:name="_Toc118171068"/>
      <w:bookmarkStart w:id="626" w:name="_Toc118171640"/>
      <w:bookmarkStart w:id="627" w:name="_Toc118172637"/>
      <w:bookmarkStart w:id="628" w:name="_Toc118173688"/>
      <w:bookmarkStart w:id="629" w:name="_Toc118175934"/>
      <w:bookmarkStart w:id="630" w:name="_Toc118176162"/>
      <w:bookmarkStart w:id="631" w:name="_Toc118184928"/>
      <w:bookmarkStart w:id="632" w:name="_Toc118185044"/>
      <w:bookmarkStart w:id="633" w:name="_Toc118185160"/>
      <w:bookmarkStart w:id="634" w:name="_Toc118192644"/>
      <w:bookmarkStart w:id="635" w:name="_Toc118263437"/>
      <w:bookmarkStart w:id="636" w:name="_Toc118268322"/>
      <w:bookmarkStart w:id="637" w:name="_Toc118523272"/>
      <w:bookmarkStart w:id="638" w:name="_Toc118525697"/>
      <w:bookmarkStart w:id="639" w:name="_Toc118527821"/>
      <w:bookmarkStart w:id="640" w:name="_Toc118528019"/>
      <w:bookmarkStart w:id="641" w:name="_Toc118529284"/>
      <w:bookmarkStart w:id="642" w:name="_Toc118529545"/>
      <w:bookmarkStart w:id="643" w:name="_Toc118534776"/>
      <w:bookmarkStart w:id="644" w:name="_Toc118617114"/>
      <w:bookmarkStart w:id="645" w:name="_Toc118617905"/>
      <w:bookmarkStart w:id="646" w:name="_Toc118619766"/>
      <w:bookmarkStart w:id="647" w:name="_Toc118621365"/>
      <w:bookmarkStart w:id="648" w:name="_Toc118621480"/>
      <w:bookmarkStart w:id="649" w:name="_Toc118684499"/>
      <w:bookmarkStart w:id="650" w:name="_Toc118685331"/>
      <w:bookmarkStart w:id="651" w:name="_Toc118687241"/>
      <w:bookmarkStart w:id="652" w:name="_Toc118687345"/>
      <w:bookmarkStart w:id="653" w:name="_Toc118687555"/>
      <w:bookmarkStart w:id="654" w:name="_Toc118688608"/>
      <w:bookmarkStart w:id="655" w:name="_Toc118688719"/>
      <w:bookmarkStart w:id="656" w:name="_Toc118688822"/>
      <w:bookmarkStart w:id="657" w:name="_Toc118688925"/>
      <w:bookmarkStart w:id="658" w:name="_Toc118689093"/>
      <w:bookmarkStart w:id="659" w:name="_Toc118786703"/>
      <w:bookmarkStart w:id="660" w:name="_Toc119729910"/>
      <w:bookmarkStart w:id="661" w:name="_Toc119730120"/>
      <w:bookmarkStart w:id="662" w:name="_Toc119731347"/>
      <w:bookmarkStart w:id="663" w:name="_Toc119731673"/>
      <w:bookmarkStart w:id="664" w:name="_Toc119732089"/>
      <w:bookmarkStart w:id="665" w:name="_Toc119910232"/>
      <w:bookmarkStart w:id="666" w:name="_Toc119917192"/>
      <w:bookmarkStart w:id="667" w:name="_Toc119982616"/>
      <w:bookmarkStart w:id="668" w:name="_Toc119986704"/>
      <w:bookmarkStart w:id="669" w:name="_Toc120088858"/>
      <w:bookmarkStart w:id="670" w:name="_Toc120089861"/>
      <w:bookmarkStart w:id="671" w:name="_Toc120497082"/>
      <w:bookmarkStart w:id="672" w:name="_Toc120497186"/>
      <w:bookmarkStart w:id="673" w:name="_Toc120514081"/>
      <w:bookmarkStart w:id="674" w:name="_Toc120516771"/>
      <w:bookmarkStart w:id="675" w:name="_Toc120516963"/>
      <w:bookmarkStart w:id="676" w:name="_Toc120596832"/>
      <w:bookmarkStart w:id="677" w:name="_Toc120600244"/>
      <w:bookmarkStart w:id="678" w:name="_Toc120668006"/>
      <w:bookmarkStart w:id="679" w:name="_Toc120668999"/>
      <w:bookmarkStart w:id="680" w:name="_Toc120669233"/>
      <w:bookmarkStart w:id="681" w:name="_Toc120948045"/>
      <w:bookmarkStart w:id="682" w:name="_Toc120948149"/>
      <w:bookmarkStart w:id="683" w:name="_Toc122159599"/>
      <w:bookmarkStart w:id="684" w:name="_Toc122225826"/>
      <w:bookmarkStart w:id="685" w:name="_Toc122226990"/>
      <w:bookmarkStart w:id="686" w:name="_Toc122227208"/>
      <w:bookmarkStart w:id="687" w:name="_Toc122227309"/>
      <w:bookmarkStart w:id="688" w:name="_Toc122324371"/>
      <w:bookmarkStart w:id="689" w:name="_Toc122405703"/>
      <w:bookmarkStart w:id="690" w:name="_Toc122406997"/>
      <w:bookmarkStart w:id="691" w:name="_Toc122409228"/>
      <w:bookmarkStart w:id="692" w:name="_Toc122409329"/>
      <w:bookmarkStart w:id="693" w:name="_Toc122429147"/>
      <w:bookmarkStart w:id="694" w:name="_Toc122485969"/>
      <w:bookmarkStart w:id="695" w:name="_Toc122490446"/>
      <w:bookmarkStart w:id="696" w:name="_Toc122492169"/>
      <w:bookmarkStart w:id="697" w:name="_Toc122492479"/>
      <w:bookmarkStart w:id="698" w:name="_Toc122492580"/>
      <w:bookmarkStart w:id="699" w:name="_Toc122492681"/>
      <w:bookmarkStart w:id="700" w:name="_Toc122829399"/>
      <w:bookmarkStart w:id="701" w:name="_Toc122829500"/>
      <w:bookmarkStart w:id="702" w:name="_Toc122830365"/>
      <w:bookmarkStart w:id="703" w:name="_Toc122838211"/>
      <w:bookmarkStart w:id="704" w:name="_Toc122839357"/>
      <w:bookmarkStart w:id="705" w:name="_Toc122839601"/>
      <w:bookmarkStart w:id="706" w:name="_Toc122851159"/>
      <w:bookmarkStart w:id="707" w:name="_Toc122913068"/>
      <w:bookmarkStart w:id="708" w:name="_Toc122913168"/>
      <w:bookmarkStart w:id="709" w:name="_Toc122918410"/>
      <w:bookmarkStart w:id="710" w:name="_Toc123106281"/>
      <w:bookmarkStart w:id="711" w:name="_Toc123106381"/>
      <w:bookmarkStart w:id="712" w:name="_Toc123555101"/>
      <w:bookmarkStart w:id="713" w:name="_Toc123555201"/>
      <w:bookmarkStart w:id="714" w:name="_Toc123555376"/>
      <w:bookmarkStart w:id="715" w:name="_Toc123613565"/>
      <w:bookmarkStart w:id="716" w:name="_Toc123614783"/>
      <w:bookmarkStart w:id="717" w:name="_Toc124130318"/>
      <w:bookmarkStart w:id="718" w:name="_Toc124132345"/>
      <w:bookmarkStart w:id="719" w:name="_Toc124215206"/>
      <w:bookmarkStart w:id="720" w:name="_Toc124215306"/>
      <w:bookmarkStart w:id="721" w:name="_Toc124223669"/>
      <w:bookmarkStart w:id="722" w:name="_Toc124224240"/>
      <w:bookmarkStart w:id="723" w:name="_Toc124224989"/>
      <w:bookmarkStart w:id="724" w:name="_Toc124228119"/>
      <w:bookmarkStart w:id="725" w:name="_Toc124300964"/>
      <w:bookmarkStart w:id="726" w:name="_Toc124301731"/>
      <w:bookmarkStart w:id="727" w:name="_Toc124302104"/>
      <w:bookmarkStart w:id="728" w:name="_Toc124304865"/>
      <w:bookmarkStart w:id="729" w:name="_Toc124307887"/>
      <w:bookmarkStart w:id="730" w:name="_Toc124307987"/>
      <w:r>
        <w:rPr>
          <w:rStyle w:val="CharDivNo"/>
        </w:rPr>
        <w:t>Division 2</w:t>
      </w:r>
      <w:r>
        <w:t> — </w:t>
      </w:r>
      <w:r>
        <w:rPr>
          <w:rStyle w:val="CharDivText"/>
        </w:rPr>
        <w:t>Applications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129142645"/>
      <w:bookmarkStart w:id="732" w:name="_Toc124307988"/>
      <w:r>
        <w:rPr>
          <w:rStyle w:val="CharSectno"/>
        </w:rPr>
        <w:t>9</w:t>
      </w:r>
      <w:r>
        <w:t>.</w:t>
      </w:r>
      <w:r>
        <w:tab/>
        <w:t>Prescribed time for renewal applications</w:t>
      </w:r>
      <w:bookmarkEnd w:id="731"/>
      <w:bookmarkEnd w:id="732"/>
    </w:p>
    <w:p>
      <w:pPr>
        <w:pStyle w:val="Subsection"/>
      </w:pPr>
      <w:r>
        <w:tab/>
      </w:r>
      <w:r>
        <w:tab/>
        <w:t>For the purposes of the Act section 217(2)(b), the prescribed time is not less than 60 days before the licence expires.</w:t>
      </w:r>
    </w:p>
    <w:p>
      <w:pPr>
        <w:pStyle w:val="Heading5"/>
      </w:pPr>
      <w:bookmarkStart w:id="733" w:name="_Toc129142646"/>
      <w:bookmarkStart w:id="734" w:name="_Toc124307989"/>
      <w:r>
        <w:rPr>
          <w:rStyle w:val="CharSectno"/>
        </w:rPr>
        <w:t>10</w:t>
      </w:r>
      <w:r>
        <w:t>.</w:t>
      </w:r>
      <w:r>
        <w:tab/>
        <w:t>Documents and information to accompany application</w:t>
      </w:r>
      <w:bookmarkEnd w:id="733"/>
      <w:bookmarkEnd w:id="734"/>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 xml:space="preserve">a site plan, drawn to a scale of not less than 1:500, showing the location of each building on the land comprising the place where the </w:t>
      </w:r>
      <w:ins w:id="735" w:author="Master Repository Process" w:date="2021-07-31T15:26:00Z">
        <w:r>
          <w:t xml:space="preserve">outside </w:t>
        </w:r>
      </w:ins>
      <w:r>
        <w:t xml:space="preserve">school </w:t>
      </w:r>
      <w:del w:id="736" w:author="Master Repository Process" w:date="2021-07-31T15:26:00Z">
        <w:r>
          <w:delText>age</w:delText>
        </w:r>
      </w:del>
      <w:ins w:id="737" w:author="Master Repository Process" w:date="2021-07-31T15:26:00Z">
        <w:r>
          <w:t>hours</w:t>
        </w:r>
      </w:ins>
      <w:r>
        <w:t xml:space="preserve">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rPr>
          <w:ins w:id="738" w:author="Master Repository Process" w:date="2021-07-31T15:26:00Z"/>
        </w:rPr>
      </w:pPr>
      <w:ins w:id="739" w:author="Master Repository Process" w:date="2021-07-31T15:26:00Z">
        <w:r>
          <w:tab/>
          <w:t>[Regulation 10 amended in Gazette 1 Mar 2006 p. 936.]</w:t>
        </w:r>
      </w:ins>
    </w:p>
    <w:p>
      <w:pPr>
        <w:pStyle w:val="Heading5"/>
      </w:pPr>
      <w:bookmarkStart w:id="740" w:name="_Toc129142647"/>
      <w:bookmarkStart w:id="741" w:name="_Toc124307990"/>
      <w:r>
        <w:rPr>
          <w:rStyle w:val="CharSectno"/>
        </w:rPr>
        <w:t>11</w:t>
      </w:r>
      <w:r>
        <w:t>.</w:t>
      </w:r>
      <w:r>
        <w:tab/>
        <w:t>Change of place</w:t>
      </w:r>
      <w:bookmarkEnd w:id="740"/>
      <w:bookmarkEnd w:id="741"/>
    </w:p>
    <w:p>
      <w:pPr>
        <w:pStyle w:val="Subsection"/>
      </w:pPr>
      <w:r>
        <w:tab/>
        <w:t>(1)</w:t>
      </w:r>
      <w:r>
        <w:tab/>
        <w:t xml:space="preserve">The licensee may apply under the Act section 215 to amend the licence so that it specifies a different place at which the </w:t>
      </w:r>
      <w:ins w:id="742" w:author="Master Repository Process" w:date="2021-07-31T15:26:00Z">
        <w:r>
          <w:t xml:space="preserve">outside </w:t>
        </w:r>
      </w:ins>
      <w:r>
        <w:t xml:space="preserve">school </w:t>
      </w:r>
      <w:del w:id="743" w:author="Master Repository Process" w:date="2021-07-31T15:26:00Z">
        <w:r>
          <w:delText>age</w:delText>
        </w:r>
      </w:del>
      <w:ins w:id="744" w:author="Master Repository Process" w:date="2021-07-31T15:26:00Z">
        <w:r>
          <w:t>hours</w:t>
        </w:r>
      </w:ins>
      <w:r>
        <w:t xml:space="preserve">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rPr>
          <w:ins w:id="745" w:author="Master Repository Process" w:date="2021-07-31T15:26:00Z"/>
        </w:rPr>
      </w:pPr>
      <w:ins w:id="746" w:author="Master Repository Process" w:date="2021-07-31T15:26:00Z">
        <w:r>
          <w:tab/>
          <w:t>[Regulation 11 amended in Gazette 1 Mar 2006 p. 936.]</w:t>
        </w:r>
      </w:ins>
    </w:p>
    <w:p>
      <w:pPr>
        <w:pStyle w:val="Heading5"/>
      </w:pPr>
      <w:bookmarkStart w:id="747" w:name="_Toc129142648"/>
      <w:bookmarkStart w:id="748" w:name="_Toc124307991"/>
      <w:r>
        <w:rPr>
          <w:rStyle w:val="CharSectno"/>
        </w:rPr>
        <w:t>12</w:t>
      </w:r>
      <w:r>
        <w:t>.</w:t>
      </w:r>
      <w:r>
        <w:tab/>
        <w:t>Application for person to act in place of licensee and transitional</w:t>
      </w:r>
      <w:bookmarkEnd w:id="747"/>
      <w:bookmarkEnd w:id="748"/>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 xml:space="preserve">day basis the provision of the </w:t>
      </w:r>
      <w:ins w:id="749" w:author="Master Repository Process" w:date="2021-07-31T15:26:00Z">
        <w:r>
          <w:t xml:space="preserve">outside </w:t>
        </w:r>
      </w:ins>
      <w:r>
        <w:t xml:space="preserve">school </w:t>
      </w:r>
      <w:del w:id="750" w:author="Master Repository Process" w:date="2021-07-31T15:26:00Z">
        <w:r>
          <w:delText>age</w:delText>
        </w:r>
      </w:del>
      <w:ins w:id="751" w:author="Master Repository Process" w:date="2021-07-31T15:26:00Z">
        <w:r>
          <w:t>hours</w:t>
        </w:r>
      </w:ins>
      <w:r>
        <w:t xml:space="preserve"> family day care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pPr>
      <w:r>
        <w:tab/>
        <w:t>(5)</w:t>
      </w:r>
      <w:r>
        <w:tab/>
        <w:t>The CEO must not give approval until the CEO has received proof that the applicant has complied with regulation 15 in relation to the proposed supervising officer.</w:t>
      </w:r>
    </w:p>
    <w:p>
      <w:pPr>
        <w:pStyle w:val="Subsection"/>
      </w:pPr>
      <w:r>
        <w:tab/>
        <w:t>(6)</w:t>
      </w:r>
      <w:r>
        <w:tab/>
        <w:t>Subregulations (3) and (5), and regulation 15, do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rPr>
          <w:ins w:id="752" w:author="Master Repository Process" w:date="2021-07-31T15:26:00Z"/>
        </w:rPr>
      </w:pPr>
      <w:ins w:id="753" w:author="Master Repository Process" w:date="2021-07-31T15:26:00Z">
        <w:r>
          <w:tab/>
          <w:t>[Regulation 12 amended in Gazette 1 Mar 2006 p. 936.]</w:t>
        </w:r>
      </w:ins>
    </w:p>
    <w:p>
      <w:pPr>
        <w:pStyle w:val="Heading3"/>
      </w:pPr>
      <w:bookmarkStart w:id="754" w:name="_Toc128288717"/>
      <w:bookmarkStart w:id="755" w:name="_Toc128300322"/>
      <w:bookmarkStart w:id="756" w:name="_Toc129073248"/>
      <w:bookmarkStart w:id="757" w:name="_Toc129142649"/>
      <w:bookmarkStart w:id="758" w:name="_Toc115140184"/>
      <w:bookmarkStart w:id="759" w:name="_Toc115141116"/>
      <w:bookmarkStart w:id="760" w:name="_Toc115141339"/>
      <w:bookmarkStart w:id="761" w:name="_Toc115144382"/>
      <w:bookmarkStart w:id="762" w:name="_Toc115144688"/>
      <w:bookmarkStart w:id="763" w:name="_Toc115149704"/>
      <w:bookmarkStart w:id="764" w:name="_Toc115244747"/>
      <w:bookmarkStart w:id="765" w:name="_Toc116794068"/>
      <w:bookmarkStart w:id="766" w:name="_Toc116794447"/>
      <w:bookmarkStart w:id="767" w:name="_Toc116869180"/>
      <w:bookmarkStart w:id="768" w:name="_Toc116874785"/>
      <w:bookmarkStart w:id="769" w:name="_Toc116960587"/>
      <w:bookmarkStart w:id="770" w:name="_Toc116961250"/>
      <w:bookmarkStart w:id="771" w:name="_Toc116961368"/>
      <w:bookmarkStart w:id="772" w:name="_Toc116961486"/>
      <w:bookmarkStart w:id="773" w:name="_Toc116961604"/>
      <w:bookmarkStart w:id="774" w:name="_Toc116961722"/>
      <w:bookmarkStart w:id="775" w:name="_Toc116961840"/>
      <w:bookmarkStart w:id="776" w:name="_Toc116961958"/>
      <w:bookmarkStart w:id="777" w:name="_Toc116962076"/>
      <w:bookmarkStart w:id="778" w:name="_Toc116962194"/>
      <w:bookmarkStart w:id="779" w:name="_Toc116962312"/>
      <w:bookmarkStart w:id="780" w:name="_Toc116962430"/>
      <w:bookmarkStart w:id="781" w:name="_Toc116962553"/>
      <w:bookmarkStart w:id="782" w:name="_Toc116962671"/>
      <w:bookmarkStart w:id="783" w:name="_Toc116962840"/>
      <w:bookmarkStart w:id="784" w:name="_Toc116971081"/>
      <w:bookmarkStart w:id="785" w:name="_Toc116979900"/>
      <w:bookmarkStart w:id="786" w:name="_Toc117040553"/>
      <w:bookmarkStart w:id="787" w:name="_Toc117040701"/>
      <w:bookmarkStart w:id="788" w:name="_Toc117045596"/>
      <w:bookmarkStart w:id="789" w:name="_Toc117472374"/>
      <w:bookmarkStart w:id="790" w:name="_Toc117989133"/>
      <w:bookmarkStart w:id="791" w:name="_Toc118016937"/>
      <w:bookmarkStart w:id="792" w:name="_Toc118098824"/>
      <w:bookmarkStart w:id="793" w:name="_Toc118100559"/>
      <w:bookmarkStart w:id="794" w:name="_Toc118102205"/>
      <w:bookmarkStart w:id="795" w:name="_Toc118103124"/>
      <w:bookmarkStart w:id="796" w:name="_Toc118168689"/>
      <w:bookmarkStart w:id="797" w:name="_Toc118171073"/>
      <w:bookmarkStart w:id="798" w:name="_Toc118171645"/>
      <w:bookmarkStart w:id="799" w:name="_Toc118172642"/>
      <w:bookmarkStart w:id="800" w:name="_Toc118173693"/>
      <w:bookmarkStart w:id="801" w:name="_Toc118175939"/>
      <w:bookmarkStart w:id="802" w:name="_Toc118176167"/>
      <w:bookmarkStart w:id="803" w:name="_Toc118184933"/>
      <w:bookmarkStart w:id="804" w:name="_Toc118185049"/>
      <w:bookmarkStart w:id="805" w:name="_Toc118185165"/>
      <w:bookmarkStart w:id="806" w:name="_Toc118192649"/>
      <w:bookmarkStart w:id="807" w:name="_Toc118263442"/>
      <w:bookmarkStart w:id="808" w:name="_Toc118268327"/>
      <w:bookmarkStart w:id="809" w:name="_Toc118523277"/>
      <w:bookmarkStart w:id="810" w:name="_Toc118525702"/>
      <w:bookmarkStart w:id="811" w:name="_Toc118527826"/>
      <w:bookmarkStart w:id="812" w:name="_Toc118528024"/>
      <w:bookmarkStart w:id="813" w:name="_Toc118529289"/>
      <w:bookmarkStart w:id="814" w:name="_Toc118529550"/>
      <w:bookmarkStart w:id="815" w:name="_Toc118534781"/>
      <w:bookmarkStart w:id="816" w:name="_Toc118617119"/>
      <w:bookmarkStart w:id="817" w:name="_Toc118617910"/>
      <w:bookmarkStart w:id="818" w:name="_Toc118619771"/>
      <w:bookmarkStart w:id="819" w:name="_Toc118621370"/>
      <w:bookmarkStart w:id="820" w:name="_Toc118621485"/>
      <w:bookmarkStart w:id="821" w:name="_Toc118684504"/>
      <w:bookmarkStart w:id="822" w:name="_Toc118685336"/>
      <w:bookmarkStart w:id="823" w:name="_Toc118687246"/>
      <w:bookmarkStart w:id="824" w:name="_Toc118687350"/>
      <w:bookmarkStart w:id="825" w:name="_Toc118687560"/>
      <w:bookmarkStart w:id="826" w:name="_Toc118688613"/>
      <w:bookmarkStart w:id="827" w:name="_Toc118688724"/>
      <w:bookmarkStart w:id="828" w:name="_Toc118688827"/>
      <w:bookmarkStart w:id="829" w:name="_Toc118688930"/>
      <w:bookmarkStart w:id="830" w:name="_Toc118689098"/>
      <w:bookmarkStart w:id="831" w:name="_Toc118786708"/>
      <w:bookmarkStart w:id="832" w:name="_Toc119729915"/>
      <w:bookmarkStart w:id="833" w:name="_Toc119730125"/>
      <w:bookmarkStart w:id="834" w:name="_Toc119731352"/>
      <w:bookmarkStart w:id="835" w:name="_Toc119731678"/>
      <w:bookmarkStart w:id="836" w:name="_Toc119732094"/>
      <w:bookmarkStart w:id="837" w:name="_Toc119910237"/>
      <w:bookmarkStart w:id="838" w:name="_Toc119917197"/>
      <w:bookmarkStart w:id="839" w:name="_Toc119982621"/>
      <w:bookmarkStart w:id="840" w:name="_Toc119986709"/>
      <w:bookmarkStart w:id="841" w:name="_Toc120088863"/>
      <w:bookmarkStart w:id="842" w:name="_Toc120089866"/>
      <w:bookmarkStart w:id="843" w:name="_Toc120497087"/>
      <w:bookmarkStart w:id="844" w:name="_Toc120497191"/>
      <w:bookmarkStart w:id="845" w:name="_Toc120514086"/>
      <w:bookmarkStart w:id="846" w:name="_Toc120516776"/>
      <w:bookmarkStart w:id="847" w:name="_Toc120516968"/>
      <w:bookmarkStart w:id="848" w:name="_Toc120596837"/>
      <w:bookmarkStart w:id="849" w:name="_Toc120600249"/>
      <w:bookmarkStart w:id="850" w:name="_Toc120668011"/>
      <w:bookmarkStart w:id="851" w:name="_Toc120669004"/>
      <w:bookmarkStart w:id="852" w:name="_Toc120669238"/>
      <w:bookmarkStart w:id="853" w:name="_Toc120948050"/>
      <w:bookmarkStart w:id="854" w:name="_Toc120948154"/>
      <w:bookmarkStart w:id="855" w:name="_Toc122159604"/>
      <w:bookmarkStart w:id="856" w:name="_Toc122225831"/>
      <w:bookmarkStart w:id="857" w:name="_Toc122226995"/>
      <w:bookmarkStart w:id="858" w:name="_Toc122227213"/>
      <w:bookmarkStart w:id="859" w:name="_Toc122227314"/>
      <w:bookmarkStart w:id="860" w:name="_Toc122324376"/>
      <w:bookmarkStart w:id="861" w:name="_Toc122405708"/>
      <w:bookmarkStart w:id="862" w:name="_Toc122407002"/>
      <w:bookmarkStart w:id="863" w:name="_Toc122409233"/>
      <w:bookmarkStart w:id="864" w:name="_Toc122409334"/>
      <w:bookmarkStart w:id="865" w:name="_Toc122429152"/>
      <w:bookmarkStart w:id="866" w:name="_Toc122485974"/>
      <w:bookmarkStart w:id="867" w:name="_Toc122490451"/>
      <w:bookmarkStart w:id="868" w:name="_Toc122492174"/>
      <w:bookmarkStart w:id="869" w:name="_Toc122492484"/>
      <w:bookmarkStart w:id="870" w:name="_Toc122492585"/>
      <w:bookmarkStart w:id="871" w:name="_Toc122492686"/>
      <w:bookmarkStart w:id="872" w:name="_Toc122829404"/>
      <w:bookmarkStart w:id="873" w:name="_Toc122829505"/>
      <w:bookmarkStart w:id="874" w:name="_Toc122830370"/>
      <w:bookmarkStart w:id="875" w:name="_Toc122838216"/>
      <w:bookmarkStart w:id="876" w:name="_Toc122839362"/>
      <w:bookmarkStart w:id="877" w:name="_Toc122839606"/>
      <w:bookmarkStart w:id="878" w:name="_Toc122851164"/>
      <w:bookmarkStart w:id="879" w:name="_Toc122913073"/>
      <w:bookmarkStart w:id="880" w:name="_Toc122913173"/>
      <w:bookmarkStart w:id="881" w:name="_Toc122918415"/>
      <w:bookmarkStart w:id="882" w:name="_Toc123106286"/>
      <w:bookmarkStart w:id="883" w:name="_Toc123106386"/>
      <w:bookmarkStart w:id="884" w:name="_Toc123555106"/>
      <w:bookmarkStart w:id="885" w:name="_Toc123555206"/>
      <w:bookmarkStart w:id="886" w:name="_Toc123555381"/>
      <w:bookmarkStart w:id="887" w:name="_Toc123613570"/>
      <w:bookmarkStart w:id="888" w:name="_Toc123614788"/>
      <w:bookmarkStart w:id="889" w:name="_Toc124130323"/>
      <w:bookmarkStart w:id="890" w:name="_Toc124132350"/>
      <w:bookmarkStart w:id="891" w:name="_Toc124215211"/>
      <w:bookmarkStart w:id="892" w:name="_Toc124215311"/>
      <w:bookmarkStart w:id="893" w:name="_Toc124223674"/>
      <w:bookmarkStart w:id="894" w:name="_Toc124224245"/>
      <w:bookmarkStart w:id="895" w:name="_Toc124224994"/>
      <w:bookmarkStart w:id="896" w:name="_Toc124228124"/>
      <w:bookmarkStart w:id="897" w:name="_Toc124300969"/>
      <w:bookmarkStart w:id="898" w:name="_Toc124301736"/>
      <w:bookmarkStart w:id="899" w:name="_Toc124302109"/>
      <w:bookmarkStart w:id="900" w:name="_Toc124304870"/>
      <w:bookmarkStart w:id="901" w:name="_Toc124307892"/>
      <w:bookmarkStart w:id="902" w:name="_Toc124307992"/>
      <w:r>
        <w:rPr>
          <w:rStyle w:val="CharDivNo"/>
        </w:rPr>
        <w:t>Division 3</w:t>
      </w:r>
      <w:r>
        <w:t> — </w:t>
      </w:r>
      <w:r>
        <w:rPr>
          <w:rStyle w:val="CharDivText"/>
        </w:rPr>
        <w:t>Matters ancillary to applications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129142650"/>
      <w:bookmarkStart w:id="904" w:name="_Toc124307993"/>
      <w:r>
        <w:rPr>
          <w:rStyle w:val="CharSectno"/>
        </w:rPr>
        <w:t>13</w:t>
      </w:r>
      <w:r>
        <w:t>.</w:t>
      </w:r>
      <w:r>
        <w:tab/>
        <w:t>Referees</w:t>
      </w:r>
      <w:bookmarkEnd w:id="903"/>
      <w:bookmarkEnd w:id="904"/>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905" w:name="_Toc129142651"/>
      <w:bookmarkStart w:id="906" w:name="_Toc124307994"/>
      <w:r>
        <w:rPr>
          <w:rStyle w:val="CharSectno"/>
        </w:rPr>
        <w:t>14</w:t>
      </w:r>
      <w:r>
        <w:t>.</w:t>
      </w:r>
      <w:r>
        <w:tab/>
        <w:t>Advertisement of application for licence or renewal of licence</w:t>
      </w:r>
      <w:bookmarkEnd w:id="905"/>
      <w:bookmarkEnd w:id="906"/>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Heading5"/>
      </w:pPr>
      <w:bookmarkStart w:id="907" w:name="_Toc129142652"/>
      <w:bookmarkStart w:id="908" w:name="_Toc124307995"/>
      <w:r>
        <w:rPr>
          <w:rStyle w:val="CharSectno"/>
        </w:rPr>
        <w:t>15</w:t>
      </w:r>
      <w:r>
        <w:t>.</w:t>
      </w:r>
      <w:r>
        <w:tab/>
        <w:t>Advertisement about proposed supervising officer</w:t>
      </w:r>
      <w:bookmarkEnd w:id="907"/>
      <w:bookmarkEnd w:id="908"/>
    </w:p>
    <w:p>
      <w:pPr>
        <w:pStyle w:val="Subsection"/>
      </w:pPr>
      <w:r>
        <w:tab/>
        <w:t>(1)</w:t>
      </w:r>
      <w:r>
        <w:tab/>
        <w:t xml:space="preserve">A licensee must arrange for notice of an application under regulation 12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residential address of the proposed supervising officer; and</w:t>
      </w:r>
    </w:p>
    <w:p>
      <w:pPr>
        <w:pStyle w:val="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909" w:name="_Toc129142653"/>
      <w:bookmarkStart w:id="910" w:name="_Toc124307996"/>
      <w:r>
        <w:rPr>
          <w:rStyle w:val="CharSectno"/>
        </w:rPr>
        <w:t>16</w:t>
      </w:r>
      <w:r>
        <w:t>.</w:t>
      </w:r>
      <w:r>
        <w:tab/>
        <w:t>Objections</w:t>
      </w:r>
      <w:bookmarkEnd w:id="909"/>
      <w:bookmarkEnd w:id="910"/>
    </w:p>
    <w:p>
      <w:pPr>
        <w:pStyle w:val="Subsection"/>
      </w:pPr>
      <w:r>
        <w:tab/>
        <w:t>(1)</w:t>
      </w:r>
      <w:r>
        <w:tab/>
        <w:t xml:space="preserve">Any person may — </w:t>
      </w:r>
    </w:p>
    <w:p>
      <w:pPr>
        <w:pStyle w:val="Indenta"/>
        <w:rPr>
          <w:highlight w:val="yellow"/>
        </w:rPr>
      </w:pPr>
      <w:r>
        <w:tab/>
        <w:t>(a)</w:t>
      </w:r>
      <w:r>
        <w:tab/>
        <w:t>object to the grant of a licence on the ground that the applicant is not a fit and proper person to provide or be involved in the provision of a child care service;</w:t>
      </w:r>
    </w:p>
    <w:p>
      <w:pPr>
        <w:pStyle w:val="Indenta"/>
      </w:pPr>
      <w:r>
        <w:tab/>
        <w:t>(b)</w:t>
      </w:r>
      <w:r>
        <w:tab/>
        <w:t>object to the renewal of a licence on the ground that the applicant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or 15, the CEO must consider the objection before deciding whether or not to grant or renew the licence or give approval, as the case requires.</w:t>
      </w:r>
    </w:p>
    <w:p>
      <w:pPr>
        <w:pStyle w:val="Subsection"/>
      </w:pPr>
      <w:r>
        <w:tab/>
        <w:t>(4)</w:t>
      </w:r>
      <w:r>
        <w:tab/>
        <w:t>If an objection is made to the CEO at any other time, the CEO may consider it.</w:t>
      </w:r>
    </w:p>
    <w:p>
      <w:pPr>
        <w:pStyle w:val="Heading3"/>
      </w:pPr>
      <w:bookmarkStart w:id="911" w:name="_Toc128288722"/>
      <w:bookmarkStart w:id="912" w:name="_Toc128300327"/>
      <w:bookmarkStart w:id="913" w:name="_Toc129073253"/>
      <w:bookmarkStart w:id="914" w:name="_Toc129142654"/>
      <w:bookmarkStart w:id="915" w:name="_Toc118263447"/>
      <w:bookmarkStart w:id="916" w:name="_Toc118268332"/>
      <w:bookmarkStart w:id="917" w:name="_Toc118523282"/>
      <w:bookmarkStart w:id="918" w:name="_Toc118525707"/>
      <w:bookmarkStart w:id="919" w:name="_Toc118527831"/>
      <w:bookmarkStart w:id="920" w:name="_Toc118528029"/>
      <w:bookmarkStart w:id="921" w:name="_Toc118529294"/>
      <w:bookmarkStart w:id="922" w:name="_Toc118529555"/>
      <w:bookmarkStart w:id="923" w:name="_Toc118534786"/>
      <w:bookmarkStart w:id="924" w:name="_Toc118617124"/>
      <w:bookmarkStart w:id="925" w:name="_Toc118617915"/>
      <w:bookmarkStart w:id="926" w:name="_Toc118619776"/>
      <w:bookmarkStart w:id="927" w:name="_Toc118621375"/>
      <w:bookmarkStart w:id="928" w:name="_Toc118621490"/>
      <w:bookmarkStart w:id="929" w:name="_Toc118684509"/>
      <w:bookmarkStart w:id="930" w:name="_Toc118685341"/>
      <w:bookmarkStart w:id="931" w:name="_Toc118687251"/>
      <w:bookmarkStart w:id="932" w:name="_Toc118687355"/>
      <w:bookmarkStart w:id="933" w:name="_Toc118687565"/>
      <w:bookmarkStart w:id="934" w:name="_Toc118688618"/>
      <w:bookmarkStart w:id="935" w:name="_Toc118688729"/>
      <w:bookmarkStart w:id="936" w:name="_Toc118688832"/>
      <w:bookmarkStart w:id="937" w:name="_Toc118688935"/>
      <w:bookmarkStart w:id="938" w:name="_Toc118689103"/>
      <w:bookmarkStart w:id="939" w:name="_Toc118786713"/>
      <w:bookmarkStart w:id="940" w:name="_Toc119729920"/>
      <w:bookmarkStart w:id="941" w:name="_Toc119730130"/>
      <w:bookmarkStart w:id="942" w:name="_Toc119731357"/>
      <w:bookmarkStart w:id="943" w:name="_Toc119731683"/>
      <w:bookmarkStart w:id="944" w:name="_Toc119732099"/>
      <w:bookmarkStart w:id="945" w:name="_Toc119910242"/>
      <w:bookmarkStart w:id="946" w:name="_Toc119917202"/>
      <w:bookmarkStart w:id="947" w:name="_Toc119982626"/>
      <w:bookmarkStart w:id="948" w:name="_Toc119986714"/>
      <w:bookmarkStart w:id="949" w:name="_Toc120088868"/>
      <w:bookmarkStart w:id="950" w:name="_Toc120089871"/>
      <w:bookmarkStart w:id="951" w:name="_Toc120497092"/>
      <w:bookmarkStart w:id="952" w:name="_Toc120497196"/>
      <w:bookmarkStart w:id="953" w:name="_Toc120514091"/>
      <w:bookmarkStart w:id="954" w:name="_Toc120516781"/>
      <w:bookmarkStart w:id="955" w:name="_Toc120516973"/>
      <w:bookmarkStart w:id="956" w:name="_Toc120596842"/>
      <w:bookmarkStart w:id="957" w:name="_Toc120600254"/>
      <w:bookmarkStart w:id="958" w:name="_Toc120668016"/>
      <w:bookmarkStart w:id="959" w:name="_Toc120669009"/>
      <w:bookmarkStart w:id="960" w:name="_Toc120669243"/>
      <w:bookmarkStart w:id="961" w:name="_Toc120948055"/>
      <w:bookmarkStart w:id="962" w:name="_Toc120948159"/>
      <w:bookmarkStart w:id="963" w:name="_Toc122159609"/>
      <w:bookmarkStart w:id="964" w:name="_Toc122225836"/>
      <w:bookmarkStart w:id="965" w:name="_Toc122227000"/>
      <w:bookmarkStart w:id="966" w:name="_Toc122227218"/>
      <w:bookmarkStart w:id="967" w:name="_Toc122227319"/>
      <w:bookmarkStart w:id="968" w:name="_Toc122324381"/>
      <w:bookmarkStart w:id="969" w:name="_Toc122405713"/>
      <w:bookmarkStart w:id="970" w:name="_Toc122407007"/>
      <w:bookmarkStart w:id="971" w:name="_Toc122409238"/>
      <w:bookmarkStart w:id="972" w:name="_Toc122409339"/>
      <w:bookmarkStart w:id="973" w:name="_Toc122429157"/>
      <w:bookmarkStart w:id="974" w:name="_Toc122485979"/>
      <w:bookmarkStart w:id="975" w:name="_Toc122490456"/>
      <w:bookmarkStart w:id="976" w:name="_Toc122492179"/>
      <w:bookmarkStart w:id="977" w:name="_Toc122492489"/>
      <w:bookmarkStart w:id="978" w:name="_Toc122492590"/>
      <w:bookmarkStart w:id="979" w:name="_Toc122492691"/>
      <w:bookmarkStart w:id="980" w:name="_Toc122829409"/>
      <w:bookmarkStart w:id="981" w:name="_Toc122829510"/>
      <w:bookmarkStart w:id="982" w:name="_Toc122830375"/>
      <w:bookmarkStart w:id="983" w:name="_Toc122838221"/>
      <w:bookmarkStart w:id="984" w:name="_Toc122839367"/>
      <w:bookmarkStart w:id="985" w:name="_Toc122839611"/>
      <w:bookmarkStart w:id="986" w:name="_Toc122851169"/>
      <w:bookmarkStart w:id="987" w:name="_Toc122913078"/>
      <w:bookmarkStart w:id="988" w:name="_Toc122913178"/>
      <w:bookmarkStart w:id="989" w:name="_Toc122918420"/>
      <w:bookmarkStart w:id="990" w:name="_Toc123106291"/>
      <w:bookmarkStart w:id="991" w:name="_Toc123106391"/>
      <w:bookmarkStart w:id="992" w:name="_Toc123555111"/>
      <w:bookmarkStart w:id="993" w:name="_Toc123555211"/>
      <w:bookmarkStart w:id="994" w:name="_Toc123555386"/>
      <w:bookmarkStart w:id="995" w:name="_Toc123613575"/>
      <w:bookmarkStart w:id="996" w:name="_Toc123614793"/>
      <w:bookmarkStart w:id="997" w:name="_Toc124130328"/>
      <w:bookmarkStart w:id="998" w:name="_Toc124132355"/>
      <w:bookmarkStart w:id="999" w:name="_Toc124215216"/>
      <w:bookmarkStart w:id="1000" w:name="_Toc124215316"/>
      <w:bookmarkStart w:id="1001" w:name="_Toc124223679"/>
      <w:bookmarkStart w:id="1002" w:name="_Toc124224250"/>
      <w:bookmarkStart w:id="1003" w:name="_Toc124224999"/>
      <w:bookmarkStart w:id="1004" w:name="_Toc124228129"/>
      <w:bookmarkStart w:id="1005" w:name="_Toc124300974"/>
      <w:bookmarkStart w:id="1006" w:name="_Toc124301741"/>
      <w:bookmarkStart w:id="1007" w:name="_Toc124302114"/>
      <w:bookmarkStart w:id="1008" w:name="_Toc124304875"/>
      <w:bookmarkStart w:id="1009" w:name="_Toc124307897"/>
      <w:bookmarkStart w:id="1010" w:name="_Toc124307997"/>
      <w:bookmarkStart w:id="1011" w:name="_Toc115140189"/>
      <w:bookmarkStart w:id="1012" w:name="_Toc115141121"/>
      <w:bookmarkStart w:id="1013" w:name="_Toc115141344"/>
      <w:bookmarkStart w:id="1014" w:name="_Toc115144387"/>
      <w:bookmarkStart w:id="1015" w:name="_Toc115144693"/>
      <w:bookmarkStart w:id="1016" w:name="_Toc115149709"/>
      <w:bookmarkStart w:id="1017" w:name="_Toc115244752"/>
      <w:bookmarkStart w:id="1018" w:name="_Toc116794073"/>
      <w:bookmarkStart w:id="1019" w:name="_Toc116794452"/>
      <w:bookmarkStart w:id="1020" w:name="_Toc116869185"/>
      <w:bookmarkStart w:id="1021" w:name="_Toc116874790"/>
      <w:bookmarkStart w:id="1022" w:name="_Toc116960592"/>
      <w:bookmarkStart w:id="1023" w:name="_Toc116961255"/>
      <w:bookmarkStart w:id="1024" w:name="_Toc116961373"/>
      <w:bookmarkStart w:id="1025" w:name="_Toc116961491"/>
      <w:bookmarkStart w:id="1026" w:name="_Toc116961609"/>
      <w:bookmarkStart w:id="1027" w:name="_Toc116961727"/>
      <w:bookmarkStart w:id="1028" w:name="_Toc116961845"/>
      <w:bookmarkStart w:id="1029" w:name="_Toc116961963"/>
      <w:bookmarkStart w:id="1030" w:name="_Toc116962081"/>
      <w:bookmarkStart w:id="1031" w:name="_Toc116962199"/>
      <w:bookmarkStart w:id="1032" w:name="_Toc116962317"/>
      <w:bookmarkStart w:id="1033" w:name="_Toc116962435"/>
      <w:bookmarkStart w:id="1034" w:name="_Toc116962558"/>
      <w:bookmarkStart w:id="1035" w:name="_Toc116962676"/>
      <w:bookmarkStart w:id="1036" w:name="_Toc116962845"/>
      <w:bookmarkStart w:id="1037" w:name="_Toc116971086"/>
      <w:bookmarkStart w:id="1038" w:name="_Toc116979905"/>
      <w:bookmarkStart w:id="1039" w:name="_Toc117040558"/>
      <w:bookmarkStart w:id="1040" w:name="_Toc117040706"/>
      <w:bookmarkStart w:id="1041" w:name="_Toc117045601"/>
      <w:bookmarkStart w:id="1042" w:name="_Toc117472379"/>
      <w:bookmarkStart w:id="1043" w:name="_Toc117989138"/>
      <w:bookmarkStart w:id="1044" w:name="_Toc118016942"/>
      <w:bookmarkStart w:id="1045" w:name="_Toc118098829"/>
      <w:bookmarkStart w:id="1046" w:name="_Toc118100564"/>
      <w:bookmarkStart w:id="1047" w:name="_Toc118102210"/>
      <w:bookmarkStart w:id="1048" w:name="_Toc118103129"/>
      <w:bookmarkStart w:id="1049" w:name="_Toc118168694"/>
      <w:bookmarkStart w:id="1050" w:name="_Toc118171078"/>
      <w:bookmarkStart w:id="1051" w:name="_Toc118171650"/>
      <w:bookmarkStart w:id="1052" w:name="_Toc118172647"/>
      <w:bookmarkStart w:id="1053" w:name="_Toc118173698"/>
      <w:bookmarkStart w:id="1054" w:name="_Toc118175944"/>
      <w:bookmarkStart w:id="1055" w:name="_Toc118176172"/>
      <w:bookmarkStart w:id="1056" w:name="_Toc118184938"/>
      <w:bookmarkStart w:id="1057" w:name="_Toc118185054"/>
      <w:bookmarkStart w:id="1058" w:name="_Toc118185170"/>
      <w:bookmarkStart w:id="1059" w:name="_Toc118192654"/>
      <w:r>
        <w:rPr>
          <w:rStyle w:val="CharDivNo"/>
        </w:rPr>
        <w:t>Division 4</w:t>
      </w:r>
      <w:r>
        <w:t> — </w:t>
      </w:r>
      <w:r>
        <w:rPr>
          <w:rStyle w:val="CharDivText"/>
        </w:rPr>
        <w:t>Surrenders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60" w:name="_Toc129142655"/>
      <w:bookmarkStart w:id="1061" w:name="_Toc124307998"/>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Sectno"/>
        </w:rPr>
        <w:t>17</w:t>
      </w:r>
      <w:r>
        <w:t>.</w:t>
      </w:r>
      <w:r>
        <w:tab/>
        <w:t>Surrender of licences</w:t>
      </w:r>
      <w:bookmarkEnd w:id="1060"/>
      <w:bookmarkEnd w:id="1061"/>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062" w:name="_Toc128288724"/>
      <w:bookmarkStart w:id="1063" w:name="_Toc128300329"/>
      <w:bookmarkStart w:id="1064" w:name="_Toc129073255"/>
      <w:bookmarkStart w:id="1065" w:name="_Toc129142656"/>
      <w:bookmarkStart w:id="1066" w:name="_Toc116961376"/>
      <w:bookmarkStart w:id="1067" w:name="_Toc116961494"/>
      <w:bookmarkStart w:id="1068" w:name="_Toc116961612"/>
      <w:bookmarkStart w:id="1069" w:name="_Toc116961730"/>
      <w:bookmarkStart w:id="1070" w:name="_Toc116961848"/>
      <w:bookmarkStart w:id="1071" w:name="_Toc116961966"/>
      <w:bookmarkStart w:id="1072" w:name="_Toc116962084"/>
      <w:bookmarkStart w:id="1073" w:name="_Toc116962202"/>
      <w:bookmarkStart w:id="1074" w:name="_Toc116962320"/>
      <w:bookmarkStart w:id="1075" w:name="_Toc116962438"/>
      <w:bookmarkStart w:id="1076" w:name="_Toc116962561"/>
      <w:bookmarkStart w:id="1077" w:name="_Toc116962679"/>
      <w:bookmarkStart w:id="1078" w:name="_Toc116962848"/>
      <w:bookmarkStart w:id="1079" w:name="_Toc116971089"/>
      <w:bookmarkStart w:id="1080" w:name="_Toc116979908"/>
      <w:bookmarkStart w:id="1081" w:name="_Toc117040561"/>
      <w:bookmarkStart w:id="1082" w:name="_Toc117040709"/>
      <w:bookmarkStart w:id="1083" w:name="_Toc117045604"/>
      <w:bookmarkStart w:id="1084" w:name="_Toc117472381"/>
      <w:bookmarkStart w:id="1085" w:name="_Toc117989140"/>
      <w:bookmarkStart w:id="1086" w:name="_Toc118016944"/>
      <w:bookmarkStart w:id="1087" w:name="_Toc118098831"/>
      <w:bookmarkStart w:id="1088" w:name="_Toc118100566"/>
      <w:bookmarkStart w:id="1089" w:name="_Toc118102212"/>
      <w:bookmarkStart w:id="1090" w:name="_Toc118103131"/>
      <w:bookmarkStart w:id="1091" w:name="_Toc118168696"/>
      <w:bookmarkStart w:id="1092" w:name="_Toc118171080"/>
      <w:bookmarkStart w:id="1093" w:name="_Toc118171652"/>
      <w:bookmarkStart w:id="1094" w:name="_Toc118172649"/>
      <w:bookmarkStart w:id="1095" w:name="_Toc118173700"/>
      <w:bookmarkStart w:id="1096" w:name="_Toc118175946"/>
      <w:bookmarkStart w:id="1097" w:name="_Toc118176174"/>
      <w:bookmarkStart w:id="1098" w:name="_Toc118184940"/>
      <w:bookmarkStart w:id="1099" w:name="_Toc118185056"/>
      <w:bookmarkStart w:id="1100" w:name="_Toc118185172"/>
      <w:bookmarkStart w:id="1101" w:name="_Toc118192656"/>
      <w:bookmarkStart w:id="1102" w:name="_Toc118263449"/>
      <w:bookmarkStart w:id="1103" w:name="_Toc118268334"/>
      <w:bookmarkStart w:id="1104" w:name="_Toc118523284"/>
      <w:bookmarkStart w:id="1105" w:name="_Toc118525709"/>
      <w:bookmarkStart w:id="1106" w:name="_Toc118527833"/>
      <w:bookmarkStart w:id="1107" w:name="_Toc118528031"/>
      <w:bookmarkStart w:id="1108" w:name="_Toc118529296"/>
      <w:bookmarkStart w:id="1109" w:name="_Toc118529557"/>
      <w:bookmarkStart w:id="1110" w:name="_Toc118534788"/>
      <w:bookmarkStart w:id="1111" w:name="_Toc118617126"/>
      <w:bookmarkStart w:id="1112" w:name="_Toc118617917"/>
      <w:bookmarkStart w:id="1113" w:name="_Toc118619778"/>
      <w:bookmarkStart w:id="1114" w:name="_Toc118621377"/>
      <w:bookmarkStart w:id="1115" w:name="_Toc118621492"/>
      <w:bookmarkStart w:id="1116" w:name="_Toc118684511"/>
      <w:bookmarkStart w:id="1117" w:name="_Toc118685343"/>
      <w:bookmarkStart w:id="1118" w:name="_Toc118687253"/>
      <w:bookmarkStart w:id="1119" w:name="_Toc118687357"/>
      <w:bookmarkStart w:id="1120" w:name="_Toc118687567"/>
      <w:bookmarkStart w:id="1121" w:name="_Toc118688620"/>
      <w:bookmarkStart w:id="1122" w:name="_Toc118688731"/>
      <w:bookmarkStart w:id="1123" w:name="_Toc118688834"/>
      <w:bookmarkStart w:id="1124" w:name="_Toc118688937"/>
      <w:bookmarkStart w:id="1125" w:name="_Toc118689105"/>
      <w:bookmarkStart w:id="1126" w:name="_Toc118786715"/>
      <w:bookmarkStart w:id="1127" w:name="_Toc119729922"/>
      <w:bookmarkStart w:id="1128" w:name="_Toc119730132"/>
      <w:bookmarkStart w:id="1129" w:name="_Toc119731359"/>
      <w:bookmarkStart w:id="1130" w:name="_Toc119731685"/>
      <w:bookmarkStart w:id="1131" w:name="_Toc119732101"/>
      <w:bookmarkStart w:id="1132" w:name="_Toc119910244"/>
      <w:bookmarkStart w:id="1133" w:name="_Toc119917204"/>
      <w:bookmarkStart w:id="1134" w:name="_Toc119982628"/>
      <w:bookmarkStart w:id="1135" w:name="_Toc119986716"/>
      <w:bookmarkStart w:id="1136" w:name="_Toc120088870"/>
      <w:bookmarkStart w:id="1137" w:name="_Toc120089873"/>
      <w:bookmarkStart w:id="1138" w:name="_Toc120497094"/>
      <w:bookmarkStart w:id="1139" w:name="_Toc120497198"/>
      <w:bookmarkStart w:id="1140" w:name="_Toc120514093"/>
      <w:bookmarkStart w:id="1141" w:name="_Toc120516783"/>
      <w:bookmarkStart w:id="1142" w:name="_Toc120516975"/>
      <w:bookmarkStart w:id="1143" w:name="_Toc120596844"/>
      <w:bookmarkStart w:id="1144" w:name="_Toc120600256"/>
      <w:bookmarkStart w:id="1145" w:name="_Toc120668018"/>
      <w:bookmarkStart w:id="1146" w:name="_Toc120669011"/>
      <w:bookmarkStart w:id="1147" w:name="_Toc120669245"/>
      <w:bookmarkStart w:id="1148" w:name="_Toc120948057"/>
      <w:bookmarkStart w:id="1149" w:name="_Toc120948161"/>
      <w:bookmarkStart w:id="1150" w:name="_Toc122159611"/>
      <w:bookmarkStart w:id="1151" w:name="_Toc122225838"/>
      <w:bookmarkStart w:id="1152" w:name="_Toc122227002"/>
      <w:bookmarkStart w:id="1153" w:name="_Toc122227220"/>
      <w:bookmarkStart w:id="1154" w:name="_Toc122227321"/>
      <w:bookmarkStart w:id="1155" w:name="_Toc122324383"/>
      <w:bookmarkStart w:id="1156" w:name="_Toc122405715"/>
      <w:bookmarkStart w:id="1157" w:name="_Toc122407009"/>
      <w:bookmarkStart w:id="1158" w:name="_Toc122409240"/>
      <w:bookmarkStart w:id="1159" w:name="_Toc122409341"/>
      <w:bookmarkStart w:id="1160" w:name="_Toc122429159"/>
      <w:bookmarkStart w:id="1161" w:name="_Toc122485981"/>
      <w:bookmarkStart w:id="1162" w:name="_Toc122490458"/>
      <w:bookmarkStart w:id="1163" w:name="_Toc122492181"/>
      <w:bookmarkStart w:id="1164" w:name="_Toc122492491"/>
      <w:bookmarkStart w:id="1165" w:name="_Toc122492592"/>
      <w:bookmarkStart w:id="1166" w:name="_Toc122492693"/>
      <w:bookmarkStart w:id="1167" w:name="_Toc122829411"/>
      <w:bookmarkStart w:id="1168" w:name="_Toc122829512"/>
      <w:bookmarkStart w:id="1169" w:name="_Toc122830377"/>
      <w:bookmarkStart w:id="1170" w:name="_Toc122838223"/>
      <w:bookmarkStart w:id="1171" w:name="_Toc122839369"/>
      <w:bookmarkStart w:id="1172" w:name="_Toc122839613"/>
      <w:bookmarkStart w:id="1173" w:name="_Toc122851171"/>
      <w:bookmarkStart w:id="1174" w:name="_Toc122913080"/>
      <w:bookmarkStart w:id="1175" w:name="_Toc122913180"/>
      <w:bookmarkStart w:id="1176" w:name="_Toc122918422"/>
      <w:bookmarkStart w:id="1177" w:name="_Toc123106293"/>
      <w:bookmarkStart w:id="1178" w:name="_Toc123106393"/>
      <w:bookmarkStart w:id="1179" w:name="_Toc123555113"/>
      <w:bookmarkStart w:id="1180" w:name="_Toc123555213"/>
      <w:bookmarkStart w:id="1181" w:name="_Toc123555388"/>
      <w:bookmarkStart w:id="1182" w:name="_Toc123613577"/>
      <w:bookmarkStart w:id="1183" w:name="_Toc123614795"/>
      <w:bookmarkStart w:id="1184" w:name="_Toc124130330"/>
      <w:bookmarkStart w:id="1185" w:name="_Toc124132357"/>
      <w:bookmarkStart w:id="1186" w:name="_Toc124215218"/>
      <w:bookmarkStart w:id="1187" w:name="_Toc124215318"/>
      <w:bookmarkStart w:id="1188" w:name="_Toc124223681"/>
      <w:bookmarkStart w:id="1189" w:name="_Toc124224252"/>
      <w:bookmarkStart w:id="1190" w:name="_Toc124225001"/>
      <w:bookmarkStart w:id="1191" w:name="_Toc124228131"/>
      <w:bookmarkStart w:id="1192" w:name="_Toc124300976"/>
      <w:bookmarkStart w:id="1193" w:name="_Toc124301743"/>
      <w:bookmarkStart w:id="1194" w:name="_Toc124302116"/>
      <w:bookmarkStart w:id="1195" w:name="_Toc124304877"/>
      <w:bookmarkStart w:id="1196" w:name="_Toc124307899"/>
      <w:bookmarkStart w:id="1197" w:name="_Toc124307999"/>
      <w:bookmarkStart w:id="1198" w:name="_Toc111608548"/>
      <w:bookmarkStart w:id="1199" w:name="_Toc111608679"/>
      <w:bookmarkStart w:id="1200" w:name="_Toc111609195"/>
      <w:bookmarkStart w:id="1201" w:name="_Toc111609988"/>
      <w:bookmarkStart w:id="1202" w:name="_Toc112573435"/>
      <w:bookmarkStart w:id="1203" w:name="_Toc112636836"/>
      <w:bookmarkStart w:id="1204" w:name="_Toc113263193"/>
      <w:bookmarkStart w:id="1205" w:name="_Toc113264575"/>
      <w:bookmarkStart w:id="1206" w:name="_Toc113335408"/>
      <w:bookmarkStart w:id="1207" w:name="_Toc113335586"/>
      <w:bookmarkStart w:id="1208" w:name="_Toc113338458"/>
      <w:bookmarkStart w:id="1209" w:name="_Toc113343840"/>
      <w:bookmarkStart w:id="1210" w:name="_Toc113345045"/>
      <w:bookmarkStart w:id="1211" w:name="_Toc113345446"/>
      <w:bookmarkStart w:id="1212" w:name="_Toc113345638"/>
      <w:bookmarkStart w:id="1213" w:name="_Toc113346316"/>
      <w:bookmarkStart w:id="1214" w:name="_Toc113351336"/>
      <w:bookmarkStart w:id="1215" w:name="_Toc113427880"/>
      <w:bookmarkStart w:id="1216" w:name="_Toc113429962"/>
      <w:bookmarkStart w:id="1217" w:name="_Toc114278404"/>
      <w:bookmarkStart w:id="1218" w:name="_Toc114301430"/>
      <w:bookmarkStart w:id="1219" w:name="_Toc114534972"/>
      <w:bookmarkStart w:id="1220" w:name="_Toc114984132"/>
      <w:bookmarkStart w:id="1221" w:name="_Toc115058225"/>
      <w:bookmarkStart w:id="1222" w:name="_Toc115059297"/>
      <w:bookmarkStart w:id="1223" w:name="_Toc115061057"/>
      <w:bookmarkStart w:id="1224" w:name="_Toc115072308"/>
      <w:bookmarkStart w:id="1225" w:name="_Toc115072574"/>
      <w:bookmarkStart w:id="1226" w:name="_Toc115073964"/>
      <w:bookmarkStart w:id="1227" w:name="_Toc115074687"/>
      <w:bookmarkStart w:id="1228" w:name="_Toc115075982"/>
      <w:bookmarkStart w:id="1229" w:name="_Toc115076906"/>
      <w:bookmarkStart w:id="1230" w:name="_Toc115077020"/>
      <w:bookmarkStart w:id="1231" w:name="_Toc115140192"/>
      <w:bookmarkStart w:id="1232" w:name="_Toc115141124"/>
      <w:bookmarkStart w:id="1233" w:name="_Toc115141347"/>
      <w:bookmarkStart w:id="1234" w:name="_Toc115144390"/>
      <w:bookmarkStart w:id="1235" w:name="_Toc115144696"/>
      <w:bookmarkStart w:id="1236" w:name="_Toc115149712"/>
      <w:bookmarkStart w:id="1237" w:name="_Toc115244755"/>
      <w:bookmarkStart w:id="1238" w:name="_Toc116794076"/>
      <w:bookmarkStart w:id="1239" w:name="_Toc116794455"/>
      <w:bookmarkStart w:id="1240" w:name="_Toc116869188"/>
      <w:bookmarkStart w:id="1241" w:name="_Toc116874793"/>
      <w:bookmarkStart w:id="1242" w:name="_Toc116960595"/>
      <w:bookmarkStart w:id="1243" w:name="_Toc116961258"/>
      <w:r>
        <w:rPr>
          <w:rStyle w:val="CharPartNo"/>
        </w:rPr>
        <w:t>Part 3</w:t>
      </w:r>
      <w:r>
        <w:t> — </w:t>
      </w:r>
      <w:r>
        <w:rPr>
          <w:rStyle w:val="CharPartText"/>
        </w:rPr>
        <w:t>Obligations of licensee</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3"/>
      </w:pPr>
      <w:bookmarkStart w:id="1244" w:name="_Toc128288725"/>
      <w:bookmarkStart w:id="1245" w:name="_Toc128300330"/>
      <w:bookmarkStart w:id="1246" w:name="_Toc129073256"/>
      <w:bookmarkStart w:id="1247" w:name="_Toc129142657"/>
      <w:bookmarkStart w:id="1248" w:name="_Toc116961377"/>
      <w:bookmarkStart w:id="1249" w:name="_Toc116961495"/>
      <w:bookmarkStart w:id="1250" w:name="_Toc116961613"/>
      <w:bookmarkStart w:id="1251" w:name="_Toc116961731"/>
      <w:bookmarkStart w:id="1252" w:name="_Toc116961849"/>
      <w:bookmarkStart w:id="1253" w:name="_Toc116961967"/>
      <w:bookmarkStart w:id="1254" w:name="_Toc116962085"/>
      <w:bookmarkStart w:id="1255" w:name="_Toc116962203"/>
      <w:bookmarkStart w:id="1256" w:name="_Toc116962321"/>
      <w:bookmarkStart w:id="1257" w:name="_Toc116962439"/>
      <w:bookmarkStart w:id="1258" w:name="_Toc116962562"/>
      <w:bookmarkStart w:id="1259" w:name="_Toc116962680"/>
      <w:bookmarkStart w:id="1260" w:name="_Toc116962849"/>
      <w:bookmarkStart w:id="1261" w:name="_Toc116971090"/>
      <w:bookmarkStart w:id="1262" w:name="_Toc116979909"/>
      <w:bookmarkStart w:id="1263" w:name="_Toc117040562"/>
      <w:bookmarkStart w:id="1264" w:name="_Toc117040710"/>
      <w:bookmarkStart w:id="1265" w:name="_Toc117045605"/>
      <w:bookmarkStart w:id="1266" w:name="_Toc117472382"/>
      <w:bookmarkStart w:id="1267" w:name="_Toc117989141"/>
      <w:bookmarkStart w:id="1268" w:name="_Toc118016945"/>
      <w:bookmarkStart w:id="1269" w:name="_Toc118098832"/>
      <w:bookmarkStart w:id="1270" w:name="_Toc118100567"/>
      <w:bookmarkStart w:id="1271" w:name="_Toc118102213"/>
      <w:bookmarkStart w:id="1272" w:name="_Toc118103132"/>
      <w:bookmarkStart w:id="1273" w:name="_Toc118168697"/>
      <w:bookmarkStart w:id="1274" w:name="_Toc118171081"/>
      <w:bookmarkStart w:id="1275" w:name="_Toc118171653"/>
      <w:bookmarkStart w:id="1276" w:name="_Toc118172650"/>
      <w:bookmarkStart w:id="1277" w:name="_Toc118173701"/>
      <w:bookmarkStart w:id="1278" w:name="_Toc118175947"/>
      <w:bookmarkStart w:id="1279" w:name="_Toc118176175"/>
      <w:bookmarkStart w:id="1280" w:name="_Toc118184941"/>
      <w:bookmarkStart w:id="1281" w:name="_Toc118185057"/>
      <w:bookmarkStart w:id="1282" w:name="_Toc118185173"/>
      <w:bookmarkStart w:id="1283" w:name="_Toc118192657"/>
      <w:bookmarkStart w:id="1284" w:name="_Toc118263450"/>
      <w:bookmarkStart w:id="1285" w:name="_Toc118268335"/>
      <w:bookmarkStart w:id="1286" w:name="_Toc118523285"/>
      <w:bookmarkStart w:id="1287" w:name="_Toc118525710"/>
      <w:bookmarkStart w:id="1288" w:name="_Toc118527834"/>
      <w:bookmarkStart w:id="1289" w:name="_Toc118528032"/>
      <w:bookmarkStart w:id="1290" w:name="_Toc118529297"/>
      <w:bookmarkStart w:id="1291" w:name="_Toc118529558"/>
      <w:bookmarkStart w:id="1292" w:name="_Toc118534789"/>
      <w:bookmarkStart w:id="1293" w:name="_Toc118617127"/>
      <w:bookmarkStart w:id="1294" w:name="_Toc118617918"/>
      <w:bookmarkStart w:id="1295" w:name="_Toc118619779"/>
      <w:bookmarkStart w:id="1296" w:name="_Toc118621378"/>
      <w:bookmarkStart w:id="1297" w:name="_Toc118621493"/>
      <w:bookmarkStart w:id="1298" w:name="_Toc118684512"/>
      <w:bookmarkStart w:id="1299" w:name="_Toc118685344"/>
      <w:bookmarkStart w:id="1300" w:name="_Toc118687254"/>
      <w:bookmarkStart w:id="1301" w:name="_Toc118687358"/>
      <w:bookmarkStart w:id="1302" w:name="_Toc118687568"/>
      <w:bookmarkStart w:id="1303" w:name="_Toc118688621"/>
      <w:bookmarkStart w:id="1304" w:name="_Toc118688732"/>
      <w:bookmarkStart w:id="1305" w:name="_Toc118688835"/>
      <w:bookmarkStart w:id="1306" w:name="_Toc118688938"/>
      <w:bookmarkStart w:id="1307" w:name="_Toc118689106"/>
      <w:bookmarkStart w:id="1308" w:name="_Toc118786716"/>
      <w:bookmarkStart w:id="1309" w:name="_Toc119729923"/>
      <w:bookmarkStart w:id="1310" w:name="_Toc119730133"/>
      <w:bookmarkStart w:id="1311" w:name="_Toc119731360"/>
      <w:bookmarkStart w:id="1312" w:name="_Toc119731686"/>
      <w:bookmarkStart w:id="1313" w:name="_Toc119732102"/>
      <w:bookmarkStart w:id="1314" w:name="_Toc119910245"/>
      <w:bookmarkStart w:id="1315" w:name="_Toc119917205"/>
      <w:bookmarkStart w:id="1316" w:name="_Toc119982629"/>
      <w:bookmarkStart w:id="1317" w:name="_Toc119986717"/>
      <w:bookmarkStart w:id="1318" w:name="_Toc120088871"/>
      <w:bookmarkStart w:id="1319" w:name="_Toc120089874"/>
      <w:bookmarkStart w:id="1320" w:name="_Toc120497095"/>
      <w:bookmarkStart w:id="1321" w:name="_Toc120497199"/>
      <w:bookmarkStart w:id="1322" w:name="_Toc120514094"/>
      <w:bookmarkStart w:id="1323" w:name="_Toc120516784"/>
      <w:bookmarkStart w:id="1324" w:name="_Toc120516976"/>
      <w:bookmarkStart w:id="1325" w:name="_Toc120596845"/>
      <w:bookmarkStart w:id="1326" w:name="_Toc120600257"/>
      <w:bookmarkStart w:id="1327" w:name="_Toc120668019"/>
      <w:bookmarkStart w:id="1328" w:name="_Toc120669012"/>
      <w:bookmarkStart w:id="1329" w:name="_Toc120669246"/>
      <w:bookmarkStart w:id="1330" w:name="_Toc120948058"/>
      <w:bookmarkStart w:id="1331" w:name="_Toc120948162"/>
      <w:bookmarkStart w:id="1332" w:name="_Toc122159612"/>
      <w:bookmarkStart w:id="1333" w:name="_Toc122225839"/>
      <w:bookmarkStart w:id="1334" w:name="_Toc122227003"/>
      <w:bookmarkStart w:id="1335" w:name="_Toc122227221"/>
      <w:bookmarkStart w:id="1336" w:name="_Toc122227322"/>
      <w:bookmarkStart w:id="1337" w:name="_Toc122324384"/>
      <w:bookmarkStart w:id="1338" w:name="_Toc122405716"/>
      <w:bookmarkStart w:id="1339" w:name="_Toc122407010"/>
      <w:bookmarkStart w:id="1340" w:name="_Toc122409241"/>
      <w:bookmarkStart w:id="1341" w:name="_Toc122409342"/>
      <w:bookmarkStart w:id="1342" w:name="_Toc122429160"/>
      <w:bookmarkStart w:id="1343" w:name="_Toc122485982"/>
      <w:bookmarkStart w:id="1344" w:name="_Toc122490459"/>
      <w:bookmarkStart w:id="1345" w:name="_Toc122492182"/>
      <w:bookmarkStart w:id="1346" w:name="_Toc122492492"/>
      <w:bookmarkStart w:id="1347" w:name="_Toc122492593"/>
      <w:bookmarkStart w:id="1348" w:name="_Toc122492694"/>
      <w:bookmarkStart w:id="1349" w:name="_Toc122829412"/>
      <w:bookmarkStart w:id="1350" w:name="_Toc122829513"/>
      <w:bookmarkStart w:id="1351" w:name="_Toc122830378"/>
      <w:bookmarkStart w:id="1352" w:name="_Toc122838224"/>
      <w:bookmarkStart w:id="1353" w:name="_Toc122839370"/>
      <w:bookmarkStart w:id="1354" w:name="_Toc122839614"/>
      <w:bookmarkStart w:id="1355" w:name="_Toc122851172"/>
      <w:bookmarkStart w:id="1356" w:name="_Toc122913081"/>
      <w:bookmarkStart w:id="1357" w:name="_Toc122913181"/>
      <w:bookmarkStart w:id="1358" w:name="_Toc122918423"/>
      <w:bookmarkStart w:id="1359" w:name="_Toc123106294"/>
      <w:bookmarkStart w:id="1360" w:name="_Toc123106394"/>
      <w:bookmarkStart w:id="1361" w:name="_Toc123555114"/>
      <w:bookmarkStart w:id="1362" w:name="_Toc123555214"/>
      <w:bookmarkStart w:id="1363" w:name="_Toc123555389"/>
      <w:bookmarkStart w:id="1364" w:name="_Toc123613578"/>
      <w:bookmarkStart w:id="1365" w:name="_Toc123614796"/>
      <w:bookmarkStart w:id="1366" w:name="_Toc124130331"/>
      <w:bookmarkStart w:id="1367" w:name="_Toc124132358"/>
      <w:bookmarkStart w:id="1368" w:name="_Toc124215219"/>
      <w:bookmarkStart w:id="1369" w:name="_Toc124215319"/>
      <w:bookmarkStart w:id="1370" w:name="_Toc124223682"/>
      <w:bookmarkStart w:id="1371" w:name="_Toc124224253"/>
      <w:bookmarkStart w:id="1372" w:name="_Toc124225002"/>
      <w:bookmarkStart w:id="1373" w:name="_Toc124228132"/>
      <w:bookmarkStart w:id="1374" w:name="_Toc124300977"/>
      <w:bookmarkStart w:id="1375" w:name="_Toc124301744"/>
      <w:bookmarkStart w:id="1376" w:name="_Toc124302117"/>
      <w:bookmarkStart w:id="1377" w:name="_Toc124304878"/>
      <w:bookmarkStart w:id="1378" w:name="_Toc124307900"/>
      <w:bookmarkStart w:id="1379" w:name="_Toc124308000"/>
      <w:bookmarkStart w:id="1380" w:name="_Toc111608549"/>
      <w:bookmarkStart w:id="1381" w:name="_Toc111608680"/>
      <w:bookmarkStart w:id="1382" w:name="_Toc111609196"/>
      <w:bookmarkStart w:id="1383" w:name="_Toc111609989"/>
      <w:bookmarkStart w:id="1384" w:name="_Toc112573436"/>
      <w:bookmarkStart w:id="1385" w:name="_Toc112636837"/>
      <w:bookmarkStart w:id="1386" w:name="_Toc113263194"/>
      <w:bookmarkStart w:id="1387" w:name="_Toc113264576"/>
      <w:bookmarkStart w:id="1388" w:name="_Toc113335409"/>
      <w:bookmarkStart w:id="1389" w:name="_Toc113335587"/>
      <w:bookmarkStart w:id="1390" w:name="_Toc113338459"/>
      <w:bookmarkStart w:id="1391" w:name="_Toc113343841"/>
      <w:bookmarkStart w:id="1392" w:name="_Toc113345046"/>
      <w:bookmarkStart w:id="1393" w:name="_Toc113345447"/>
      <w:bookmarkStart w:id="1394" w:name="_Toc113345639"/>
      <w:bookmarkStart w:id="1395" w:name="_Toc113346317"/>
      <w:bookmarkStart w:id="1396" w:name="_Toc113351337"/>
      <w:bookmarkStart w:id="1397" w:name="_Toc113427881"/>
      <w:bookmarkStart w:id="1398" w:name="_Toc113429963"/>
      <w:bookmarkStart w:id="1399" w:name="_Toc114278405"/>
      <w:bookmarkStart w:id="1400" w:name="_Toc114301431"/>
      <w:bookmarkStart w:id="1401" w:name="_Toc114534973"/>
      <w:bookmarkStart w:id="1402" w:name="_Toc114984133"/>
      <w:bookmarkStart w:id="1403" w:name="_Toc115058226"/>
      <w:bookmarkStart w:id="1404" w:name="_Toc115059298"/>
      <w:bookmarkStart w:id="1405" w:name="_Toc115061058"/>
      <w:bookmarkStart w:id="1406" w:name="_Toc115072309"/>
      <w:bookmarkStart w:id="1407" w:name="_Toc115072575"/>
      <w:bookmarkStart w:id="1408" w:name="_Toc115073965"/>
      <w:bookmarkStart w:id="1409" w:name="_Toc115074688"/>
      <w:bookmarkStart w:id="1410" w:name="_Toc115075983"/>
      <w:bookmarkStart w:id="1411" w:name="_Toc115076907"/>
      <w:bookmarkStart w:id="1412" w:name="_Toc115077021"/>
      <w:bookmarkStart w:id="1413" w:name="_Toc115140193"/>
      <w:bookmarkStart w:id="1414" w:name="_Toc115141125"/>
      <w:bookmarkStart w:id="1415" w:name="_Toc115141348"/>
      <w:bookmarkStart w:id="1416" w:name="_Toc115144391"/>
      <w:bookmarkStart w:id="1417" w:name="_Toc115144697"/>
      <w:bookmarkStart w:id="1418" w:name="_Toc115149713"/>
      <w:bookmarkStart w:id="1419" w:name="_Toc115244756"/>
      <w:bookmarkStart w:id="1420" w:name="_Toc116794077"/>
      <w:bookmarkStart w:id="1421" w:name="_Toc116794456"/>
      <w:bookmarkStart w:id="1422" w:name="_Toc116869189"/>
      <w:bookmarkStart w:id="1423" w:name="_Toc116874794"/>
      <w:bookmarkStart w:id="1424" w:name="_Toc116960596"/>
      <w:bookmarkStart w:id="1425" w:name="_Toc116961259"/>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DivNo"/>
        </w:rPr>
        <w:t>Division 1</w:t>
      </w:r>
      <w:r>
        <w:t> — </w:t>
      </w:r>
      <w:r>
        <w:rPr>
          <w:rStyle w:val="CharDivText"/>
        </w:rPr>
        <w:t>General obligations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Heading5"/>
      </w:pPr>
      <w:bookmarkStart w:id="1426" w:name="_Toc129142658"/>
      <w:bookmarkStart w:id="1427" w:name="_Toc124308001"/>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Sectno"/>
        </w:rPr>
        <w:t>18</w:t>
      </w:r>
      <w:r>
        <w:t>.</w:t>
      </w:r>
      <w:r>
        <w:tab/>
        <w:t>Exemptions</w:t>
      </w:r>
      <w:bookmarkEnd w:id="1426"/>
      <w:bookmarkEnd w:id="1427"/>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428" w:name="_Toc129142659"/>
      <w:bookmarkStart w:id="1429" w:name="_Toc124308002"/>
      <w:r>
        <w:rPr>
          <w:rStyle w:val="CharSectno"/>
        </w:rPr>
        <w:t>19</w:t>
      </w:r>
      <w:r>
        <w:t>.</w:t>
      </w:r>
      <w:r>
        <w:tab/>
        <w:t>Notification of change of circumstances</w:t>
      </w:r>
      <w:bookmarkEnd w:id="1428"/>
      <w:bookmarkEnd w:id="1429"/>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 xml:space="preserve">the licensee ceases permanently or temporarily to provide the </w:t>
      </w:r>
      <w:ins w:id="1430" w:author="Master Repository Process" w:date="2021-07-31T15:26:00Z">
        <w:r>
          <w:t xml:space="preserve">outside </w:t>
        </w:r>
      </w:ins>
      <w:r>
        <w:t xml:space="preserve">school </w:t>
      </w:r>
      <w:del w:id="1431" w:author="Master Repository Process" w:date="2021-07-31T15:26:00Z">
        <w:r>
          <w:delText>age</w:delText>
        </w:r>
      </w:del>
      <w:ins w:id="1432" w:author="Master Repository Process" w:date="2021-07-31T15:26:00Z">
        <w:r>
          <w:t>hours</w:t>
        </w:r>
      </w:ins>
      <w:r>
        <w:t xml:space="preserve">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 xml:space="preserve">day basis the provision of the </w:t>
      </w:r>
      <w:ins w:id="1433" w:author="Master Repository Process" w:date="2021-07-31T15:26:00Z">
        <w:r>
          <w:t xml:space="preserve">outside </w:t>
        </w:r>
      </w:ins>
      <w:r>
        <w:t xml:space="preserve">school </w:t>
      </w:r>
      <w:del w:id="1434" w:author="Master Repository Process" w:date="2021-07-31T15:26:00Z">
        <w:r>
          <w:delText>age</w:delText>
        </w:r>
      </w:del>
      <w:ins w:id="1435" w:author="Master Repository Process" w:date="2021-07-31T15:26:00Z">
        <w:r>
          <w:t>hours</w:t>
        </w:r>
      </w:ins>
      <w:r>
        <w:t xml:space="preserve">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 xml:space="preserve">the licensee becomes aware of any change to any other fact or circumstance relating to or affecting the provision of the </w:t>
      </w:r>
      <w:ins w:id="1436" w:author="Master Repository Process" w:date="2021-07-31T15:26:00Z">
        <w:r>
          <w:t xml:space="preserve">outside </w:t>
        </w:r>
      </w:ins>
      <w:r>
        <w:t xml:space="preserve">school </w:t>
      </w:r>
      <w:del w:id="1437" w:author="Master Repository Process" w:date="2021-07-31T15:26:00Z">
        <w:r>
          <w:delText>age</w:delText>
        </w:r>
      </w:del>
      <w:ins w:id="1438" w:author="Master Repository Process" w:date="2021-07-31T15:26:00Z">
        <w:r>
          <w:t>hours</w:t>
        </w:r>
      </w:ins>
      <w:r>
        <w:t xml:space="preserve">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rPr>
          <w:ins w:id="1439" w:author="Master Repository Process" w:date="2021-07-31T15:26:00Z"/>
        </w:rPr>
      </w:pPr>
      <w:ins w:id="1440" w:author="Master Repository Process" w:date="2021-07-31T15:26:00Z">
        <w:r>
          <w:tab/>
          <w:t>[Regulation 19 amended in Gazette 1 Mar 2006 p. 936.]</w:t>
        </w:r>
      </w:ins>
    </w:p>
    <w:p>
      <w:pPr>
        <w:pStyle w:val="Heading5"/>
        <w:tabs>
          <w:tab w:val="left" w:pos="6425"/>
        </w:tabs>
      </w:pPr>
      <w:bookmarkStart w:id="1441" w:name="_Toc129142660"/>
      <w:bookmarkStart w:id="1442" w:name="_Toc124308003"/>
      <w:r>
        <w:rPr>
          <w:rStyle w:val="CharSectno"/>
        </w:rPr>
        <w:t>20</w:t>
      </w:r>
      <w:r>
        <w:t>.</w:t>
      </w:r>
      <w:r>
        <w:tab/>
        <w:t>Notification of harm to enrolled child</w:t>
      </w:r>
      <w:bookmarkEnd w:id="1441"/>
      <w:bookmarkEnd w:id="1442"/>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443" w:name="_Toc129142661"/>
      <w:bookmarkStart w:id="1444" w:name="_Toc124308004"/>
      <w:r>
        <w:rPr>
          <w:rStyle w:val="CharSectno"/>
        </w:rPr>
        <w:t>21</w:t>
      </w:r>
      <w:r>
        <w:t>.</w:t>
      </w:r>
      <w:r>
        <w:tab/>
        <w:t>Visual images of enrolled child</w:t>
      </w:r>
      <w:bookmarkEnd w:id="1443"/>
      <w:bookmarkEnd w:id="1444"/>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1445" w:name="_Toc128288730"/>
      <w:bookmarkStart w:id="1446" w:name="_Toc128300335"/>
      <w:bookmarkStart w:id="1447" w:name="_Toc129073261"/>
      <w:bookmarkStart w:id="1448" w:name="_Toc129142662"/>
      <w:bookmarkStart w:id="1449" w:name="_Toc111608556"/>
      <w:bookmarkStart w:id="1450" w:name="_Toc111608687"/>
      <w:bookmarkStart w:id="1451" w:name="_Toc111609203"/>
      <w:bookmarkStart w:id="1452" w:name="_Toc111609996"/>
      <w:bookmarkStart w:id="1453" w:name="_Toc112573443"/>
      <w:bookmarkStart w:id="1454" w:name="_Toc112636844"/>
      <w:bookmarkStart w:id="1455" w:name="_Toc113263201"/>
      <w:bookmarkStart w:id="1456" w:name="_Toc113264583"/>
      <w:bookmarkStart w:id="1457" w:name="_Toc113335416"/>
      <w:bookmarkStart w:id="1458" w:name="_Toc113335594"/>
      <w:bookmarkStart w:id="1459" w:name="_Toc113338465"/>
      <w:bookmarkStart w:id="1460" w:name="_Toc113343847"/>
      <w:bookmarkStart w:id="1461" w:name="_Toc113345052"/>
      <w:bookmarkStart w:id="1462" w:name="_Toc113345453"/>
      <w:bookmarkStart w:id="1463" w:name="_Toc113345645"/>
      <w:bookmarkStart w:id="1464" w:name="_Toc113346323"/>
      <w:bookmarkStart w:id="1465" w:name="_Toc113351343"/>
      <w:bookmarkStart w:id="1466" w:name="_Toc113427887"/>
      <w:bookmarkStart w:id="1467" w:name="_Toc113429969"/>
      <w:bookmarkStart w:id="1468" w:name="_Toc114278411"/>
      <w:bookmarkStart w:id="1469" w:name="_Toc114301437"/>
      <w:bookmarkStart w:id="1470" w:name="_Toc114534979"/>
      <w:bookmarkStart w:id="1471" w:name="_Toc114984139"/>
      <w:bookmarkStart w:id="1472" w:name="_Toc115058232"/>
      <w:bookmarkStart w:id="1473" w:name="_Toc115059304"/>
      <w:bookmarkStart w:id="1474" w:name="_Toc115061064"/>
      <w:bookmarkStart w:id="1475" w:name="_Toc115072315"/>
      <w:bookmarkStart w:id="1476" w:name="_Toc115072581"/>
      <w:bookmarkStart w:id="1477" w:name="_Toc115073971"/>
      <w:bookmarkStart w:id="1478" w:name="_Toc115074694"/>
      <w:bookmarkStart w:id="1479" w:name="_Toc115075989"/>
      <w:bookmarkStart w:id="1480" w:name="_Toc115076913"/>
      <w:bookmarkStart w:id="1481" w:name="_Toc115077027"/>
      <w:bookmarkStart w:id="1482" w:name="_Toc115140199"/>
      <w:bookmarkStart w:id="1483" w:name="_Toc115141131"/>
      <w:bookmarkStart w:id="1484" w:name="_Toc115141354"/>
      <w:bookmarkStart w:id="1485" w:name="_Toc115144397"/>
      <w:bookmarkStart w:id="1486" w:name="_Toc115144703"/>
      <w:bookmarkStart w:id="1487" w:name="_Toc115149719"/>
      <w:bookmarkStart w:id="1488" w:name="_Toc115244762"/>
      <w:bookmarkStart w:id="1489" w:name="_Toc116794083"/>
      <w:bookmarkStart w:id="1490" w:name="_Toc116794462"/>
      <w:bookmarkStart w:id="1491" w:name="_Toc116869195"/>
      <w:bookmarkStart w:id="1492" w:name="_Toc116874800"/>
      <w:bookmarkStart w:id="1493" w:name="_Toc116960602"/>
      <w:bookmarkStart w:id="1494" w:name="_Toc116961265"/>
      <w:bookmarkStart w:id="1495" w:name="_Toc116961383"/>
      <w:bookmarkStart w:id="1496" w:name="_Toc116961501"/>
      <w:bookmarkStart w:id="1497" w:name="_Toc116961619"/>
      <w:bookmarkStart w:id="1498" w:name="_Toc116961737"/>
      <w:bookmarkStart w:id="1499" w:name="_Toc116961855"/>
      <w:bookmarkStart w:id="1500" w:name="_Toc116961973"/>
      <w:bookmarkStart w:id="1501" w:name="_Toc116962091"/>
      <w:bookmarkStart w:id="1502" w:name="_Toc116962209"/>
      <w:bookmarkStart w:id="1503" w:name="_Toc116962327"/>
      <w:bookmarkStart w:id="1504" w:name="_Toc116962445"/>
      <w:bookmarkStart w:id="1505" w:name="_Toc116962568"/>
      <w:bookmarkStart w:id="1506" w:name="_Toc116962686"/>
      <w:bookmarkStart w:id="1507" w:name="_Toc116962855"/>
      <w:bookmarkStart w:id="1508" w:name="_Toc116971096"/>
      <w:bookmarkStart w:id="1509" w:name="_Toc116979915"/>
      <w:bookmarkStart w:id="1510" w:name="_Toc117040568"/>
      <w:bookmarkStart w:id="1511" w:name="_Toc117040716"/>
      <w:bookmarkStart w:id="1512" w:name="_Toc117045611"/>
      <w:bookmarkStart w:id="1513" w:name="_Toc117472388"/>
      <w:bookmarkStart w:id="1514" w:name="_Toc117989147"/>
      <w:bookmarkStart w:id="1515" w:name="_Toc118016951"/>
      <w:bookmarkStart w:id="1516" w:name="_Toc118098838"/>
      <w:bookmarkStart w:id="1517" w:name="_Toc118100572"/>
      <w:bookmarkStart w:id="1518" w:name="_Toc118102218"/>
      <w:bookmarkStart w:id="1519" w:name="_Toc118103137"/>
      <w:bookmarkStart w:id="1520" w:name="_Toc118168702"/>
      <w:bookmarkStart w:id="1521" w:name="_Toc118171086"/>
      <w:bookmarkStart w:id="1522" w:name="_Toc118171658"/>
      <w:bookmarkStart w:id="1523" w:name="_Toc118172655"/>
      <w:bookmarkStart w:id="1524" w:name="_Toc118173706"/>
      <w:bookmarkStart w:id="1525" w:name="_Toc118175952"/>
      <w:bookmarkStart w:id="1526" w:name="_Toc118176180"/>
      <w:bookmarkStart w:id="1527" w:name="_Toc118184946"/>
      <w:bookmarkStart w:id="1528" w:name="_Toc118185062"/>
      <w:bookmarkStart w:id="1529" w:name="_Toc118185178"/>
      <w:bookmarkStart w:id="1530" w:name="_Toc118192662"/>
      <w:bookmarkStart w:id="1531" w:name="_Toc118263455"/>
      <w:bookmarkStart w:id="1532" w:name="_Toc118268340"/>
      <w:bookmarkStart w:id="1533" w:name="_Toc118523290"/>
      <w:bookmarkStart w:id="1534" w:name="_Toc118525715"/>
      <w:bookmarkStart w:id="1535" w:name="_Toc118527839"/>
      <w:bookmarkStart w:id="1536" w:name="_Toc118528037"/>
      <w:bookmarkStart w:id="1537" w:name="_Toc118529302"/>
      <w:bookmarkStart w:id="1538" w:name="_Toc118529563"/>
      <w:bookmarkStart w:id="1539" w:name="_Toc118534794"/>
      <w:bookmarkStart w:id="1540" w:name="_Toc118617132"/>
      <w:bookmarkStart w:id="1541" w:name="_Toc118617923"/>
      <w:bookmarkStart w:id="1542" w:name="_Toc118619784"/>
      <w:bookmarkStart w:id="1543" w:name="_Toc118621383"/>
      <w:bookmarkStart w:id="1544" w:name="_Toc118621498"/>
      <w:bookmarkStart w:id="1545" w:name="_Toc118684517"/>
      <w:bookmarkStart w:id="1546" w:name="_Toc118685349"/>
      <w:bookmarkStart w:id="1547" w:name="_Toc118687259"/>
      <w:bookmarkStart w:id="1548" w:name="_Toc118687363"/>
      <w:bookmarkStart w:id="1549" w:name="_Toc118687573"/>
      <w:bookmarkStart w:id="1550" w:name="_Toc118688626"/>
      <w:bookmarkStart w:id="1551" w:name="_Toc118688737"/>
      <w:bookmarkStart w:id="1552" w:name="_Toc118688840"/>
      <w:bookmarkStart w:id="1553" w:name="_Toc118688943"/>
      <w:bookmarkStart w:id="1554" w:name="_Toc118689111"/>
      <w:bookmarkStart w:id="1555" w:name="_Toc118786721"/>
      <w:bookmarkStart w:id="1556" w:name="_Toc119729928"/>
      <w:bookmarkStart w:id="1557" w:name="_Toc119730138"/>
      <w:bookmarkStart w:id="1558" w:name="_Toc119731365"/>
      <w:bookmarkStart w:id="1559" w:name="_Toc119731691"/>
      <w:bookmarkStart w:id="1560" w:name="_Toc119732107"/>
      <w:bookmarkStart w:id="1561" w:name="_Toc119910250"/>
      <w:bookmarkStart w:id="1562" w:name="_Toc119917210"/>
      <w:bookmarkStart w:id="1563" w:name="_Toc119982634"/>
      <w:bookmarkStart w:id="1564" w:name="_Toc119986722"/>
      <w:bookmarkStart w:id="1565" w:name="_Toc120088876"/>
      <w:bookmarkStart w:id="1566" w:name="_Toc120089879"/>
      <w:bookmarkStart w:id="1567" w:name="_Toc120497100"/>
      <w:bookmarkStart w:id="1568" w:name="_Toc120497204"/>
      <w:bookmarkStart w:id="1569" w:name="_Toc120514099"/>
      <w:bookmarkStart w:id="1570" w:name="_Toc120516789"/>
      <w:bookmarkStart w:id="1571" w:name="_Toc120516981"/>
      <w:bookmarkStart w:id="1572" w:name="_Toc120596850"/>
      <w:bookmarkStart w:id="1573" w:name="_Toc120600262"/>
      <w:bookmarkStart w:id="1574" w:name="_Toc120668024"/>
      <w:bookmarkStart w:id="1575" w:name="_Toc120669017"/>
      <w:bookmarkStart w:id="1576" w:name="_Toc120669251"/>
      <w:bookmarkStart w:id="1577" w:name="_Toc120948063"/>
      <w:bookmarkStart w:id="1578" w:name="_Toc120948167"/>
      <w:bookmarkStart w:id="1579" w:name="_Toc122159617"/>
      <w:bookmarkStart w:id="1580" w:name="_Toc122225844"/>
      <w:bookmarkStart w:id="1581" w:name="_Toc122227008"/>
      <w:bookmarkStart w:id="1582" w:name="_Toc122227226"/>
      <w:bookmarkStart w:id="1583" w:name="_Toc122227327"/>
      <w:bookmarkStart w:id="1584" w:name="_Toc122324389"/>
      <w:bookmarkStart w:id="1585" w:name="_Toc122405721"/>
      <w:bookmarkStart w:id="1586" w:name="_Toc122407015"/>
      <w:bookmarkStart w:id="1587" w:name="_Toc122409246"/>
      <w:bookmarkStart w:id="1588" w:name="_Toc122409347"/>
      <w:bookmarkStart w:id="1589" w:name="_Toc122429165"/>
      <w:bookmarkStart w:id="1590" w:name="_Toc122485987"/>
      <w:bookmarkStart w:id="1591" w:name="_Toc122490464"/>
      <w:bookmarkStart w:id="1592" w:name="_Toc122492187"/>
      <w:bookmarkStart w:id="1593" w:name="_Toc122492497"/>
      <w:bookmarkStart w:id="1594" w:name="_Toc122492598"/>
      <w:bookmarkStart w:id="1595" w:name="_Toc122492699"/>
      <w:bookmarkStart w:id="1596" w:name="_Toc122829417"/>
      <w:bookmarkStart w:id="1597" w:name="_Toc122829518"/>
      <w:bookmarkStart w:id="1598" w:name="_Toc122830383"/>
      <w:bookmarkStart w:id="1599" w:name="_Toc122838229"/>
      <w:bookmarkStart w:id="1600" w:name="_Toc122839375"/>
      <w:bookmarkStart w:id="1601" w:name="_Toc122839619"/>
      <w:bookmarkStart w:id="1602" w:name="_Toc122851177"/>
      <w:bookmarkStart w:id="1603" w:name="_Toc122913086"/>
      <w:bookmarkStart w:id="1604" w:name="_Toc122913186"/>
      <w:bookmarkStart w:id="1605" w:name="_Toc122918428"/>
      <w:bookmarkStart w:id="1606" w:name="_Toc123106299"/>
      <w:bookmarkStart w:id="1607" w:name="_Toc123106399"/>
      <w:bookmarkStart w:id="1608" w:name="_Toc123555119"/>
      <w:bookmarkStart w:id="1609" w:name="_Toc123555219"/>
      <w:bookmarkStart w:id="1610" w:name="_Toc123555394"/>
      <w:bookmarkStart w:id="1611" w:name="_Toc123613583"/>
      <w:bookmarkStart w:id="1612" w:name="_Toc123614801"/>
      <w:bookmarkStart w:id="1613" w:name="_Toc124130336"/>
      <w:bookmarkStart w:id="1614" w:name="_Toc124132363"/>
      <w:bookmarkStart w:id="1615" w:name="_Toc124215224"/>
      <w:bookmarkStart w:id="1616" w:name="_Toc124215324"/>
      <w:bookmarkStart w:id="1617" w:name="_Toc124223687"/>
      <w:bookmarkStart w:id="1618" w:name="_Toc124224258"/>
      <w:bookmarkStart w:id="1619" w:name="_Toc124225007"/>
      <w:bookmarkStart w:id="1620" w:name="_Toc124228137"/>
      <w:bookmarkStart w:id="1621" w:name="_Toc124300982"/>
      <w:bookmarkStart w:id="1622" w:name="_Toc124301749"/>
      <w:bookmarkStart w:id="1623" w:name="_Toc124302122"/>
      <w:bookmarkStart w:id="1624" w:name="_Toc124304883"/>
      <w:bookmarkStart w:id="1625" w:name="_Toc124307905"/>
      <w:bookmarkStart w:id="1626" w:name="_Toc124308005"/>
      <w:r>
        <w:t>Division 2 — Supervision requirements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129142663"/>
      <w:bookmarkStart w:id="1628" w:name="_Toc124308006"/>
      <w:r>
        <w:rPr>
          <w:rStyle w:val="CharSectno"/>
        </w:rPr>
        <w:t>22</w:t>
      </w:r>
      <w:r>
        <w:t>.</w:t>
      </w:r>
      <w:r>
        <w:tab/>
        <w:t>Supervising officer present at the place</w:t>
      </w:r>
      <w:bookmarkEnd w:id="1627"/>
      <w:bookmarkEnd w:id="1628"/>
    </w:p>
    <w:p>
      <w:pPr>
        <w:pStyle w:val="Subsection"/>
      </w:pPr>
      <w:r>
        <w:tab/>
        <w:t>(1)</w:t>
      </w:r>
      <w:r>
        <w:tab/>
        <w:t xml:space="preserve">For the purposes of the Act section 212, the supervising officer may be absent from the place at which the </w:t>
      </w:r>
      <w:ins w:id="1629" w:author="Master Repository Process" w:date="2021-07-31T15:26:00Z">
        <w:r>
          <w:t xml:space="preserve">outside </w:t>
        </w:r>
      </w:ins>
      <w:r>
        <w:t xml:space="preserve">school </w:t>
      </w:r>
      <w:del w:id="1630" w:author="Master Repository Process" w:date="2021-07-31T15:26:00Z">
        <w:r>
          <w:delText>age</w:delText>
        </w:r>
      </w:del>
      <w:ins w:id="1631" w:author="Master Repository Process" w:date="2021-07-31T15:26:00Z">
        <w:r>
          <w:t>hours</w:t>
        </w:r>
      </w:ins>
      <w:r>
        <w:t xml:space="preserve">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rPr>
          <w:ins w:id="1632" w:author="Master Repository Process" w:date="2021-07-31T15:26:00Z"/>
        </w:rPr>
      </w:pPr>
      <w:ins w:id="1633" w:author="Master Repository Process" w:date="2021-07-31T15:26:00Z">
        <w:r>
          <w:tab/>
          <w:t>[Regulation 22 amended in Gazette 1 Mar 2006 p. 936.]</w:t>
        </w:r>
      </w:ins>
    </w:p>
    <w:p>
      <w:pPr>
        <w:pStyle w:val="Heading5"/>
      </w:pPr>
      <w:bookmarkStart w:id="1634" w:name="_Toc129142664"/>
      <w:bookmarkStart w:id="1635" w:name="_Toc124308007"/>
      <w:r>
        <w:rPr>
          <w:rStyle w:val="CharSectno"/>
        </w:rPr>
        <w:t>23</w:t>
      </w:r>
      <w:r>
        <w:t>.</w:t>
      </w:r>
      <w:r>
        <w:tab/>
        <w:t>Supervision of enrolled children</w:t>
      </w:r>
      <w:bookmarkEnd w:id="1634"/>
      <w:bookmarkEnd w:id="1635"/>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1636" w:name="_Toc128288733"/>
      <w:bookmarkStart w:id="1637" w:name="_Toc128300338"/>
      <w:bookmarkStart w:id="1638" w:name="_Toc129073264"/>
      <w:bookmarkStart w:id="1639" w:name="_Toc129142665"/>
      <w:bookmarkStart w:id="1640" w:name="_Toc124225010"/>
      <w:bookmarkStart w:id="1641" w:name="_Toc124228140"/>
      <w:bookmarkStart w:id="1642" w:name="_Toc124300985"/>
      <w:bookmarkStart w:id="1643" w:name="_Toc124301752"/>
      <w:bookmarkStart w:id="1644" w:name="_Toc124302125"/>
      <w:bookmarkStart w:id="1645" w:name="_Toc124304886"/>
      <w:bookmarkStart w:id="1646" w:name="_Toc124307908"/>
      <w:bookmarkStart w:id="1647" w:name="_Toc124308008"/>
      <w:bookmarkStart w:id="1648" w:name="_Toc111608564"/>
      <w:bookmarkStart w:id="1649" w:name="_Toc111608695"/>
      <w:bookmarkStart w:id="1650" w:name="_Toc111609211"/>
      <w:bookmarkStart w:id="1651" w:name="_Toc111610004"/>
      <w:bookmarkStart w:id="1652" w:name="_Toc112573451"/>
      <w:bookmarkStart w:id="1653" w:name="_Toc112636852"/>
      <w:bookmarkStart w:id="1654" w:name="_Toc113263209"/>
      <w:bookmarkStart w:id="1655" w:name="_Toc113264591"/>
      <w:bookmarkStart w:id="1656" w:name="_Toc113335424"/>
      <w:bookmarkStart w:id="1657" w:name="_Toc113335602"/>
      <w:bookmarkStart w:id="1658" w:name="_Toc113338473"/>
      <w:bookmarkStart w:id="1659" w:name="_Toc113343855"/>
      <w:bookmarkStart w:id="1660" w:name="_Toc113345060"/>
      <w:bookmarkStart w:id="1661" w:name="_Toc113345461"/>
      <w:bookmarkStart w:id="1662" w:name="_Toc113345653"/>
      <w:bookmarkStart w:id="1663" w:name="_Toc113346331"/>
      <w:bookmarkStart w:id="1664" w:name="_Toc113351351"/>
      <w:bookmarkStart w:id="1665" w:name="_Toc113427895"/>
      <w:bookmarkStart w:id="1666" w:name="_Toc113429977"/>
      <w:bookmarkStart w:id="1667" w:name="_Toc114278419"/>
      <w:bookmarkStart w:id="1668" w:name="_Toc114301445"/>
      <w:bookmarkStart w:id="1669" w:name="_Toc114534987"/>
      <w:bookmarkStart w:id="1670" w:name="_Toc114984147"/>
      <w:bookmarkStart w:id="1671" w:name="_Toc115058240"/>
      <w:bookmarkStart w:id="1672" w:name="_Toc115059312"/>
      <w:bookmarkStart w:id="1673" w:name="_Toc115061072"/>
      <w:bookmarkStart w:id="1674" w:name="_Toc115072323"/>
      <w:bookmarkStart w:id="1675" w:name="_Toc115072589"/>
      <w:bookmarkStart w:id="1676" w:name="_Toc115073978"/>
      <w:bookmarkStart w:id="1677" w:name="_Toc115074701"/>
      <w:bookmarkStart w:id="1678" w:name="_Toc115075996"/>
      <w:bookmarkStart w:id="1679" w:name="_Toc115076920"/>
      <w:bookmarkStart w:id="1680" w:name="_Toc115077034"/>
      <w:bookmarkStart w:id="1681" w:name="_Toc115140206"/>
      <w:bookmarkStart w:id="1682" w:name="_Toc115141138"/>
      <w:bookmarkStart w:id="1683" w:name="_Toc115141361"/>
      <w:bookmarkStart w:id="1684" w:name="_Toc115144404"/>
      <w:bookmarkStart w:id="1685" w:name="_Toc115144710"/>
      <w:bookmarkStart w:id="1686" w:name="_Toc115149726"/>
      <w:bookmarkStart w:id="1687" w:name="_Toc115244769"/>
      <w:bookmarkStart w:id="1688" w:name="_Toc116794090"/>
      <w:bookmarkStart w:id="1689" w:name="_Toc116794469"/>
      <w:bookmarkStart w:id="1690" w:name="_Toc116869202"/>
      <w:bookmarkStart w:id="1691" w:name="_Toc116874807"/>
      <w:bookmarkStart w:id="1692" w:name="_Toc116960609"/>
      <w:bookmarkStart w:id="1693" w:name="_Toc116961272"/>
      <w:bookmarkStart w:id="1694" w:name="_Toc116961390"/>
      <w:bookmarkStart w:id="1695" w:name="_Toc116961508"/>
      <w:bookmarkStart w:id="1696" w:name="_Toc116961626"/>
      <w:bookmarkStart w:id="1697" w:name="_Toc116961744"/>
      <w:bookmarkStart w:id="1698" w:name="_Toc116961862"/>
      <w:bookmarkStart w:id="1699" w:name="_Toc116961980"/>
      <w:bookmarkStart w:id="1700" w:name="_Toc116962098"/>
      <w:bookmarkStart w:id="1701" w:name="_Toc116962216"/>
      <w:bookmarkStart w:id="1702" w:name="_Toc116962334"/>
      <w:bookmarkStart w:id="1703" w:name="_Toc116962452"/>
      <w:bookmarkStart w:id="1704" w:name="_Toc116962575"/>
      <w:bookmarkStart w:id="1705" w:name="_Toc116962693"/>
      <w:bookmarkStart w:id="1706" w:name="_Toc116962862"/>
      <w:bookmarkStart w:id="1707" w:name="_Toc116971103"/>
      <w:bookmarkStart w:id="1708" w:name="_Toc116979922"/>
      <w:bookmarkStart w:id="1709" w:name="_Toc117040575"/>
      <w:bookmarkStart w:id="1710" w:name="_Toc117040723"/>
      <w:bookmarkStart w:id="1711" w:name="_Toc117045618"/>
      <w:bookmarkStart w:id="1712" w:name="_Toc117472395"/>
      <w:bookmarkStart w:id="1713" w:name="_Toc117989154"/>
      <w:bookmarkStart w:id="1714" w:name="_Toc118016958"/>
      <w:bookmarkStart w:id="1715" w:name="_Toc118098845"/>
      <w:bookmarkStart w:id="1716" w:name="_Toc118100579"/>
      <w:bookmarkStart w:id="1717" w:name="_Toc118102225"/>
      <w:bookmarkStart w:id="1718" w:name="_Toc118103144"/>
      <w:bookmarkStart w:id="1719" w:name="_Toc118168709"/>
      <w:bookmarkStart w:id="1720" w:name="_Toc118171093"/>
      <w:bookmarkStart w:id="1721" w:name="_Toc118171665"/>
      <w:bookmarkStart w:id="1722" w:name="_Toc118172662"/>
      <w:bookmarkStart w:id="1723" w:name="_Toc118173713"/>
      <w:bookmarkStart w:id="1724" w:name="_Toc118175959"/>
      <w:bookmarkStart w:id="1725" w:name="_Toc118176187"/>
      <w:bookmarkStart w:id="1726" w:name="_Toc118184953"/>
      <w:bookmarkStart w:id="1727" w:name="_Toc118185069"/>
      <w:bookmarkStart w:id="1728" w:name="_Toc118185185"/>
      <w:bookmarkStart w:id="1729" w:name="_Toc118192669"/>
      <w:bookmarkStart w:id="1730" w:name="_Toc118263462"/>
      <w:bookmarkStart w:id="1731" w:name="_Toc118268347"/>
      <w:bookmarkStart w:id="1732" w:name="_Toc118523297"/>
      <w:bookmarkStart w:id="1733" w:name="_Toc118525722"/>
      <w:bookmarkStart w:id="1734" w:name="_Toc118527846"/>
      <w:bookmarkStart w:id="1735" w:name="_Toc118528044"/>
      <w:bookmarkStart w:id="1736" w:name="_Toc118529309"/>
      <w:bookmarkStart w:id="1737" w:name="_Toc118529570"/>
      <w:bookmarkStart w:id="1738" w:name="_Toc118534801"/>
      <w:bookmarkStart w:id="1739" w:name="_Toc118617139"/>
      <w:bookmarkStart w:id="1740" w:name="_Toc118617930"/>
      <w:bookmarkStart w:id="1741" w:name="_Toc118619791"/>
      <w:bookmarkStart w:id="1742" w:name="_Toc118621390"/>
      <w:bookmarkStart w:id="1743" w:name="_Toc118621505"/>
      <w:bookmarkStart w:id="1744" w:name="_Toc118684520"/>
      <w:bookmarkStart w:id="1745" w:name="_Toc118685352"/>
      <w:bookmarkStart w:id="1746" w:name="_Toc118687262"/>
      <w:bookmarkStart w:id="1747" w:name="_Toc118687366"/>
      <w:bookmarkStart w:id="1748" w:name="_Toc118687576"/>
      <w:bookmarkStart w:id="1749" w:name="_Toc118688629"/>
      <w:bookmarkStart w:id="1750" w:name="_Toc118688740"/>
      <w:bookmarkStart w:id="1751" w:name="_Toc118688843"/>
      <w:bookmarkStart w:id="1752" w:name="_Toc118688946"/>
      <w:bookmarkStart w:id="1753" w:name="_Toc118689114"/>
      <w:bookmarkStart w:id="1754" w:name="_Toc118786724"/>
      <w:bookmarkStart w:id="1755" w:name="_Toc119729931"/>
      <w:bookmarkStart w:id="1756" w:name="_Toc119730141"/>
      <w:bookmarkStart w:id="1757" w:name="_Toc119731368"/>
      <w:bookmarkStart w:id="1758" w:name="_Toc119731694"/>
      <w:bookmarkStart w:id="1759" w:name="_Toc119732110"/>
      <w:bookmarkStart w:id="1760" w:name="_Toc119910253"/>
      <w:bookmarkStart w:id="1761" w:name="_Toc119917213"/>
      <w:bookmarkStart w:id="1762" w:name="_Toc119982637"/>
      <w:bookmarkStart w:id="1763" w:name="_Toc119986725"/>
      <w:bookmarkStart w:id="1764" w:name="_Toc120088879"/>
      <w:bookmarkStart w:id="1765" w:name="_Toc120089882"/>
      <w:bookmarkStart w:id="1766" w:name="_Toc120497103"/>
      <w:bookmarkStart w:id="1767" w:name="_Toc120497207"/>
      <w:bookmarkStart w:id="1768" w:name="_Toc120514102"/>
      <w:bookmarkStart w:id="1769" w:name="_Toc120516792"/>
      <w:bookmarkStart w:id="1770" w:name="_Toc120516984"/>
      <w:bookmarkStart w:id="1771" w:name="_Toc120596853"/>
      <w:bookmarkStart w:id="1772" w:name="_Toc120600265"/>
      <w:bookmarkStart w:id="1773" w:name="_Toc120668027"/>
      <w:bookmarkStart w:id="1774" w:name="_Toc120669020"/>
      <w:bookmarkStart w:id="1775" w:name="_Toc120669254"/>
      <w:bookmarkStart w:id="1776" w:name="_Toc120948066"/>
      <w:bookmarkStart w:id="1777" w:name="_Toc120948170"/>
      <w:bookmarkStart w:id="1778" w:name="_Toc122159620"/>
      <w:bookmarkStart w:id="1779" w:name="_Toc122225847"/>
      <w:bookmarkStart w:id="1780" w:name="_Toc122227011"/>
      <w:bookmarkStart w:id="1781" w:name="_Toc122227229"/>
      <w:bookmarkStart w:id="1782" w:name="_Toc122227330"/>
      <w:bookmarkStart w:id="1783" w:name="_Toc122324392"/>
      <w:bookmarkStart w:id="1784" w:name="_Toc122405724"/>
      <w:bookmarkStart w:id="1785" w:name="_Toc122407018"/>
      <w:bookmarkStart w:id="1786" w:name="_Toc122409249"/>
      <w:bookmarkStart w:id="1787" w:name="_Toc122409350"/>
      <w:bookmarkStart w:id="1788" w:name="_Toc122429168"/>
      <w:bookmarkStart w:id="1789" w:name="_Toc122485990"/>
      <w:bookmarkStart w:id="1790" w:name="_Toc122490467"/>
      <w:bookmarkStart w:id="1791" w:name="_Toc122492190"/>
      <w:bookmarkStart w:id="1792" w:name="_Toc122492500"/>
      <w:bookmarkStart w:id="1793" w:name="_Toc122492601"/>
      <w:bookmarkStart w:id="1794" w:name="_Toc122492702"/>
      <w:bookmarkStart w:id="1795" w:name="_Toc122829420"/>
      <w:bookmarkStart w:id="1796" w:name="_Toc122829521"/>
      <w:bookmarkStart w:id="1797" w:name="_Toc122830386"/>
      <w:bookmarkStart w:id="1798" w:name="_Toc122838232"/>
      <w:bookmarkStart w:id="1799" w:name="_Toc122839378"/>
      <w:bookmarkStart w:id="1800" w:name="_Toc122839622"/>
      <w:bookmarkStart w:id="1801" w:name="_Toc122851180"/>
      <w:bookmarkStart w:id="1802" w:name="_Toc122913089"/>
      <w:bookmarkStart w:id="1803" w:name="_Toc122913189"/>
      <w:bookmarkStart w:id="1804" w:name="_Toc122918431"/>
      <w:bookmarkStart w:id="1805" w:name="_Toc123106302"/>
      <w:bookmarkStart w:id="1806" w:name="_Toc123106402"/>
      <w:bookmarkStart w:id="1807" w:name="_Toc123555122"/>
      <w:bookmarkStart w:id="1808" w:name="_Toc123555222"/>
      <w:bookmarkStart w:id="1809" w:name="_Toc123555397"/>
      <w:bookmarkStart w:id="1810" w:name="_Toc123613586"/>
      <w:bookmarkStart w:id="1811" w:name="_Toc123614804"/>
      <w:bookmarkStart w:id="1812" w:name="_Toc124130339"/>
      <w:bookmarkStart w:id="1813" w:name="_Toc124132366"/>
      <w:bookmarkStart w:id="1814" w:name="_Toc124215227"/>
      <w:bookmarkStart w:id="1815" w:name="_Toc124215327"/>
      <w:bookmarkStart w:id="1816" w:name="_Toc124223690"/>
      <w:bookmarkStart w:id="1817" w:name="_Toc124224261"/>
      <w:r>
        <w:t>Division 3 — Requirements for place or obligations relating to place</w:t>
      </w:r>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5"/>
      </w:pPr>
      <w:bookmarkStart w:id="1818" w:name="_Toc129142666"/>
      <w:bookmarkStart w:id="1819" w:name="_Toc124308009"/>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Sectno"/>
        </w:rPr>
        <w:t>24</w:t>
      </w:r>
      <w:r>
        <w:t>.</w:t>
      </w:r>
      <w:r>
        <w:tab/>
        <w:t>Display of licence</w:t>
      </w:r>
      <w:bookmarkEnd w:id="1818"/>
      <w:bookmarkEnd w:id="1819"/>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1820" w:name="_Toc129142667"/>
      <w:bookmarkStart w:id="1821" w:name="_Toc124308010"/>
      <w:r>
        <w:rPr>
          <w:rStyle w:val="CharSectno"/>
        </w:rPr>
        <w:t>25</w:t>
      </w:r>
      <w:r>
        <w:t>.</w:t>
      </w:r>
      <w:r>
        <w:tab/>
        <w:t>Telephone</w:t>
      </w:r>
      <w:bookmarkEnd w:id="1820"/>
      <w:bookmarkEnd w:id="1821"/>
    </w:p>
    <w:p>
      <w:pPr>
        <w:pStyle w:val="Subsection"/>
      </w:pPr>
      <w:r>
        <w:tab/>
      </w:r>
      <w:r>
        <w:tab/>
        <w:t>A licensee must ensure that a telephone service is connected to the place.</w:t>
      </w:r>
    </w:p>
    <w:p>
      <w:pPr>
        <w:pStyle w:val="Penstart"/>
      </w:pPr>
      <w:r>
        <w:tab/>
        <w:t>Penalty: a fine of $2 000.</w:t>
      </w:r>
    </w:p>
    <w:p>
      <w:pPr>
        <w:pStyle w:val="Heading5"/>
      </w:pPr>
      <w:bookmarkStart w:id="1822" w:name="_Toc129142668"/>
      <w:bookmarkStart w:id="1823" w:name="_Toc124308011"/>
      <w:r>
        <w:rPr>
          <w:rStyle w:val="CharSectno"/>
        </w:rPr>
        <w:t>26</w:t>
      </w:r>
      <w:r>
        <w:t>.</w:t>
      </w:r>
      <w:r>
        <w:tab/>
        <w:t>Play equipment and materials</w:t>
      </w:r>
      <w:bookmarkEnd w:id="1822"/>
      <w:bookmarkEnd w:id="1823"/>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1824" w:name="_Toc129142669"/>
      <w:bookmarkStart w:id="1825" w:name="_Toc124308012"/>
      <w:r>
        <w:rPr>
          <w:rStyle w:val="CharSectno"/>
        </w:rPr>
        <w:t>27</w:t>
      </w:r>
      <w:r>
        <w:t>.</w:t>
      </w:r>
      <w:r>
        <w:tab/>
        <w:t>First aid kit</w:t>
      </w:r>
      <w:bookmarkEnd w:id="1824"/>
      <w:bookmarkEnd w:id="1825"/>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1826" w:name="_Toc129142670"/>
      <w:bookmarkStart w:id="1827" w:name="_Toc124308013"/>
      <w:r>
        <w:rPr>
          <w:rStyle w:val="CharSectno"/>
        </w:rPr>
        <w:t>28</w:t>
      </w:r>
      <w:r>
        <w:t>.</w:t>
      </w:r>
      <w:r>
        <w:tab/>
        <w:t>Cleanliness, maintenance and repair of place</w:t>
      </w:r>
      <w:bookmarkEnd w:id="1826"/>
      <w:bookmarkEnd w:id="182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828" w:name="_Toc129142671"/>
      <w:bookmarkStart w:id="1829" w:name="_Toc124308014"/>
      <w:r>
        <w:rPr>
          <w:rStyle w:val="CharSectno"/>
        </w:rPr>
        <w:t>29</w:t>
      </w:r>
      <w:r>
        <w:t>.</w:t>
      </w:r>
      <w:r>
        <w:tab/>
        <w:t>Smoke or fire detectors</w:t>
      </w:r>
      <w:bookmarkEnd w:id="1828"/>
      <w:bookmarkEnd w:id="1829"/>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830" w:name="_Toc129142672"/>
      <w:bookmarkStart w:id="1831" w:name="_Toc124308015"/>
      <w:r>
        <w:rPr>
          <w:rStyle w:val="CharSectno"/>
        </w:rPr>
        <w:t>30</w:t>
      </w:r>
      <w:r>
        <w:t>.</w:t>
      </w:r>
      <w:r>
        <w:tab/>
        <w:t>Animals on place</w:t>
      </w:r>
      <w:bookmarkEnd w:id="1830"/>
      <w:bookmarkEnd w:id="1831"/>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Heading5"/>
      </w:pPr>
      <w:bookmarkStart w:id="1832" w:name="_Toc129142673"/>
      <w:bookmarkStart w:id="1833" w:name="_Toc124308016"/>
      <w:r>
        <w:rPr>
          <w:rStyle w:val="CharSectno"/>
        </w:rPr>
        <w:t>31</w:t>
      </w:r>
      <w:r>
        <w:t>.</w:t>
      </w:r>
      <w:r>
        <w:tab/>
        <w:t>People convicted of a prescribed offence banned from place</w:t>
      </w:r>
      <w:bookmarkEnd w:id="1832"/>
      <w:bookmarkEnd w:id="1833"/>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1834" w:name="_Toc129142674"/>
      <w:bookmarkStart w:id="1835" w:name="_Toc124308017"/>
      <w:r>
        <w:rPr>
          <w:rStyle w:val="CharSectno"/>
        </w:rPr>
        <w:t>32</w:t>
      </w:r>
      <w:r>
        <w:t>.</w:t>
      </w:r>
      <w:r>
        <w:tab/>
        <w:t>Application to modify the place</w:t>
      </w:r>
      <w:bookmarkEnd w:id="1834"/>
      <w:bookmarkEnd w:id="1835"/>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1836" w:name="_Toc128288743"/>
      <w:bookmarkStart w:id="1837" w:name="_Toc128300348"/>
      <w:bookmarkStart w:id="1838" w:name="_Toc129073274"/>
      <w:bookmarkStart w:id="1839" w:name="_Toc129142675"/>
      <w:bookmarkStart w:id="1840" w:name="_Toc116961639"/>
      <w:bookmarkStart w:id="1841" w:name="_Toc116961757"/>
      <w:bookmarkStart w:id="1842" w:name="_Toc116961875"/>
      <w:bookmarkStart w:id="1843" w:name="_Toc116961993"/>
      <w:bookmarkStart w:id="1844" w:name="_Toc116962111"/>
      <w:bookmarkStart w:id="1845" w:name="_Toc116962229"/>
      <w:bookmarkStart w:id="1846" w:name="_Toc116962347"/>
      <w:bookmarkStart w:id="1847" w:name="_Toc116962465"/>
      <w:bookmarkStart w:id="1848" w:name="_Toc116962588"/>
      <w:bookmarkStart w:id="1849" w:name="_Toc116962706"/>
      <w:bookmarkStart w:id="1850" w:name="_Toc116962875"/>
      <w:bookmarkStart w:id="1851" w:name="_Toc116971116"/>
      <w:bookmarkStart w:id="1852" w:name="_Toc116979935"/>
      <w:bookmarkStart w:id="1853" w:name="_Toc117040588"/>
      <w:bookmarkStart w:id="1854" w:name="_Toc117040736"/>
      <w:bookmarkStart w:id="1855" w:name="_Toc117045631"/>
      <w:bookmarkStart w:id="1856" w:name="_Toc117472408"/>
      <w:bookmarkStart w:id="1857" w:name="_Toc117989167"/>
      <w:bookmarkStart w:id="1858" w:name="_Toc118016971"/>
      <w:bookmarkStart w:id="1859" w:name="_Toc118098858"/>
      <w:bookmarkStart w:id="1860" w:name="_Toc118100592"/>
      <w:bookmarkStart w:id="1861" w:name="_Toc118102238"/>
      <w:bookmarkStart w:id="1862" w:name="_Toc118103157"/>
      <w:bookmarkStart w:id="1863" w:name="_Toc118168722"/>
      <w:bookmarkStart w:id="1864" w:name="_Toc118171106"/>
      <w:bookmarkStart w:id="1865" w:name="_Toc118171678"/>
      <w:bookmarkStart w:id="1866" w:name="_Toc118172675"/>
      <w:bookmarkStart w:id="1867" w:name="_Toc118173726"/>
      <w:bookmarkStart w:id="1868" w:name="_Toc118175972"/>
      <w:bookmarkStart w:id="1869" w:name="_Toc118176200"/>
      <w:bookmarkStart w:id="1870" w:name="_Toc118184966"/>
      <w:bookmarkStart w:id="1871" w:name="_Toc118185082"/>
      <w:bookmarkStart w:id="1872" w:name="_Toc118185198"/>
      <w:bookmarkStart w:id="1873" w:name="_Toc118192682"/>
      <w:bookmarkStart w:id="1874" w:name="_Toc118263475"/>
      <w:bookmarkStart w:id="1875" w:name="_Toc118268360"/>
      <w:bookmarkStart w:id="1876" w:name="_Toc118523310"/>
      <w:bookmarkStart w:id="1877" w:name="_Toc118525735"/>
      <w:bookmarkStart w:id="1878" w:name="_Toc118527859"/>
      <w:bookmarkStart w:id="1879" w:name="_Toc118528057"/>
      <w:bookmarkStart w:id="1880" w:name="_Toc118529322"/>
      <w:bookmarkStart w:id="1881" w:name="_Toc118529583"/>
      <w:bookmarkStart w:id="1882" w:name="_Toc118534814"/>
      <w:bookmarkStart w:id="1883" w:name="_Toc118617152"/>
      <w:bookmarkStart w:id="1884" w:name="_Toc118617943"/>
      <w:bookmarkStart w:id="1885" w:name="_Toc118619804"/>
      <w:bookmarkStart w:id="1886" w:name="_Toc118621403"/>
      <w:bookmarkStart w:id="1887" w:name="_Toc118621518"/>
      <w:bookmarkStart w:id="1888" w:name="_Toc118684533"/>
      <w:bookmarkStart w:id="1889" w:name="_Toc118685365"/>
      <w:bookmarkStart w:id="1890" w:name="_Toc118687275"/>
      <w:bookmarkStart w:id="1891" w:name="_Toc118687379"/>
      <w:bookmarkStart w:id="1892" w:name="_Toc118687589"/>
      <w:bookmarkStart w:id="1893" w:name="_Toc118688642"/>
      <w:bookmarkStart w:id="1894" w:name="_Toc118688753"/>
      <w:bookmarkStart w:id="1895" w:name="_Toc118688856"/>
      <w:bookmarkStart w:id="1896" w:name="_Toc118688959"/>
      <w:bookmarkStart w:id="1897" w:name="_Toc118689127"/>
      <w:bookmarkStart w:id="1898" w:name="_Toc118786737"/>
      <w:bookmarkStart w:id="1899" w:name="_Toc119729944"/>
      <w:bookmarkStart w:id="1900" w:name="_Toc119730154"/>
      <w:bookmarkStart w:id="1901" w:name="_Toc119731381"/>
      <w:bookmarkStart w:id="1902" w:name="_Toc119731707"/>
      <w:bookmarkStart w:id="1903" w:name="_Toc119732123"/>
      <w:bookmarkStart w:id="1904" w:name="_Toc119910266"/>
      <w:bookmarkStart w:id="1905" w:name="_Toc119917226"/>
      <w:bookmarkStart w:id="1906" w:name="_Toc119982650"/>
      <w:bookmarkStart w:id="1907" w:name="_Toc119986738"/>
      <w:bookmarkStart w:id="1908" w:name="_Toc120088892"/>
      <w:bookmarkStart w:id="1909" w:name="_Toc120089895"/>
      <w:bookmarkStart w:id="1910" w:name="_Toc120497116"/>
      <w:bookmarkStart w:id="1911" w:name="_Toc120497220"/>
      <w:bookmarkStart w:id="1912" w:name="_Toc120514115"/>
      <w:bookmarkStart w:id="1913" w:name="_Toc120516805"/>
      <w:bookmarkStart w:id="1914" w:name="_Toc120516997"/>
      <w:bookmarkStart w:id="1915" w:name="_Toc120596866"/>
      <w:bookmarkStart w:id="1916" w:name="_Toc120600278"/>
      <w:bookmarkStart w:id="1917" w:name="_Toc120668040"/>
      <w:bookmarkStart w:id="1918" w:name="_Toc120669033"/>
      <w:bookmarkStart w:id="1919" w:name="_Toc120669267"/>
      <w:bookmarkStart w:id="1920" w:name="_Toc120948079"/>
      <w:bookmarkStart w:id="1921" w:name="_Toc120948183"/>
      <w:bookmarkStart w:id="1922" w:name="_Toc122159633"/>
      <w:bookmarkStart w:id="1923" w:name="_Toc122225858"/>
      <w:bookmarkStart w:id="1924" w:name="_Toc122227022"/>
      <w:bookmarkStart w:id="1925" w:name="_Toc122227240"/>
      <w:bookmarkStart w:id="1926" w:name="_Toc122227341"/>
      <w:bookmarkStart w:id="1927" w:name="_Toc122324403"/>
      <w:bookmarkStart w:id="1928" w:name="_Toc122405735"/>
      <w:bookmarkStart w:id="1929" w:name="_Toc122407029"/>
      <w:bookmarkStart w:id="1930" w:name="_Toc122409260"/>
      <w:bookmarkStart w:id="1931" w:name="_Toc122409361"/>
      <w:bookmarkStart w:id="1932" w:name="_Toc122429179"/>
      <w:bookmarkStart w:id="1933" w:name="_Toc122486001"/>
      <w:bookmarkStart w:id="1934" w:name="_Toc122490478"/>
      <w:bookmarkStart w:id="1935" w:name="_Toc122492201"/>
      <w:bookmarkStart w:id="1936" w:name="_Toc122492511"/>
      <w:bookmarkStart w:id="1937" w:name="_Toc122492612"/>
      <w:bookmarkStart w:id="1938" w:name="_Toc122492713"/>
      <w:bookmarkStart w:id="1939" w:name="_Toc122829430"/>
      <w:bookmarkStart w:id="1940" w:name="_Toc122829531"/>
      <w:bookmarkStart w:id="1941" w:name="_Toc122830396"/>
      <w:bookmarkStart w:id="1942" w:name="_Toc122838242"/>
      <w:bookmarkStart w:id="1943" w:name="_Toc122839388"/>
      <w:bookmarkStart w:id="1944" w:name="_Toc122839632"/>
      <w:bookmarkStart w:id="1945" w:name="_Toc122851190"/>
      <w:bookmarkStart w:id="1946" w:name="_Toc122913099"/>
      <w:bookmarkStart w:id="1947" w:name="_Toc122913199"/>
      <w:bookmarkStart w:id="1948" w:name="_Toc122918441"/>
      <w:bookmarkStart w:id="1949" w:name="_Toc123106312"/>
      <w:bookmarkStart w:id="1950" w:name="_Toc123106412"/>
      <w:bookmarkStart w:id="1951" w:name="_Toc123555132"/>
      <w:bookmarkStart w:id="1952" w:name="_Toc123555232"/>
      <w:bookmarkStart w:id="1953" w:name="_Toc123555407"/>
      <w:bookmarkStart w:id="1954" w:name="_Toc123613596"/>
      <w:bookmarkStart w:id="1955" w:name="_Toc123614814"/>
      <w:bookmarkStart w:id="1956" w:name="_Toc124130349"/>
      <w:bookmarkStart w:id="1957" w:name="_Toc124132376"/>
      <w:bookmarkStart w:id="1958" w:name="_Toc124215237"/>
      <w:bookmarkStart w:id="1959" w:name="_Toc124215337"/>
      <w:bookmarkStart w:id="1960" w:name="_Toc124223700"/>
      <w:bookmarkStart w:id="1961" w:name="_Toc124224271"/>
      <w:bookmarkStart w:id="1962" w:name="_Toc124225020"/>
      <w:bookmarkStart w:id="1963" w:name="_Toc124228150"/>
      <w:bookmarkStart w:id="1964" w:name="_Toc124300995"/>
      <w:bookmarkStart w:id="1965" w:name="_Toc124301762"/>
      <w:bookmarkStart w:id="1966" w:name="_Toc124302135"/>
      <w:bookmarkStart w:id="1967" w:name="_Toc124304896"/>
      <w:bookmarkStart w:id="1968" w:name="_Toc124307918"/>
      <w:bookmarkStart w:id="1969" w:name="_Toc124308018"/>
      <w:bookmarkStart w:id="1970" w:name="_Toc111608576"/>
      <w:bookmarkStart w:id="1971" w:name="_Toc111608707"/>
      <w:bookmarkStart w:id="1972" w:name="_Toc111609223"/>
      <w:bookmarkStart w:id="1973" w:name="_Toc111610016"/>
      <w:bookmarkStart w:id="1974" w:name="_Toc112573463"/>
      <w:bookmarkStart w:id="1975" w:name="_Toc112636864"/>
      <w:bookmarkStart w:id="1976" w:name="_Toc113263221"/>
      <w:bookmarkStart w:id="1977" w:name="_Toc113264603"/>
      <w:bookmarkStart w:id="1978" w:name="_Toc113335436"/>
      <w:bookmarkStart w:id="1979" w:name="_Toc113335614"/>
      <w:bookmarkStart w:id="1980" w:name="_Toc113338485"/>
      <w:bookmarkStart w:id="1981" w:name="_Toc113343867"/>
      <w:bookmarkStart w:id="1982" w:name="_Toc113345072"/>
      <w:bookmarkStart w:id="1983" w:name="_Toc113345473"/>
      <w:bookmarkStart w:id="1984" w:name="_Toc113345665"/>
      <w:bookmarkStart w:id="1985" w:name="_Toc113346343"/>
      <w:bookmarkStart w:id="1986" w:name="_Toc113351363"/>
      <w:bookmarkStart w:id="1987" w:name="_Toc113427907"/>
      <w:bookmarkStart w:id="1988" w:name="_Toc113429989"/>
      <w:bookmarkStart w:id="1989" w:name="_Toc114278431"/>
      <w:bookmarkStart w:id="1990" w:name="_Toc114301457"/>
      <w:bookmarkStart w:id="1991" w:name="_Toc114534999"/>
      <w:bookmarkStart w:id="1992" w:name="_Toc114984159"/>
      <w:bookmarkStart w:id="1993" w:name="_Toc115058252"/>
      <w:bookmarkStart w:id="1994" w:name="_Toc115059324"/>
      <w:bookmarkStart w:id="1995" w:name="_Toc115061084"/>
      <w:bookmarkStart w:id="1996" w:name="_Toc115072335"/>
      <w:bookmarkStart w:id="1997" w:name="_Toc115072601"/>
      <w:bookmarkStart w:id="1998" w:name="_Toc115073990"/>
      <w:bookmarkStart w:id="1999" w:name="_Toc115074713"/>
      <w:bookmarkStart w:id="2000" w:name="_Toc115076008"/>
      <w:bookmarkStart w:id="2001" w:name="_Toc115076932"/>
      <w:bookmarkStart w:id="2002" w:name="_Toc115077046"/>
      <w:bookmarkStart w:id="2003" w:name="_Toc115140219"/>
      <w:bookmarkStart w:id="2004" w:name="_Toc115141151"/>
      <w:bookmarkStart w:id="2005" w:name="_Toc115141374"/>
      <w:bookmarkStart w:id="2006" w:name="_Toc115144417"/>
      <w:bookmarkStart w:id="2007" w:name="_Toc115144723"/>
      <w:bookmarkStart w:id="2008" w:name="_Toc115149739"/>
      <w:bookmarkStart w:id="2009" w:name="_Toc115244782"/>
      <w:bookmarkStart w:id="2010" w:name="_Toc116794103"/>
      <w:bookmarkStart w:id="2011" w:name="_Toc116794482"/>
      <w:bookmarkStart w:id="2012" w:name="_Toc116869215"/>
      <w:bookmarkStart w:id="2013" w:name="_Toc116874820"/>
      <w:bookmarkStart w:id="2014" w:name="_Toc116960622"/>
      <w:bookmarkStart w:id="2015" w:name="_Toc116961285"/>
      <w:bookmarkStart w:id="2016" w:name="_Toc116961403"/>
      <w:bookmarkStart w:id="2017" w:name="_Toc116961521"/>
      <w:r>
        <w:rPr>
          <w:rStyle w:val="CharDivNo"/>
        </w:rPr>
        <w:t>Division 4</w:t>
      </w:r>
      <w:r>
        <w:t> — </w:t>
      </w:r>
      <w:r>
        <w:rPr>
          <w:rStyle w:val="CharDivText"/>
        </w:rPr>
        <w:t>Operating procedures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pPr>
      <w:bookmarkStart w:id="2018" w:name="_Toc129142676"/>
      <w:bookmarkStart w:id="2019" w:name="_Toc12430801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r>
        <w:rPr>
          <w:rStyle w:val="CharSectno"/>
        </w:rPr>
        <w:t>33</w:t>
      </w:r>
      <w:r>
        <w:t>.</w:t>
      </w:r>
      <w:r>
        <w:tab/>
        <w:t>Compliance with procedures</w:t>
      </w:r>
      <w:bookmarkEnd w:id="2018"/>
      <w:bookmarkEnd w:id="2019"/>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2020" w:name="_Toc129142677"/>
      <w:bookmarkStart w:id="2021" w:name="_Toc124308020"/>
      <w:r>
        <w:rPr>
          <w:rStyle w:val="CharSectno"/>
        </w:rPr>
        <w:t>34</w:t>
      </w:r>
      <w:r>
        <w:t>.</w:t>
      </w:r>
      <w:r>
        <w:tab/>
        <w:t>Emergency procedures and rehearsals</w:t>
      </w:r>
      <w:bookmarkEnd w:id="2020"/>
      <w:bookmarkEnd w:id="2021"/>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2022" w:name="_Toc129142678"/>
      <w:bookmarkStart w:id="2023" w:name="_Toc124308021"/>
      <w:r>
        <w:rPr>
          <w:rStyle w:val="CharSectno"/>
        </w:rPr>
        <w:t>35</w:t>
      </w:r>
      <w:r>
        <w:t>.</w:t>
      </w:r>
      <w:r>
        <w:tab/>
        <w:t>Behaviour management procedures</w:t>
      </w:r>
      <w:bookmarkEnd w:id="2022"/>
      <w:bookmarkEnd w:id="2023"/>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2024" w:name="_Toc129142679"/>
      <w:bookmarkStart w:id="2025" w:name="_Toc124308022"/>
      <w:r>
        <w:rPr>
          <w:rStyle w:val="CharSectno"/>
        </w:rPr>
        <w:t>36</w:t>
      </w:r>
      <w:r>
        <w:t>.</w:t>
      </w:r>
      <w:r>
        <w:tab/>
        <w:t>Procedure for dealing with parent’s concerns</w:t>
      </w:r>
      <w:bookmarkEnd w:id="2024"/>
      <w:bookmarkEnd w:id="2025"/>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2026" w:name="_Toc129142680"/>
      <w:bookmarkStart w:id="2027" w:name="_Toc124308023"/>
      <w:r>
        <w:rPr>
          <w:rStyle w:val="CharSectno"/>
        </w:rPr>
        <w:t>37</w:t>
      </w:r>
      <w:r>
        <w:t>.</w:t>
      </w:r>
      <w:r>
        <w:tab/>
        <w:t>Transport procedures</w:t>
      </w:r>
      <w:bookmarkEnd w:id="2026"/>
      <w:bookmarkEnd w:id="2027"/>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2028" w:name="_Toc128288749"/>
      <w:bookmarkStart w:id="2029" w:name="_Toc128300354"/>
      <w:bookmarkStart w:id="2030" w:name="_Toc129073280"/>
      <w:bookmarkStart w:id="2031" w:name="_Toc129142681"/>
      <w:bookmarkStart w:id="2032" w:name="_Toc116961764"/>
      <w:bookmarkStart w:id="2033" w:name="_Toc116961882"/>
      <w:bookmarkStart w:id="2034" w:name="_Toc116962000"/>
      <w:bookmarkStart w:id="2035" w:name="_Toc116962118"/>
      <w:bookmarkStart w:id="2036" w:name="_Toc116962236"/>
      <w:bookmarkStart w:id="2037" w:name="_Toc116962354"/>
      <w:bookmarkStart w:id="2038" w:name="_Toc116962472"/>
      <w:bookmarkStart w:id="2039" w:name="_Toc116962595"/>
      <w:bookmarkStart w:id="2040" w:name="_Toc116962713"/>
      <w:bookmarkStart w:id="2041" w:name="_Toc116962882"/>
      <w:bookmarkStart w:id="2042" w:name="_Toc116971123"/>
      <w:bookmarkStart w:id="2043" w:name="_Toc116979942"/>
      <w:bookmarkStart w:id="2044" w:name="_Toc117040595"/>
      <w:bookmarkStart w:id="2045" w:name="_Toc117040743"/>
      <w:bookmarkStart w:id="2046" w:name="_Toc117045638"/>
      <w:bookmarkStart w:id="2047" w:name="_Toc117472415"/>
      <w:bookmarkStart w:id="2048" w:name="_Toc117989174"/>
      <w:bookmarkStart w:id="2049" w:name="_Toc118016978"/>
      <w:bookmarkStart w:id="2050" w:name="_Toc118098865"/>
      <w:bookmarkStart w:id="2051" w:name="_Toc118100599"/>
      <w:bookmarkStart w:id="2052" w:name="_Toc118102244"/>
      <w:bookmarkStart w:id="2053" w:name="_Toc118103163"/>
      <w:bookmarkStart w:id="2054" w:name="_Toc118168728"/>
      <w:bookmarkStart w:id="2055" w:name="_Toc118171112"/>
      <w:bookmarkStart w:id="2056" w:name="_Toc118171684"/>
      <w:bookmarkStart w:id="2057" w:name="_Toc118172681"/>
      <w:bookmarkStart w:id="2058" w:name="_Toc118173732"/>
      <w:bookmarkStart w:id="2059" w:name="_Toc118175978"/>
      <w:bookmarkStart w:id="2060" w:name="_Toc118176206"/>
      <w:bookmarkStart w:id="2061" w:name="_Toc118184972"/>
      <w:bookmarkStart w:id="2062" w:name="_Toc118185088"/>
      <w:bookmarkStart w:id="2063" w:name="_Toc118185204"/>
      <w:bookmarkStart w:id="2064" w:name="_Toc118192688"/>
      <w:bookmarkStart w:id="2065" w:name="_Toc118263481"/>
      <w:bookmarkStart w:id="2066" w:name="_Toc118268366"/>
      <w:bookmarkStart w:id="2067" w:name="_Toc118523316"/>
      <w:bookmarkStart w:id="2068" w:name="_Toc118525741"/>
      <w:bookmarkStart w:id="2069" w:name="_Toc118527865"/>
      <w:bookmarkStart w:id="2070" w:name="_Toc118528063"/>
      <w:bookmarkStart w:id="2071" w:name="_Toc118529328"/>
      <w:bookmarkStart w:id="2072" w:name="_Toc118529589"/>
      <w:bookmarkStart w:id="2073" w:name="_Toc118534820"/>
      <w:bookmarkStart w:id="2074" w:name="_Toc118617158"/>
      <w:bookmarkStart w:id="2075" w:name="_Toc118617949"/>
      <w:bookmarkStart w:id="2076" w:name="_Toc118619810"/>
      <w:bookmarkStart w:id="2077" w:name="_Toc118621409"/>
      <w:bookmarkStart w:id="2078" w:name="_Toc118621524"/>
      <w:bookmarkStart w:id="2079" w:name="_Toc118684538"/>
      <w:bookmarkStart w:id="2080" w:name="_Toc118685370"/>
      <w:bookmarkStart w:id="2081" w:name="_Toc118687280"/>
      <w:bookmarkStart w:id="2082" w:name="_Toc118687384"/>
      <w:bookmarkStart w:id="2083" w:name="_Toc118687594"/>
      <w:bookmarkStart w:id="2084" w:name="_Toc118688647"/>
      <w:bookmarkStart w:id="2085" w:name="_Toc118688758"/>
      <w:bookmarkStart w:id="2086" w:name="_Toc118688861"/>
      <w:bookmarkStart w:id="2087" w:name="_Toc118688964"/>
      <w:bookmarkStart w:id="2088" w:name="_Toc118689132"/>
      <w:bookmarkStart w:id="2089" w:name="_Toc118786742"/>
      <w:bookmarkStart w:id="2090" w:name="_Toc119729949"/>
      <w:bookmarkStart w:id="2091" w:name="_Toc119730159"/>
      <w:bookmarkStart w:id="2092" w:name="_Toc119731387"/>
      <w:bookmarkStart w:id="2093" w:name="_Toc119731713"/>
      <w:bookmarkStart w:id="2094" w:name="_Toc119732129"/>
      <w:bookmarkStart w:id="2095" w:name="_Toc119910272"/>
      <w:bookmarkStart w:id="2096" w:name="_Toc119917232"/>
      <w:bookmarkStart w:id="2097" w:name="_Toc119982656"/>
      <w:bookmarkStart w:id="2098" w:name="_Toc119986744"/>
      <w:bookmarkStart w:id="2099" w:name="_Toc120088898"/>
      <w:bookmarkStart w:id="2100" w:name="_Toc120089901"/>
      <w:bookmarkStart w:id="2101" w:name="_Toc120497122"/>
      <w:bookmarkStart w:id="2102" w:name="_Toc120497226"/>
      <w:bookmarkStart w:id="2103" w:name="_Toc120514121"/>
      <w:bookmarkStart w:id="2104" w:name="_Toc120516811"/>
      <w:bookmarkStart w:id="2105" w:name="_Toc120517003"/>
      <w:bookmarkStart w:id="2106" w:name="_Toc120596872"/>
      <w:bookmarkStart w:id="2107" w:name="_Toc120600284"/>
      <w:bookmarkStart w:id="2108" w:name="_Toc120668046"/>
      <w:bookmarkStart w:id="2109" w:name="_Toc120669039"/>
      <w:bookmarkStart w:id="2110" w:name="_Toc120669273"/>
      <w:bookmarkStart w:id="2111" w:name="_Toc120948085"/>
      <w:bookmarkStart w:id="2112" w:name="_Toc120948189"/>
      <w:bookmarkStart w:id="2113" w:name="_Toc122159639"/>
      <w:bookmarkStart w:id="2114" w:name="_Toc122225864"/>
      <w:bookmarkStart w:id="2115" w:name="_Toc122227028"/>
      <w:bookmarkStart w:id="2116" w:name="_Toc122227246"/>
      <w:bookmarkStart w:id="2117" w:name="_Toc122227347"/>
      <w:bookmarkStart w:id="2118" w:name="_Toc122324409"/>
      <w:bookmarkStart w:id="2119" w:name="_Toc122405741"/>
      <w:bookmarkStart w:id="2120" w:name="_Toc122407035"/>
      <w:bookmarkStart w:id="2121" w:name="_Toc122409266"/>
      <w:bookmarkStart w:id="2122" w:name="_Toc122409367"/>
      <w:bookmarkStart w:id="2123" w:name="_Toc122429185"/>
      <w:bookmarkStart w:id="2124" w:name="_Toc122486007"/>
      <w:bookmarkStart w:id="2125" w:name="_Toc122490484"/>
      <w:bookmarkStart w:id="2126" w:name="_Toc122492207"/>
      <w:bookmarkStart w:id="2127" w:name="_Toc122492517"/>
      <w:bookmarkStart w:id="2128" w:name="_Toc122492618"/>
      <w:bookmarkStart w:id="2129" w:name="_Toc122492719"/>
      <w:bookmarkStart w:id="2130" w:name="_Toc122829436"/>
      <w:bookmarkStart w:id="2131" w:name="_Toc122829537"/>
      <w:bookmarkStart w:id="2132" w:name="_Toc122830402"/>
      <w:bookmarkStart w:id="2133" w:name="_Toc122838248"/>
      <w:bookmarkStart w:id="2134" w:name="_Toc122839394"/>
      <w:bookmarkStart w:id="2135" w:name="_Toc122839638"/>
      <w:bookmarkStart w:id="2136" w:name="_Toc122851196"/>
      <w:bookmarkStart w:id="2137" w:name="_Toc122913105"/>
      <w:bookmarkStart w:id="2138" w:name="_Toc122913205"/>
      <w:bookmarkStart w:id="2139" w:name="_Toc122918447"/>
      <w:bookmarkStart w:id="2140" w:name="_Toc123106318"/>
      <w:bookmarkStart w:id="2141" w:name="_Toc123106418"/>
      <w:bookmarkStart w:id="2142" w:name="_Toc123555138"/>
      <w:bookmarkStart w:id="2143" w:name="_Toc123555238"/>
      <w:bookmarkStart w:id="2144" w:name="_Toc123555413"/>
      <w:bookmarkStart w:id="2145" w:name="_Toc123613602"/>
      <w:bookmarkStart w:id="2146" w:name="_Toc123614820"/>
      <w:bookmarkStart w:id="2147" w:name="_Toc124130355"/>
      <w:bookmarkStart w:id="2148" w:name="_Toc124132382"/>
      <w:bookmarkStart w:id="2149" w:name="_Toc124215243"/>
      <w:bookmarkStart w:id="2150" w:name="_Toc124215343"/>
      <w:bookmarkStart w:id="2151" w:name="_Toc124223706"/>
      <w:bookmarkStart w:id="2152" w:name="_Toc124224277"/>
      <w:bookmarkStart w:id="2153" w:name="_Toc124225026"/>
      <w:bookmarkStart w:id="2154" w:name="_Toc124228156"/>
      <w:bookmarkStart w:id="2155" w:name="_Toc124301001"/>
      <w:bookmarkStart w:id="2156" w:name="_Toc124301768"/>
      <w:bookmarkStart w:id="2157" w:name="_Toc124302141"/>
      <w:bookmarkStart w:id="2158" w:name="_Toc124304902"/>
      <w:bookmarkStart w:id="2159" w:name="_Toc124307924"/>
      <w:bookmarkStart w:id="2160" w:name="_Toc124308024"/>
      <w:bookmarkStart w:id="2161" w:name="_Toc111608582"/>
      <w:bookmarkStart w:id="2162" w:name="_Toc111608713"/>
      <w:bookmarkStart w:id="2163" w:name="_Toc111609229"/>
      <w:bookmarkStart w:id="2164" w:name="_Toc111610022"/>
      <w:bookmarkStart w:id="2165" w:name="_Toc112573469"/>
      <w:bookmarkStart w:id="2166" w:name="_Toc112636870"/>
      <w:bookmarkStart w:id="2167" w:name="_Toc113263227"/>
      <w:bookmarkStart w:id="2168" w:name="_Toc113264609"/>
      <w:bookmarkStart w:id="2169" w:name="_Toc113335442"/>
      <w:bookmarkStart w:id="2170" w:name="_Toc113335620"/>
      <w:bookmarkStart w:id="2171" w:name="_Toc113338492"/>
      <w:bookmarkStart w:id="2172" w:name="_Toc113343874"/>
      <w:bookmarkStart w:id="2173" w:name="_Toc113345079"/>
      <w:bookmarkStart w:id="2174" w:name="_Toc113345480"/>
      <w:bookmarkStart w:id="2175" w:name="_Toc113345672"/>
      <w:bookmarkStart w:id="2176" w:name="_Toc113346350"/>
      <w:bookmarkStart w:id="2177" w:name="_Toc113351370"/>
      <w:bookmarkStart w:id="2178" w:name="_Toc113427914"/>
      <w:bookmarkStart w:id="2179" w:name="_Toc113429996"/>
      <w:bookmarkStart w:id="2180" w:name="_Toc114278438"/>
      <w:bookmarkStart w:id="2181" w:name="_Toc114301464"/>
      <w:bookmarkStart w:id="2182" w:name="_Toc114535006"/>
      <w:bookmarkStart w:id="2183" w:name="_Toc114984166"/>
      <w:bookmarkStart w:id="2184" w:name="_Toc115058259"/>
      <w:bookmarkStart w:id="2185" w:name="_Toc115059331"/>
      <w:bookmarkStart w:id="2186" w:name="_Toc115061091"/>
      <w:bookmarkStart w:id="2187" w:name="_Toc115072342"/>
      <w:bookmarkStart w:id="2188" w:name="_Toc115072608"/>
      <w:bookmarkStart w:id="2189" w:name="_Toc115073997"/>
      <w:bookmarkStart w:id="2190" w:name="_Toc115074720"/>
      <w:bookmarkStart w:id="2191" w:name="_Toc115076015"/>
      <w:bookmarkStart w:id="2192" w:name="_Toc115076939"/>
      <w:bookmarkStart w:id="2193" w:name="_Toc115077053"/>
      <w:bookmarkStart w:id="2194" w:name="_Toc115140226"/>
      <w:bookmarkStart w:id="2195" w:name="_Toc115141158"/>
      <w:bookmarkStart w:id="2196" w:name="_Toc115141381"/>
      <w:bookmarkStart w:id="2197" w:name="_Toc115144424"/>
      <w:bookmarkStart w:id="2198" w:name="_Toc115144730"/>
      <w:bookmarkStart w:id="2199" w:name="_Toc115149746"/>
      <w:bookmarkStart w:id="2200" w:name="_Toc115244789"/>
      <w:bookmarkStart w:id="2201" w:name="_Toc116794110"/>
      <w:bookmarkStart w:id="2202" w:name="_Toc116794489"/>
      <w:bookmarkStart w:id="2203" w:name="_Toc116869222"/>
      <w:bookmarkStart w:id="2204" w:name="_Toc116874827"/>
      <w:bookmarkStart w:id="2205" w:name="_Toc116960629"/>
      <w:bookmarkStart w:id="2206" w:name="_Toc116961292"/>
      <w:bookmarkStart w:id="2207" w:name="_Toc116961410"/>
      <w:bookmarkStart w:id="2208" w:name="_Toc116961528"/>
      <w:bookmarkStart w:id="2209" w:name="_Toc116961646"/>
      <w:r>
        <w:rPr>
          <w:rStyle w:val="CharDivNo"/>
        </w:rPr>
        <w:t>Division 5</w:t>
      </w:r>
      <w:r>
        <w:t> — </w:t>
      </w:r>
      <w:r>
        <w:rPr>
          <w:rStyle w:val="CharDivText"/>
        </w:rPr>
        <w:t>Administration of care service</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Heading5"/>
      </w:pPr>
      <w:bookmarkStart w:id="2210" w:name="_Toc129142682"/>
      <w:bookmarkStart w:id="2211" w:name="_Toc124308025"/>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r>
        <w:rPr>
          <w:rStyle w:val="CharSectno"/>
        </w:rPr>
        <w:t>38</w:t>
      </w:r>
      <w:r>
        <w:t>.</w:t>
      </w:r>
      <w:r>
        <w:tab/>
        <w:t>Enrolment form</w:t>
      </w:r>
      <w:bookmarkEnd w:id="2210"/>
      <w:bookmarkEnd w:id="2211"/>
    </w:p>
    <w:p>
      <w:pPr>
        <w:pStyle w:val="Subsection"/>
      </w:pPr>
      <w:r>
        <w:tab/>
        <w:t>(1)</w:t>
      </w:r>
      <w:r>
        <w:tab/>
        <w:t xml:space="preserve">A licensee must ensure that an enrolment form is kept for each child who attends the </w:t>
      </w:r>
      <w:ins w:id="2212" w:author="Master Repository Process" w:date="2021-07-31T15:26:00Z">
        <w:r>
          <w:t xml:space="preserve">outside </w:t>
        </w:r>
      </w:ins>
      <w:r>
        <w:t xml:space="preserve">school </w:t>
      </w:r>
      <w:del w:id="2213" w:author="Master Repository Process" w:date="2021-07-31T15:26:00Z">
        <w:r>
          <w:delText>age</w:delText>
        </w:r>
      </w:del>
      <w:ins w:id="2214" w:author="Master Repository Process" w:date="2021-07-31T15:26:00Z">
        <w:r>
          <w:t>hours</w:t>
        </w:r>
      </w:ins>
      <w:r>
        <w:t xml:space="preserve">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rPr>
          <w:ins w:id="2215" w:author="Master Repository Process" w:date="2021-07-31T15:26:00Z"/>
        </w:rPr>
      </w:pPr>
      <w:ins w:id="2216" w:author="Master Repository Process" w:date="2021-07-31T15:26:00Z">
        <w:r>
          <w:tab/>
          <w:t>[Regulation 38 amended in Gazette 1 Mar 2006 p. 936.]</w:t>
        </w:r>
      </w:ins>
    </w:p>
    <w:p>
      <w:pPr>
        <w:pStyle w:val="Heading5"/>
      </w:pPr>
      <w:bookmarkStart w:id="2217" w:name="_Toc129142683"/>
      <w:bookmarkStart w:id="2218" w:name="_Toc124308026"/>
      <w:r>
        <w:rPr>
          <w:rStyle w:val="CharSectno"/>
        </w:rPr>
        <w:t>39</w:t>
      </w:r>
      <w:r>
        <w:t>.</w:t>
      </w:r>
      <w:r>
        <w:tab/>
        <w:t>Record of medication</w:t>
      </w:r>
      <w:bookmarkEnd w:id="2217"/>
      <w:bookmarkEnd w:id="2218"/>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2219" w:name="_Toc129142684"/>
      <w:bookmarkStart w:id="2220" w:name="_Toc124308027"/>
      <w:r>
        <w:rPr>
          <w:rStyle w:val="CharSectno"/>
        </w:rPr>
        <w:t>40</w:t>
      </w:r>
      <w:r>
        <w:t>.</w:t>
      </w:r>
      <w:r>
        <w:tab/>
        <w:t>Record of injury or accident</w:t>
      </w:r>
      <w:bookmarkEnd w:id="2219"/>
      <w:bookmarkEnd w:id="2220"/>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221" w:name="_Toc129142685"/>
      <w:bookmarkStart w:id="2222" w:name="_Toc124308028"/>
      <w:r>
        <w:rPr>
          <w:rStyle w:val="CharSectno"/>
        </w:rPr>
        <w:t>41</w:t>
      </w:r>
      <w:r>
        <w:t>.</w:t>
      </w:r>
      <w:r>
        <w:tab/>
        <w:t>Record of attendance</w:t>
      </w:r>
      <w:bookmarkEnd w:id="2221"/>
      <w:bookmarkEnd w:id="2222"/>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2223" w:name="_Toc129142686"/>
      <w:bookmarkStart w:id="2224" w:name="_Toc124308029"/>
      <w:r>
        <w:rPr>
          <w:rStyle w:val="CharSectno"/>
        </w:rPr>
        <w:t>42</w:t>
      </w:r>
      <w:r>
        <w:t>.</w:t>
      </w:r>
      <w:r>
        <w:tab/>
        <w:t>Record of excursions</w:t>
      </w:r>
      <w:bookmarkEnd w:id="2223"/>
      <w:bookmarkEnd w:id="222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225" w:name="_Toc129142687"/>
      <w:bookmarkStart w:id="2226" w:name="_Toc124308030"/>
      <w:r>
        <w:rPr>
          <w:rStyle w:val="CharSectno"/>
        </w:rPr>
        <w:t>43</w:t>
      </w:r>
      <w:r>
        <w:t>.</w:t>
      </w:r>
      <w:r>
        <w:tab/>
        <w:t>Other records</w:t>
      </w:r>
      <w:bookmarkEnd w:id="2225"/>
      <w:bookmarkEnd w:id="2226"/>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2227" w:name="_Toc129142688"/>
      <w:bookmarkStart w:id="2228" w:name="_Toc124308031"/>
      <w:r>
        <w:rPr>
          <w:rStyle w:val="CharSectno"/>
        </w:rPr>
        <w:t>44</w:t>
      </w:r>
      <w:r>
        <w:t>.</w:t>
      </w:r>
      <w:r>
        <w:tab/>
        <w:t>Storing records</w:t>
      </w:r>
      <w:bookmarkEnd w:id="2227"/>
      <w:bookmarkEnd w:id="2228"/>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ins w:id="2229" w:author="Master Repository Process" w:date="2021-07-31T15:26:00Z">
        <w:r>
          <w:tab/>
        </w:r>
      </w:ins>
      <w:r>
        <w:t>Penalty: a fine of $2 000.</w:t>
      </w:r>
    </w:p>
    <w:p>
      <w:pPr>
        <w:pStyle w:val="Heading5"/>
      </w:pPr>
      <w:bookmarkStart w:id="2230" w:name="_Toc129142689"/>
      <w:bookmarkStart w:id="2231" w:name="_Toc124308032"/>
      <w:r>
        <w:rPr>
          <w:rStyle w:val="CharSectno"/>
        </w:rPr>
        <w:t>45</w:t>
      </w:r>
      <w:r>
        <w:t>.</w:t>
      </w:r>
      <w:r>
        <w:tab/>
        <w:t>Confidentiality of records</w:t>
      </w:r>
      <w:bookmarkEnd w:id="2230"/>
      <w:bookmarkEnd w:id="2231"/>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232" w:name="_Toc129142690"/>
      <w:bookmarkStart w:id="2233" w:name="_Toc124308033"/>
      <w:r>
        <w:rPr>
          <w:rStyle w:val="CharSectno"/>
        </w:rPr>
        <w:t>46</w:t>
      </w:r>
      <w:r>
        <w:t>.</w:t>
      </w:r>
      <w:r>
        <w:tab/>
        <w:t>Falsification of records</w:t>
      </w:r>
      <w:bookmarkEnd w:id="2232"/>
      <w:bookmarkEnd w:id="2233"/>
    </w:p>
    <w:p>
      <w:pPr>
        <w:pStyle w:val="Subsection"/>
      </w:pPr>
      <w:r>
        <w:tab/>
      </w:r>
      <w:r>
        <w:tab/>
        <w:t>A person must not falsify a record kept under regulation 38, 39, 40, 41, 42 or 43.</w:t>
      </w:r>
    </w:p>
    <w:p>
      <w:pPr>
        <w:pStyle w:val="Penstart"/>
      </w:pPr>
      <w:r>
        <w:tab/>
        <w:t>Penalty: a fine of $5 000.</w:t>
      </w:r>
    </w:p>
    <w:p>
      <w:pPr>
        <w:pStyle w:val="Heading5"/>
      </w:pPr>
      <w:bookmarkStart w:id="2234" w:name="_Toc129142691"/>
      <w:bookmarkStart w:id="2235" w:name="_Toc124308034"/>
      <w:r>
        <w:rPr>
          <w:rStyle w:val="CharSectno"/>
        </w:rPr>
        <w:t>47</w:t>
      </w:r>
      <w:r>
        <w:t>.</w:t>
      </w:r>
      <w:r>
        <w:tab/>
        <w:t>Parent visit</w:t>
      </w:r>
      <w:bookmarkEnd w:id="2234"/>
      <w:bookmarkEnd w:id="2235"/>
    </w:p>
    <w:p>
      <w:pPr>
        <w:pStyle w:val="Subsection"/>
      </w:pPr>
      <w:r>
        <w:tab/>
      </w:r>
      <w:r>
        <w:tab/>
        <w:t xml:space="preserve">A licensee must permit a parent who is responsible at the time for the attendance of an enrolled child at the </w:t>
      </w:r>
      <w:ins w:id="2236" w:author="Master Repository Process" w:date="2021-07-31T15:26:00Z">
        <w:r>
          <w:t xml:space="preserve">outside </w:t>
        </w:r>
      </w:ins>
      <w:r>
        <w:t xml:space="preserve">school </w:t>
      </w:r>
      <w:del w:id="2237" w:author="Master Repository Process" w:date="2021-07-31T15:26:00Z">
        <w:r>
          <w:delText>age</w:delText>
        </w:r>
      </w:del>
      <w:ins w:id="2238" w:author="Master Repository Process" w:date="2021-07-31T15:26:00Z">
        <w:r>
          <w:t>hours</w:t>
        </w:r>
      </w:ins>
      <w:r>
        <w:t xml:space="preserve"> family day care service to visit the child at the place at any reasonable time.</w:t>
      </w:r>
    </w:p>
    <w:p>
      <w:pPr>
        <w:pStyle w:val="Penstart"/>
      </w:pPr>
      <w:r>
        <w:tab/>
        <w:t>Penalty: a fine of $2 000.</w:t>
      </w:r>
    </w:p>
    <w:p>
      <w:pPr>
        <w:pStyle w:val="Footnotesection"/>
        <w:rPr>
          <w:ins w:id="2239" w:author="Master Repository Process" w:date="2021-07-31T15:26:00Z"/>
        </w:rPr>
      </w:pPr>
      <w:ins w:id="2240" w:author="Master Repository Process" w:date="2021-07-31T15:26:00Z">
        <w:r>
          <w:tab/>
          <w:t>[Regulation 47 amended in Gazette 1 Mar 2006 p. 936.]</w:t>
        </w:r>
      </w:ins>
    </w:p>
    <w:p>
      <w:pPr>
        <w:pStyle w:val="Heading5"/>
      </w:pPr>
      <w:bookmarkStart w:id="2241" w:name="_Toc129142692"/>
      <w:bookmarkStart w:id="2242" w:name="_Toc124308035"/>
      <w:r>
        <w:rPr>
          <w:rStyle w:val="CharSectno"/>
        </w:rPr>
        <w:t>48</w:t>
      </w:r>
      <w:r>
        <w:t>.</w:t>
      </w:r>
      <w:r>
        <w:tab/>
        <w:t>Insurance</w:t>
      </w:r>
      <w:bookmarkEnd w:id="2241"/>
      <w:bookmarkEnd w:id="2242"/>
    </w:p>
    <w:p>
      <w:pPr>
        <w:pStyle w:val="Subsection"/>
      </w:pPr>
      <w:r>
        <w:tab/>
        <w:t>(1)</w:t>
      </w:r>
      <w:r>
        <w:tab/>
        <w:t xml:space="preserve">A licensee must hold a current policy of insurance (the </w:t>
      </w:r>
      <w:r>
        <w:rPr>
          <w:b/>
        </w:rPr>
        <w:t>“</w:t>
      </w:r>
      <w:r>
        <w:rPr>
          <w:rStyle w:val="CharDefText"/>
        </w:rPr>
        <w:t>policy</w:t>
      </w:r>
      <w:r>
        <w:rPr>
          <w:b/>
        </w:rPr>
        <w:t>”</w:t>
      </w:r>
      <w:r>
        <w:t xml:space="preserve">) against the public liability of that person in respect of the provision of the </w:t>
      </w:r>
      <w:ins w:id="2243" w:author="Master Repository Process" w:date="2021-07-31T15:26:00Z">
        <w:r>
          <w:t xml:space="preserve">outside </w:t>
        </w:r>
      </w:ins>
      <w:r>
        <w:t xml:space="preserve">school </w:t>
      </w:r>
      <w:del w:id="2244" w:author="Master Repository Process" w:date="2021-07-31T15:26:00Z">
        <w:r>
          <w:delText>age</w:delText>
        </w:r>
      </w:del>
      <w:ins w:id="2245" w:author="Master Repository Process" w:date="2021-07-31T15:26:00Z">
        <w:r>
          <w:t>hours</w:t>
        </w:r>
      </w:ins>
      <w:r>
        <w:t xml:space="preserve"> family day care service.</w:t>
      </w:r>
    </w:p>
    <w:p>
      <w:pPr>
        <w:pStyle w:val="Subsection"/>
      </w:pPr>
      <w:r>
        <w:tab/>
        <w:t>(2)</w:t>
      </w:r>
      <w:r>
        <w:tab/>
        <w:t xml:space="preserve">The insured amount must be adequate, in the opinion of the CEO, to cover any potential liability of the licensee in relation to the operation of the </w:t>
      </w:r>
      <w:ins w:id="2246" w:author="Master Repository Process" w:date="2021-07-31T15:26:00Z">
        <w:r>
          <w:t xml:space="preserve">outside </w:t>
        </w:r>
      </w:ins>
      <w:r>
        <w:t xml:space="preserve">school </w:t>
      </w:r>
      <w:del w:id="2247" w:author="Master Repository Process" w:date="2021-07-31T15:26:00Z">
        <w:r>
          <w:delText>age</w:delText>
        </w:r>
      </w:del>
      <w:ins w:id="2248" w:author="Master Repository Process" w:date="2021-07-31T15:26:00Z">
        <w:r>
          <w:t>hours</w:t>
        </w:r>
      </w:ins>
      <w:r>
        <w:t xml:space="preserve">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rPr>
          <w:ins w:id="2249" w:author="Master Repository Process" w:date="2021-07-31T15:26:00Z"/>
        </w:rPr>
      </w:pPr>
      <w:ins w:id="2250" w:author="Master Repository Process" w:date="2021-07-31T15:26:00Z">
        <w:r>
          <w:tab/>
          <w:t>[Regulation 48 amended in Gazette 1 Mar 2006 p. 936.]</w:t>
        </w:r>
      </w:ins>
    </w:p>
    <w:p>
      <w:pPr>
        <w:pStyle w:val="Heading2"/>
        <w:ind w:left="426" w:right="423"/>
        <w:rPr>
          <w:rStyle w:val="CharPartText"/>
        </w:rPr>
      </w:pPr>
      <w:bookmarkStart w:id="2251" w:name="_Toc128288761"/>
      <w:bookmarkStart w:id="2252" w:name="_Toc128300366"/>
      <w:bookmarkStart w:id="2253" w:name="_Toc129073292"/>
      <w:bookmarkStart w:id="2254" w:name="_Toc129142693"/>
      <w:bookmarkStart w:id="2255" w:name="_Toc116962014"/>
      <w:bookmarkStart w:id="2256" w:name="_Toc116962132"/>
      <w:bookmarkStart w:id="2257" w:name="_Toc116962250"/>
      <w:bookmarkStart w:id="2258" w:name="_Toc116962368"/>
      <w:bookmarkStart w:id="2259" w:name="_Toc116962486"/>
      <w:bookmarkStart w:id="2260" w:name="_Toc116962609"/>
      <w:bookmarkStart w:id="2261" w:name="_Toc116962727"/>
      <w:bookmarkStart w:id="2262" w:name="_Toc116962896"/>
      <w:bookmarkStart w:id="2263" w:name="_Toc116971137"/>
      <w:bookmarkStart w:id="2264" w:name="_Toc116979956"/>
      <w:bookmarkStart w:id="2265" w:name="_Toc117040609"/>
      <w:bookmarkStart w:id="2266" w:name="_Toc117040757"/>
      <w:bookmarkStart w:id="2267" w:name="_Toc117045652"/>
      <w:bookmarkStart w:id="2268" w:name="_Toc117472429"/>
      <w:bookmarkStart w:id="2269" w:name="_Toc117989188"/>
      <w:bookmarkStart w:id="2270" w:name="_Toc118016992"/>
      <w:bookmarkStart w:id="2271" w:name="_Toc118098879"/>
      <w:bookmarkStart w:id="2272" w:name="_Toc118100613"/>
      <w:bookmarkStart w:id="2273" w:name="_Toc118102258"/>
      <w:bookmarkStart w:id="2274" w:name="_Toc118103177"/>
      <w:bookmarkStart w:id="2275" w:name="_Toc118168742"/>
      <w:bookmarkStart w:id="2276" w:name="_Toc118171126"/>
      <w:bookmarkStart w:id="2277" w:name="_Toc118171698"/>
      <w:bookmarkStart w:id="2278" w:name="_Toc118172695"/>
      <w:bookmarkStart w:id="2279" w:name="_Toc118173746"/>
      <w:bookmarkStart w:id="2280" w:name="_Toc118175992"/>
      <w:bookmarkStart w:id="2281" w:name="_Toc118176220"/>
      <w:bookmarkStart w:id="2282" w:name="_Toc118184986"/>
      <w:bookmarkStart w:id="2283" w:name="_Toc118185102"/>
      <w:bookmarkStart w:id="2284" w:name="_Toc118185218"/>
      <w:bookmarkStart w:id="2285" w:name="_Toc118192702"/>
      <w:bookmarkStart w:id="2286" w:name="_Toc118263495"/>
      <w:bookmarkStart w:id="2287" w:name="_Toc118268380"/>
      <w:bookmarkStart w:id="2288" w:name="_Toc118523330"/>
      <w:bookmarkStart w:id="2289" w:name="_Toc118525755"/>
      <w:bookmarkStart w:id="2290" w:name="_Toc118527879"/>
      <w:bookmarkStart w:id="2291" w:name="_Toc118528077"/>
      <w:bookmarkStart w:id="2292" w:name="_Toc118529342"/>
      <w:bookmarkStart w:id="2293" w:name="_Toc118529603"/>
      <w:bookmarkStart w:id="2294" w:name="_Toc118534834"/>
      <w:bookmarkStart w:id="2295" w:name="_Toc118617172"/>
      <w:bookmarkStart w:id="2296" w:name="_Toc118617963"/>
      <w:bookmarkStart w:id="2297" w:name="_Toc118619824"/>
      <w:bookmarkStart w:id="2298" w:name="_Toc118621423"/>
      <w:bookmarkStart w:id="2299" w:name="_Toc118621538"/>
      <w:bookmarkStart w:id="2300" w:name="_Toc118684550"/>
      <w:bookmarkStart w:id="2301" w:name="_Toc118685382"/>
      <w:bookmarkStart w:id="2302" w:name="_Toc118687292"/>
      <w:bookmarkStart w:id="2303" w:name="_Toc118687396"/>
      <w:bookmarkStart w:id="2304" w:name="_Toc118687606"/>
      <w:bookmarkStart w:id="2305" w:name="_Toc118688659"/>
      <w:bookmarkStart w:id="2306" w:name="_Toc118688770"/>
      <w:bookmarkStart w:id="2307" w:name="_Toc118688873"/>
      <w:bookmarkStart w:id="2308" w:name="_Toc118688976"/>
      <w:bookmarkStart w:id="2309" w:name="_Toc118689144"/>
      <w:bookmarkStart w:id="2310" w:name="_Toc118786754"/>
      <w:bookmarkStart w:id="2311" w:name="_Toc119729961"/>
      <w:bookmarkStart w:id="2312" w:name="_Toc119730171"/>
      <w:bookmarkStart w:id="2313" w:name="_Toc119731399"/>
      <w:bookmarkStart w:id="2314" w:name="_Toc119731725"/>
      <w:bookmarkStart w:id="2315" w:name="_Toc119732141"/>
      <w:bookmarkStart w:id="2316" w:name="_Toc119910284"/>
      <w:bookmarkStart w:id="2317" w:name="_Toc119917244"/>
      <w:bookmarkStart w:id="2318" w:name="_Toc119982668"/>
      <w:bookmarkStart w:id="2319" w:name="_Toc119986756"/>
      <w:bookmarkStart w:id="2320" w:name="_Toc120088910"/>
      <w:bookmarkStart w:id="2321" w:name="_Toc120089913"/>
      <w:bookmarkStart w:id="2322" w:name="_Toc120497134"/>
      <w:bookmarkStart w:id="2323" w:name="_Toc120497238"/>
      <w:bookmarkStart w:id="2324" w:name="_Toc120514133"/>
      <w:bookmarkStart w:id="2325" w:name="_Toc120516823"/>
      <w:bookmarkStart w:id="2326" w:name="_Toc120517015"/>
      <w:bookmarkStart w:id="2327" w:name="_Toc120596884"/>
      <w:bookmarkStart w:id="2328" w:name="_Toc120600296"/>
      <w:bookmarkStart w:id="2329" w:name="_Toc120668058"/>
      <w:bookmarkStart w:id="2330" w:name="_Toc120669051"/>
      <w:bookmarkStart w:id="2331" w:name="_Toc120669285"/>
      <w:bookmarkStart w:id="2332" w:name="_Toc120948097"/>
      <w:bookmarkStart w:id="2333" w:name="_Toc120948201"/>
      <w:bookmarkStart w:id="2334" w:name="_Toc122159651"/>
      <w:bookmarkStart w:id="2335" w:name="_Toc122225876"/>
      <w:bookmarkStart w:id="2336" w:name="_Toc122227040"/>
      <w:bookmarkStart w:id="2337" w:name="_Toc122227258"/>
      <w:bookmarkStart w:id="2338" w:name="_Toc122227359"/>
      <w:bookmarkStart w:id="2339" w:name="_Toc122324421"/>
      <w:bookmarkStart w:id="2340" w:name="_Toc122405753"/>
      <w:bookmarkStart w:id="2341" w:name="_Toc122407047"/>
      <w:bookmarkStart w:id="2342" w:name="_Toc122409278"/>
      <w:bookmarkStart w:id="2343" w:name="_Toc122409379"/>
      <w:bookmarkStart w:id="2344" w:name="_Toc122429197"/>
      <w:bookmarkStart w:id="2345" w:name="_Toc122486019"/>
      <w:bookmarkStart w:id="2346" w:name="_Toc122490496"/>
      <w:bookmarkStart w:id="2347" w:name="_Toc122492219"/>
      <w:bookmarkStart w:id="2348" w:name="_Toc122492529"/>
      <w:bookmarkStart w:id="2349" w:name="_Toc122492630"/>
      <w:bookmarkStart w:id="2350" w:name="_Toc122492731"/>
      <w:bookmarkStart w:id="2351" w:name="_Toc122829448"/>
      <w:bookmarkStart w:id="2352" w:name="_Toc122829549"/>
      <w:bookmarkStart w:id="2353" w:name="_Toc122830414"/>
      <w:bookmarkStart w:id="2354" w:name="_Toc122838260"/>
      <w:bookmarkStart w:id="2355" w:name="_Toc122839406"/>
      <w:bookmarkStart w:id="2356" w:name="_Toc122839650"/>
      <w:bookmarkStart w:id="2357" w:name="_Toc122851208"/>
      <w:bookmarkStart w:id="2358" w:name="_Toc122913117"/>
      <w:bookmarkStart w:id="2359" w:name="_Toc122913217"/>
      <w:bookmarkStart w:id="2360" w:name="_Toc122918459"/>
      <w:bookmarkStart w:id="2361" w:name="_Toc123106330"/>
      <w:bookmarkStart w:id="2362" w:name="_Toc123106430"/>
      <w:bookmarkStart w:id="2363" w:name="_Toc123555150"/>
      <w:bookmarkStart w:id="2364" w:name="_Toc123555250"/>
      <w:bookmarkStart w:id="2365" w:name="_Toc123555425"/>
      <w:bookmarkStart w:id="2366" w:name="_Toc123613614"/>
      <w:bookmarkStart w:id="2367" w:name="_Toc123614832"/>
      <w:bookmarkStart w:id="2368" w:name="_Toc124130367"/>
      <w:bookmarkStart w:id="2369" w:name="_Toc124132394"/>
      <w:bookmarkStart w:id="2370" w:name="_Toc124215255"/>
      <w:bookmarkStart w:id="2371" w:name="_Toc124215355"/>
      <w:bookmarkStart w:id="2372" w:name="_Toc124223718"/>
      <w:bookmarkStart w:id="2373" w:name="_Toc124224289"/>
      <w:bookmarkStart w:id="2374" w:name="_Toc124225038"/>
      <w:bookmarkStart w:id="2375" w:name="_Toc124228168"/>
      <w:bookmarkStart w:id="2376" w:name="_Toc124301013"/>
      <w:bookmarkStart w:id="2377" w:name="_Toc124301780"/>
      <w:bookmarkStart w:id="2378" w:name="_Toc124302153"/>
      <w:bookmarkStart w:id="2379" w:name="_Toc124304914"/>
      <w:bookmarkStart w:id="2380" w:name="_Toc124307936"/>
      <w:bookmarkStart w:id="2381" w:name="_Toc124308036"/>
      <w:bookmarkStart w:id="2382" w:name="_Toc111608594"/>
      <w:bookmarkStart w:id="2383" w:name="_Toc111608725"/>
      <w:bookmarkStart w:id="2384" w:name="_Toc111609241"/>
      <w:bookmarkStart w:id="2385" w:name="_Toc111610034"/>
      <w:bookmarkStart w:id="2386" w:name="_Toc112573481"/>
      <w:bookmarkStart w:id="2387" w:name="_Toc112636882"/>
      <w:bookmarkStart w:id="2388" w:name="_Toc113263239"/>
      <w:bookmarkStart w:id="2389" w:name="_Toc113264621"/>
      <w:bookmarkStart w:id="2390" w:name="_Toc113335454"/>
      <w:bookmarkStart w:id="2391" w:name="_Toc113335632"/>
      <w:bookmarkStart w:id="2392" w:name="_Toc113338504"/>
      <w:bookmarkStart w:id="2393" w:name="_Toc113343888"/>
      <w:bookmarkStart w:id="2394" w:name="_Toc113345093"/>
      <w:bookmarkStart w:id="2395" w:name="_Toc113345494"/>
      <w:bookmarkStart w:id="2396" w:name="_Toc113345686"/>
      <w:bookmarkStart w:id="2397" w:name="_Toc113346364"/>
      <w:bookmarkStart w:id="2398" w:name="_Toc113351384"/>
      <w:bookmarkStart w:id="2399" w:name="_Toc113427928"/>
      <w:bookmarkStart w:id="2400" w:name="_Toc113430010"/>
      <w:bookmarkStart w:id="2401" w:name="_Toc114278452"/>
      <w:bookmarkStart w:id="2402" w:name="_Toc114301478"/>
      <w:bookmarkStart w:id="2403" w:name="_Toc114535020"/>
      <w:bookmarkStart w:id="2404" w:name="_Toc114984180"/>
      <w:bookmarkStart w:id="2405" w:name="_Toc115058273"/>
      <w:bookmarkStart w:id="2406" w:name="_Toc115059345"/>
      <w:bookmarkStart w:id="2407" w:name="_Toc115061105"/>
      <w:bookmarkStart w:id="2408" w:name="_Toc115072356"/>
      <w:bookmarkStart w:id="2409" w:name="_Toc115072622"/>
      <w:bookmarkStart w:id="2410" w:name="_Toc115074011"/>
      <w:bookmarkStart w:id="2411" w:name="_Toc115074734"/>
      <w:bookmarkStart w:id="2412" w:name="_Toc115076029"/>
      <w:bookmarkStart w:id="2413" w:name="_Toc115076953"/>
      <w:bookmarkStart w:id="2414" w:name="_Toc115077067"/>
      <w:bookmarkStart w:id="2415" w:name="_Toc115140240"/>
      <w:bookmarkStart w:id="2416" w:name="_Toc115141172"/>
      <w:bookmarkStart w:id="2417" w:name="_Toc115141395"/>
      <w:bookmarkStart w:id="2418" w:name="_Toc115144438"/>
      <w:bookmarkStart w:id="2419" w:name="_Toc115144744"/>
      <w:bookmarkStart w:id="2420" w:name="_Toc115149760"/>
      <w:bookmarkStart w:id="2421" w:name="_Toc115244803"/>
      <w:bookmarkStart w:id="2422" w:name="_Toc116794124"/>
      <w:bookmarkStart w:id="2423" w:name="_Toc116794503"/>
      <w:bookmarkStart w:id="2424" w:name="_Toc116869236"/>
      <w:bookmarkStart w:id="2425" w:name="_Toc116874841"/>
      <w:bookmarkStart w:id="2426" w:name="_Toc116960643"/>
      <w:bookmarkStart w:id="2427" w:name="_Toc116961306"/>
      <w:bookmarkStart w:id="2428" w:name="_Toc116961424"/>
      <w:bookmarkStart w:id="2429" w:name="_Toc116961542"/>
      <w:bookmarkStart w:id="2430" w:name="_Toc116961660"/>
      <w:bookmarkStart w:id="2431" w:name="_Toc116961778"/>
      <w:bookmarkStart w:id="2432" w:name="_Toc116961896"/>
      <w:r>
        <w:rPr>
          <w:rStyle w:val="CharPartNo"/>
        </w:rPr>
        <w:t>Part 4</w:t>
      </w:r>
      <w:r>
        <w:t> — </w:t>
      </w:r>
      <w:r>
        <w:rPr>
          <w:rStyle w:val="CharPartText"/>
        </w:rPr>
        <w:t xml:space="preserve">Operating the </w:t>
      </w:r>
      <w:ins w:id="2433" w:author="Master Repository Process" w:date="2021-07-31T15:26:00Z">
        <w:r>
          <w:rPr>
            <w:rStyle w:val="CharPartText"/>
          </w:rPr>
          <w:t xml:space="preserve">outside </w:t>
        </w:r>
      </w:ins>
      <w:r>
        <w:rPr>
          <w:rStyle w:val="CharPartText"/>
        </w:rPr>
        <w:t xml:space="preserve">school </w:t>
      </w:r>
      <w:del w:id="2434" w:author="Master Repository Process" w:date="2021-07-31T15:26:00Z">
        <w:r>
          <w:delText>age</w:delText>
        </w:r>
      </w:del>
      <w:ins w:id="2435" w:author="Master Repository Process" w:date="2021-07-31T15:26:00Z">
        <w:r>
          <w:rPr>
            <w:rStyle w:val="CharPartText"/>
          </w:rPr>
          <w:t>hours</w:t>
        </w:r>
      </w:ins>
      <w:r>
        <w:rPr>
          <w:rStyle w:val="CharPartText"/>
        </w:rPr>
        <w:t xml:space="preserve"> family day care service</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Pr>
        <w:pStyle w:val="Footnoteheading"/>
        <w:rPr>
          <w:ins w:id="2436" w:author="Master Repository Process" w:date="2021-07-31T15:26:00Z"/>
        </w:rPr>
      </w:pPr>
      <w:ins w:id="2437" w:author="Master Repository Process" w:date="2021-07-31T15:26:00Z">
        <w:r>
          <w:tab/>
          <w:t>[Heading amended in Gazette 1 Mar 2006 p. 935.]</w:t>
        </w:r>
      </w:ins>
    </w:p>
    <w:p>
      <w:pPr>
        <w:pStyle w:val="Heading3"/>
      </w:pPr>
      <w:bookmarkStart w:id="2438" w:name="_Toc116962015"/>
      <w:bookmarkStart w:id="2439" w:name="_Toc116962133"/>
      <w:bookmarkStart w:id="2440" w:name="_Toc116962251"/>
      <w:bookmarkStart w:id="2441" w:name="_Toc116962369"/>
      <w:bookmarkStart w:id="2442" w:name="_Toc116962487"/>
      <w:bookmarkStart w:id="2443" w:name="_Toc116962610"/>
      <w:bookmarkStart w:id="2444" w:name="_Toc116962728"/>
      <w:bookmarkStart w:id="2445" w:name="_Toc116962897"/>
      <w:bookmarkStart w:id="2446" w:name="_Toc116971138"/>
      <w:bookmarkStart w:id="2447" w:name="_Toc116979957"/>
      <w:bookmarkStart w:id="2448" w:name="_Toc117040610"/>
      <w:bookmarkStart w:id="2449" w:name="_Toc117040758"/>
      <w:bookmarkStart w:id="2450" w:name="_Toc117045653"/>
      <w:bookmarkStart w:id="2451" w:name="_Toc117472430"/>
      <w:bookmarkStart w:id="2452" w:name="_Toc117989189"/>
      <w:bookmarkStart w:id="2453" w:name="_Toc118016993"/>
      <w:bookmarkStart w:id="2454" w:name="_Toc118098880"/>
      <w:bookmarkStart w:id="2455" w:name="_Toc118100614"/>
      <w:bookmarkStart w:id="2456" w:name="_Toc118102259"/>
      <w:bookmarkStart w:id="2457" w:name="_Toc118103178"/>
      <w:bookmarkStart w:id="2458" w:name="_Toc118168743"/>
      <w:bookmarkStart w:id="2459" w:name="_Toc118171127"/>
      <w:bookmarkStart w:id="2460" w:name="_Toc118171699"/>
      <w:bookmarkStart w:id="2461" w:name="_Toc118172696"/>
      <w:bookmarkStart w:id="2462" w:name="_Toc118173747"/>
      <w:bookmarkStart w:id="2463" w:name="_Toc118175993"/>
      <w:bookmarkStart w:id="2464" w:name="_Toc118176221"/>
      <w:bookmarkStart w:id="2465" w:name="_Toc118184987"/>
      <w:bookmarkStart w:id="2466" w:name="_Toc118185103"/>
      <w:bookmarkStart w:id="2467" w:name="_Toc118185219"/>
      <w:bookmarkStart w:id="2468" w:name="_Toc118192703"/>
      <w:bookmarkStart w:id="2469" w:name="_Toc118263496"/>
      <w:bookmarkStart w:id="2470" w:name="_Toc118268381"/>
      <w:bookmarkStart w:id="2471" w:name="_Toc118523331"/>
      <w:bookmarkStart w:id="2472" w:name="_Toc118525756"/>
      <w:bookmarkStart w:id="2473" w:name="_Toc118527880"/>
      <w:bookmarkStart w:id="2474" w:name="_Toc118528078"/>
      <w:bookmarkStart w:id="2475" w:name="_Toc118529343"/>
      <w:bookmarkStart w:id="2476" w:name="_Toc118529604"/>
      <w:bookmarkStart w:id="2477" w:name="_Toc118534835"/>
      <w:bookmarkStart w:id="2478" w:name="_Toc118617173"/>
      <w:bookmarkStart w:id="2479" w:name="_Toc118617964"/>
      <w:bookmarkStart w:id="2480" w:name="_Toc118619825"/>
      <w:bookmarkStart w:id="2481" w:name="_Toc118621424"/>
      <w:bookmarkStart w:id="2482" w:name="_Toc118621539"/>
      <w:bookmarkStart w:id="2483" w:name="_Toc118684551"/>
      <w:bookmarkStart w:id="2484" w:name="_Toc118685383"/>
      <w:bookmarkStart w:id="2485" w:name="_Toc118687293"/>
      <w:bookmarkStart w:id="2486" w:name="_Toc118687397"/>
      <w:bookmarkStart w:id="2487" w:name="_Toc118687607"/>
      <w:bookmarkStart w:id="2488" w:name="_Toc118688660"/>
      <w:bookmarkStart w:id="2489" w:name="_Toc118688771"/>
      <w:bookmarkStart w:id="2490" w:name="_Toc118688874"/>
      <w:bookmarkStart w:id="2491" w:name="_Toc118688977"/>
      <w:bookmarkStart w:id="2492" w:name="_Toc118689145"/>
      <w:bookmarkStart w:id="2493" w:name="_Toc118786755"/>
      <w:bookmarkStart w:id="2494" w:name="_Toc119729962"/>
      <w:bookmarkStart w:id="2495" w:name="_Toc119730172"/>
      <w:bookmarkStart w:id="2496" w:name="_Toc119731400"/>
      <w:bookmarkStart w:id="2497" w:name="_Toc119731726"/>
      <w:bookmarkStart w:id="2498" w:name="_Toc119732142"/>
      <w:bookmarkStart w:id="2499" w:name="_Toc119910285"/>
      <w:bookmarkStart w:id="2500" w:name="_Toc128288762"/>
      <w:bookmarkStart w:id="2501" w:name="_Toc128300367"/>
      <w:bookmarkStart w:id="2502" w:name="_Toc129073293"/>
      <w:bookmarkStart w:id="2503" w:name="_Toc129142694"/>
      <w:bookmarkStart w:id="2504" w:name="_Toc119917245"/>
      <w:bookmarkStart w:id="2505" w:name="_Toc119982669"/>
      <w:bookmarkStart w:id="2506" w:name="_Toc119986757"/>
      <w:bookmarkStart w:id="2507" w:name="_Toc120088911"/>
      <w:bookmarkStart w:id="2508" w:name="_Toc120089914"/>
      <w:bookmarkStart w:id="2509" w:name="_Toc120497135"/>
      <w:bookmarkStart w:id="2510" w:name="_Toc120497239"/>
      <w:bookmarkStart w:id="2511" w:name="_Toc120514134"/>
      <w:bookmarkStart w:id="2512" w:name="_Toc120516824"/>
      <w:bookmarkStart w:id="2513" w:name="_Toc120517016"/>
      <w:bookmarkStart w:id="2514" w:name="_Toc120596885"/>
      <w:bookmarkStart w:id="2515" w:name="_Toc120600297"/>
      <w:bookmarkStart w:id="2516" w:name="_Toc120668059"/>
      <w:bookmarkStart w:id="2517" w:name="_Toc120669052"/>
      <w:bookmarkStart w:id="2518" w:name="_Toc120669286"/>
      <w:bookmarkStart w:id="2519" w:name="_Toc120948098"/>
      <w:bookmarkStart w:id="2520" w:name="_Toc120948202"/>
      <w:bookmarkStart w:id="2521" w:name="_Toc122159652"/>
      <w:bookmarkStart w:id="2522" w:name="_Toc122225877"/>
      <w:bookmarkStart w:id="2523" w:name="_Toc122227041"/>
      <w:bookmarkStart w:id="2524" w:name="_Toc122227259"/>
      <w:bookmarkStart w:id="2525" w:name="_Toc122227360"/>
      <w:bookmarkStart w:id="2526" w:name="_Toc122324422"/>
      <w:bookmarkStart w:id="2527" w:name="_Toc122405754"/>
      <w:bookmarkStart w:id="2528" w:name="_Toc122407048"/>
      <w:bookmarkStart w:id="2529" w:name="_Toc122409279"/>
      <w:bookmarkStart w:id="2530" w:name="_Toc122409380"/>
      <w:bookmarkStart w:id="2531" w:name="_Toc122429198"/>
      <w:bookmarkStart w:id="2532" w:name="_Toc122486020"/>
      <w:bookmarkStart w:id="2533" w:name="_Toc122490497"/>
      <w:bookmarkStart w:id="2534" w:name="_Toc122492220"/>
      <w:bookmarkStart w:id="2535" w:name="_Toc122492530"/>
      <w:bookmarkStart w:id="2536" w:name="_Toc122492631"/>
      <w:bookmarkStart w:id="2537" w:name="_Toc122492732"/>
      <w:bookmarkStart w:id="2538" w:name="_Toc122829449"/>
      <w:bookmarkStart w:id="2539" w:name="_Toc122829550"/>
      <w:bookmarkStart w:id="2540" w:name="_Toc122830415"/>
      <w:bookmarkStart w:id="2541" w:name="_Toc122838261"/>
      <w:bookmarkStart w:id="2542" w:name="_Toc122839407"/>
      <w:bookmarkStart w:id="2543" w:name="_Toc122839651"/>
      <w:bookmarkStart w:id="2544" w:name="_Toc122851209"/>
      <w:bookmarkStart w:id="2545" w:name="_Toc122913118"/>
      <w:bookmarkStart w:id="2546" w:name="_Toc122913218"/>
      <w:bookmarkStart w:id="2547" w:name="_Toc122918460"/>
      <w:bookmarkStart w:id="2548" w:name="_Toc123106331"/>
      <w:bookmarkStart w:id="2549" w:name="_Toc123106431"/>
      <w:bookmarkStart w:id="2550" w:name="_Toc123555151"/>
      <w:bookmarkStart w:id="2551" w:name="_Toc123555251"/>
      <w:bookmarkStart w:id="2552" w:name="_Toc123555426"/>
      <w:bookmarkStart w:id="2553" w:name="_Toc123613615"/>
      <w:bookmarkStart w:id="2554" w:name="_Toc123614833"/>
      <w:bookmarkStart w:id="2555" w:name="_Toc124130368"/>
      <w:bookmarkStart w:id="2556" w:name="_Toc124132395"/>
      <w:bookmarkStart w:id="2557" w:name="_Toc124215256"/>
      <w:bookmarkStart w:id="2558" w:name="_Toc124215356"/>
      <w:bookmarkStart w:id="2559" w:name="_Toc124223719"/>
      <w:bookmarkStart w:id="2560" w:name="_Toc124224290"/>
      <w:bookmarkStart w:id="2561" w:name="_Toc124225039"/>
      <w:bookmarkStart w:id="2562" w:name="_Toc124228169"/>
      <w:bookmarkStart w:id="2563" w:name="_Toc124301014"/>
      <w:bookmarkStart w:id="2564" w:name="_Toc124301781"/>
      <w:bookmarkStart w:id="2565" w:name="_Toc124302154"/>
      <w:bookmarkStart w:id="2566" w:name="_Toc124304915"/>
      <w:bookmarkStart w:id="2567" w:name="_Toc124307937"/>
      <w:bookmarkStart w:id="2568" w:name="_Toc124308037"/>
      <w:bookmarkStart w:id="2569" w:name="_Toc111608595"/>
      <w:bookmarkStart w:id="2570" w:name="_Toc111608726"/>
      <w:bookmarkStart w:id="2571" w:name="_Toc111609242"/>
      <w:bookmarkStart w:id="2572" w:name="_Toc111610035"/>
      <w:bookmarkStart w:id="2573" w:name="_Toc112573482"/>
      <w:bookmarkStart w:id="2574" w:name="_Toc112636883"/>
      <w:bookmarkStart w:id="2575" w:name="_Toc113263240"/>
      <w:bookmarkStart w:id="2576" w:name="_Toc113264622"/>
      <w:bookmarkStart w:id="2577" w:name="_Toc113335455"/>
      <w:bookmarkStart w:id="2578" w:name="_Toc113335633"/>
      <w:bookmarkStart w:id="2579" w:name="_Toc113338505"/>
      <w:bookmarkStart w:id="2580" w:name="_Toc113343889"/>
      <w:bookmarkStart w:id="2581" w:name="_Toc113345094"/>
      <w:bookmarkStart w:id="2582" w:name="_Toc113345495"/>
      <w:bookmarkStart w:id="2583" w:name="_Toc113345687"/>
      <w:bookmarkStart w:id="2584" w:name="_Toc113346365"/>
      <w:bookmarkStart w:id="2585" w:name="_Toc113351385"/>
      <w:bookmarkStart w:id="2586" w:name="_Toc113427929"/>
      <w:bookmarkStart w:id="2587" w:name="_Toc113430011"/>
      <w:bookmarkStart w:id="2588" w:name="_Toc114278453"/>
      <w:bookmarkStart w:id="2589" w:name="_Toc114301479"/>
      <w:bookmarkStart w:id="2590" w:name="_Toc114535021"/>
      <w:bookmarkStart w:id="2591" w:name="_Toc114984181"/>
      <w:bookmarkStart w:id="2592" w:name="_Toc115058274"/>
      <w:bookmarkStart w:id="2593" w:name="_Toc115059346"/>
      <w:bookmarkStart w:id="2594" w:name="_Toc115061106"/>
      <w:bookmarkStart w:id="2595" w:name="_Toc115072357"/>
      <w:bookmarkStart w:id="2596" w:name="_Toc115072623"/>
      <w:bookmarkStart w:id="2597" w:name="_Toc115074012"/>
      <w:bookmarkStart w:id="2598" w:name="_Toc115074735"/>
      <w:bookmarkStart w:id="2599" w:name="_Toc115076030"/>
      <w:bookmarkStart w:id="2600" w:name="_Toc115076954"/>
      <w:bookmarkStart w:id="2601" w:name="_Toc115077068"/>
      <w:bookmarkStart w:id="2602" w:name="_Toc115140241"/>
      <w:bookmarkStart w:id="2603" w:name="_Toc115141173"/>
      <w:bookmarkStart w:id="2604" w:name="_Toc115141396"/>
      <w:bookmarkStart w:id="2605" w:name="_Toc115144439"/>
      <w:bookmarkStart w:id="2606" w:name="_Toc115144745"/>
      <w:bookmarkStart w:id="2607" w:name="_Toc115149761"/>
      <w:bookmarkStart w:id="2608" w:name="_Toc115244804"/>
      <w:bookmarkStart w:id="2609" w:name="_Toc116794125"/>
      <w:bookmarkStart w:id="2610" w:name="_Toc116794504"/>
      <w:bookmarkStart w:id="2611" w:name="_Toc116869237"/>
      <w:bookmarkStart w:id="2612" w:name="_Toc116874842"/>
      <w:bookmarkStart w:id="2613" w:name="_Toc116960644"/>
      <w:bookmarkStart w:id="2614" w:name="_Toc116961307"/>
      <w:bookmarkStart w:id="2615" w:name="_Toc116961425"/>
      <w:bookmarkStart w:id="2616" w:name="_Toc116961543"/>
      <w:bookmarkStart w:id="2617" w:name="_Toc116961661"/>
      <w:bookmarkStart w:id="2618" w:name="_Toc116961779"/>
      <w:bookmarkStart w:id="2619" w:name="_Toc116961897"/>
      <w:r>
        <w:rPr>
          <w:rStyle w:val="CharDivNo"/>
        </w:rPr>
        <w:t>Division 1</w:t>
      </w:r>
      <w:r>
        <w:t> — </w:t>
      </w:r>
      <w:r>
        <w:rPr>
          <w:rStyle w:val="CharDivText"/>
        </w:rPr>
        <w:t>Children</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DivText"/>
        </w:rPr>
        <w:t xml:space="preserve"> at care session</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Heading5"/>
      </w:pPr>
      <w:bookmarkStart w:id="2620" w:name="_Toc129142695"/>
      <w:bookmarkStart w:id="2621" w:name="_Toc12430803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r>
        <w:rPr>
          <w:rStyle w:val="CharSectno"/>
        </w:rPr>
        <w:t>49</w:t>
      </w:r>
      <w:r>
        <w:t>.</w:t>
      </w:r>
      <w:r>
        <w:tab/>
        <w:t>Children who are not enrolled children</w:t>
      </w:r>
      <w:bookmarkEnd w:id="2620"/>
      <w:bookmarkEnd w:id="2621"/>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w:t>
      </w:r>
      <w:del w:id="2622" w:author="Master Repository Process" w:date="2021-07-31T15:26:00Z">
        <w:r>
          <w:delText xml:space="preserve"> by a person other than the licensee or supervising officer</w:delText>
        </w:r>
      </w:del>
      <w:r>
        <w:t>;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rPr>
          <w:ins w:id="2623" w:author="Master Repository Process" w:date="2021-07-31T15:26:00Z"/>
        </w:rPr>
      </w:pPr>
      <w:ins w:id="2624" w:author="Master Repository Process" w:date="2021-07-31T15:26:00Z">
        <w:r>
          <w:tab/>
          <w:t>[Regulation 49 amended in Gazette 1 Mar 2006 p. 936.]</w:t>
        </w:r>
      </w:ins>
    </w:p>
    <w:p>
      <w:pPr>
        <w:pStyle w:val="Heading5"/>
      </w:pPr>
      <w:bookmarkStart w:id="2625" w:name="_Toc129142696"/>
      <w:bookmarkStart w:id="2626" w:name="_Toc124308039"/>
      <w:r>
        <w:rPr>
          <w:rStyle w:val="CharSectno"/>
        </w:rPr>
        <w:t>50</w:t>
      </w:r>
      <w:r>
        <w:t>.</w:t>
      </w:r>
      <w:r>
        <w:tab/>
        <w:t>Care for children in exceptional circumstances</w:t>
      </w:r>
      <w:bookmarkEnd w:id="2625"/>
      <w:bookmarkEnd w:id="2626"/>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2627" w:name="_Toc128288765"/>
      <w:bookmarkStart w:id="2628" w:name="_Toc128300370"/>
      <w:bookmarkStart w:id="2629" w:name="_Toc129073296"/>
      <w:bookmarkStart w:id="2630" w:name="_Toc129142697"/>
      <w:bookmarkStart w:id="2631" w:name="_Toc118263504"/>
      <w:bookmarkStart w:id="2632" w:name="_Toc118268389"/>
      <w:bookmarkStart w:id="2633" w:name="_Toc118523339"/>
      <w:bookmarkStart w:id="2634" w:name="_Toc118525764"/>
      <w:bookmarkStart w:id="2635" w:name="_Toc118527888"/>
      <w:bookmarkStart w:id="2636" w:name="_Toc118528086"/>
      <w:bookmarkStart w:id="2637" w:name="_Toc118529351"/>
      <w:bookmarkStart w:id="2638" w:name="_Toc118529612"/>
      <w:bookmarkStart w:id="2639" w:name="_Toc118534843"/>
      <w:bookmarkStart w:id="2640" w:name="_Toc118617181"/>
      <w:bookmarkStart w:id="2641" w:name="_Toc118617972"/>
      <w:bookmarkStart w:id="2642" w:name="_Toc118619833"/>
      <w:bookmarkStart w:id="2643" w:name="_Toc118621432"/>
      <w:bookmarkStart w:id="2644" w:name="_Toc118621547"/>
      <w:bookmarkStart w:id="2645" w:name="_Toc118684554"/>
      <w:bookmarkStart w:id="2646" w:name="_Toc118685386"/>
      <w:bookmarkStart w:id="2647" w:name="_Toc118687296"/>
      <w:bookmarkStart w:id="2648" w:name="_Toc118687400"/>
      <w:bookmarkStart w:id="2649" w:name="_Toc118687610"/>
      <w:bookmarkStart w:id="2650" w:name="_Toc118688663"/>
      <w:bookmarkStart w:id="2651" w:name="_Toc118688774"/>
      <w:bookmarkStart w:id="2652" w:name="_Toc118688877"/>
      <w:bookmarkStart w:id="2653" w:name="_Toc118688980"/>
      <w:bookmarkStart w:id="2654" w:name="_Toc118689148"/>
      <w:bookmarkStart w:id="2655" w:name="_Toc118786758"/>
      <w:bookmarkStart w:id="2656" w:name="_Toc119729965"/>
      <w:bookmarkStart w:id="2657" w:name="_Toc119730175"/>
      <w:bookmarkStart w:id="2658" w:name="_Toc119731403"/>
      <w:bookmarkStart w:id="2659" w:name="_Toc119731729"/>
      <w:bookmarkStart w:id="2660" w:name="_Toc119732145"/>
      <w:bookmarkStart w:id="2661" w:name="_Toc119910288"/>
      <w:bookmarkStart w:id="2662" w:name="_Toc119917248"/>
      <w:bookmarkStart w:id="2663" w:name="_Toc119982672"/>
      <w:bookmarkStart w:id="2664" w:name="_Toc119986760"/>
      <w:bookmarkStart w:id="2665" w:name="_Toc120088914"/>
      <w:bookmarkStart w:id="2666" w:name="_Toc120089917"/>
      <w:bookmarkStart w:id="2667" w:name="_Toc120497138"/>
      <w:bookmarkStart w:id="2668" w:name="_Toc120497242"/>
      <w:bookmarkStart w:id="2669" w:name="_Toc120514137"/>
      <w:bookmarkStart w:id="2670" w:name="_Toc120516827"/>
      <w:bookmarkStart w:id="2671" w:name="_Toc120517019"/>
      <w:bookmarkStart w:id="2672" w:name="_Toc120596888"/>
      <w:bookmarkStart w:id="2673" w:name="_Toc120600300"/>
      <w:bookmarkStart w:id="2674" w:name="_Toc120668062"/>
      <w:bookmarkStart w:id="2675" w:name="_Toc120669055"/>
      <w:bookmarkStart w:id="2676" w:name="_Toc120669289"/>
      <w:bookmarkStart w:id="2677" w:name="_Toc120948101"/>
      <w:bookmarkStart w:id="2678" w:name="_Toc120948205"/>
      <w:bookmarkStart w:id="2679" w:name="_Toc122159655"/>
      <w:bookmarkStart w:id="2680" w:name="_Toc122225880"/>
      <w:bookmarkStart w:id="2681" w:name="_Toc122227044"/>
      <w:bookmarkStart w:id="2682" w:name="_Toc122227262"/>
      <w:bookmarkStart w:id="2683" w:name="_Toc122227363"/>
      <w:bookmarkStart w:id="2684" w:name="_Toc122324425"/>
      <w:bookmarkStart w:id="2685" w:name="_Toc122405757"/>
      <w:bookmarkStart w:id="2686" w:name="_Toc122407051"/>
      <w:bookmarkStart w:id="2687" w:name="_Toc122409282"/>
      <w:bookmarkStart w:id="2688" w:name="_Toc122409383"/>
      <w:bookmarkStart w:id="2689" w:name="_Toc122429201"/>
      <w:bookmarkStart w:id="2690" w:name="_Toc122486023"/>
      <w:bookmarkStart w:id="2691" w:name="_Toc122490500"/>
      <w:bookmarkStart w:id="2692" w:name="_Toc122492223"/>
      <w:bookmarkStart w:id="2693" w:name="_Toc122492533"/>
      <w:bookmarkStart w:id="2694" w:name="_Toc122492634"/>
      <w:bookmarkStart w:id="2695" w:name="_Toc122492735"/>
      <w:bookmarkStart w:id="2696" w:name="_Toc122829452"/>
      <w:bookmarkStart w:id="2697" w:name="_Toc122829553"/>
      <w:bookmarkStart w:id="2698" w:name="_Toc122830418"/>
      <w:bookmarkStart w:id="2699" w:name="_Toc122838264"/>
      <w:bookmarkStart w:id="2700" w:name="_Toc122839410"/>
      <w:bookmarkStart w:id="2701" w:name="_Toc122839654"/>
      <w:bookmarkStart w:id="2702" w:name="_Toc122851212"/>
      <w:bookmarkStart w:id="2703" w:name="_Toc122913121"/>
      <w:bookmarkStart w:id="2704" w:name="_Toc122913221"/>
      <w:bookmarkStart w:id="2705" w:name="_Toc122918463"/>
      <w:bookmarkStart w:id="2706" w:name="_Toc123106334"/>
      <w:bookmarkStart w:id="2707" w:name="_Toc123106434"/>
      <w:bookmarkStart w:id="2708" w:name="_Toc123555154"/>
      <w:bookmarkStart w:id="2709" w:name="_Toc123555254"/>
      <w:bookmarkStart w:id="2710" w:name="_Toc123555429"/>
      <w:bookmarkStart w:id="2711" w:name="_Toc123613618"/>
      <w:bookmarkStart w:id="2712" w:name="_Toc123614836"/>
      <w:bookmarkStart w:id="2713" w:name="_Toc124130371"/>
      <w:bookmarkStart w:id="2714" w:name="_Toc124132398"/>
      <w:bookmarkStart w:id="2715" w:name="_Toc124215259"/>
      <w:bookmarkStart w:id="2716" w:name="_Toc124215359"/>
      <w:bookmarkStart w:id="2717" w:name="_Toc124223722"/>
      <w:bookmarkStart w:id="2718" w:name="_Toc124224293"/>
      <w:bookmarkStart w:id="2719" w:name="_Toc124225042"/>
      <w:bookmarkStart w:id="2720" w:name="_Toc124228172"/>
      <w:bookmarkStart w:id="2721" w:name="_Toc124301017"/>
      <w:bookmarkStart w:id="2722" w:name="_Toc124301784"/>
      <w:bookmarkStart w:id="2723" w:name="_Toc124302157"/>
      <w:bookmarkStart w:id="2724" w:name="_Toc124304918"/>
      <w:bookmarkStart w:id="2725" w:name="_Toc124307940"/>
      <w:bookmarkStart w:id="2726" w:name="_Toc124308040"/>
      <w:bookmarkStart w:id="2727" w:name="_Toc111608605"/>
      <w:bookmarkStart w:id="2728" w:name="_Toc111608736"/>
      <w:bookmarkStart w:id="2729" w:name="_Toc111609252"/>
      <w:bookmarkStart w:id="2730" w:name="_Toc111610045"/>
      <w:bookmarkStart w:id="2731" w:name="_Toc112573492"/>
      <w:bookmarkStart w:id="2732" w:name="_Toc112636893"/>
      <w:bookmarkStart w:id="2733" w:name="_Toc113263250"/>
      <w:bookmarkStart w:id="2734" w:name="_Toc113264632"/>
      <w:bookmarkStart w:id="2735" w:name="_Toc113335465"/>
      <w:bookmarkStart w:id="2736" w:name="_Toc113335643"/>
      <w:bookmarkStart w:id="2737" w:name="_Toc113338515"/>
      <w:bookmarkStart w:id="2738" w:name="_Toc113343899"/>
      <w:bookmarkStart w:id="2739" w:name="_Toc113345102"/>
      <w:bookmarkStart w:id="2740" w:name="_Toc113345503"/>
      <w:bookmarkStart w:id="2741" w:name="_Toc113345695"/>
      <w:bookmarkStart w:id="2742" w:name="_Toc113346373"/>
      <w:bookmarkStart w:id="2743" w:name="_Toc113351393"/>
      <w:bookmarkStart w:id="2744" w:name="_Toc113427937"/>
      <w:bookmarkStart w:id="2745" w:name="_Toc113430019"/>
      <w:bookmarkStart w:id="2746" w:name="_Toc114278461"/>
      <w:bookmarkStart w:id="2747" w:name="_Toc114301487"/>
      <w:bookmarkStart w:id="2748" w:name="_Toc114535029"/>
      <w:bookmarkStart w:id="2749" w:name="_Toc114984189"/>
      <w:bookmarkStart w:id="2750" w:name="_Toc115058282"/>
      <w:bookmarkStart w:id="2751" w:name="_Toc115059354"/>
      <w:bookmarkStart w:id="2752" w:name="_Toc115061114"/>
      <w:bookmarkStart w:id="2753" w:name="_Toc115072365"/>
      <w:bookmarkStart w:id="2754" w:name="_Toc115072631"/>
      <w:bookmarkStart w:id="2755" w:name="_Toc115074020"/>
      <w:bookmarkStart w:id="2756" w:name="_Toc115074743"/>
      <w:bookmarkStart w:id="2757" w:name="_Toc115076038"/>
      <w:bookmarkStart w:id="2758" w:name="_Toc115076962"/>
      <w:bookmarkStart w:id="2759" w:name="_Toc115077076"/>
      <w:bookmarkStart w:id="2760" w:name="_Toc115140249"/>
      <w:bookmarkStart w:id="2761" w:name="_Toc115141181"/>
      <w:bookmarkStart w:id="2762" w:name="_Toc115141404"/>
      <w:bookmarkStart w:id="2763" w:name="_Toc115144447"/>
      <w:bookmarkStart w:id="2764" w:name="_Toc115144753"/>
      <w:bookmarkStart w:id="2765" w:name="_Toc115149769"/>
      <w:bookmarkStart w:id="2766" w:name="_Toc115244812"/>
      <w:bookmarkStart w:id="2767" w:name="_Toc116794133"/>
      <w:bookmarkStart w:id="2768" w:name="_Toc116794512"/>
      <w:bookmarkStart w:id="2769" w:name="_Toc116869245"/>
      <w:bookmarkStart w:id="2770" w:name="_Toc116874850"/>
      <w:bookmarkStart w:id="2771" w:name="_Toc116960652"/>
      <w:bookmarkStart w:id="2772" w:name="_Toc116961315"/>
      <w:bookmarkStart w:id="2773" w:name="_Toc116961433"/>
      <w:bookmarkStart w:id="2774" w:name="_Toc116961551"/>
      <w:bookmarkStart w:id="2775" w:name="_Toc116961669"/>
      <w:bookmarkStart w:id="2776" w:name="_Toc116961787"/>
      <w:bookmarkStart w:id="2777" w:name="_Toc116961905"/>
      <w:bookmarkStart w:id="2778" w:name="_Toc116962023"/>
      <w:bookmarkStart w:id="2779" w:name="_Toc116962141"/>
      <w:bookmarkStart w:id="2780" w:name="_Toc116962259"/>
      <w:bookmarkStart w:id="2781" w:name="_Toc116962377"/>
      <w:bookmarkStart w:id="2782" w:name="_Toc116962495"/>
      <w:bookmarkStart w:id="2783" w:name="_Toc116962618"/>
      <w:bookmarkStart w:id="2784" w:name="_Toc116962736"/>
      <w:bookmarkStart w:id="2785" w:name="_Toc116962905"/>
      <w:bookmarkStart w:id="2786" w:name="_Toc116971146"/>
      <w:bookmarkStart w:id="2787" w:name="_Toc116979965"/>
      <w:bookmarkStart w:id="2788" w:name="_Toc117040618"/>
      <w:bookmarkStart w:id="2789" w:name="_Toc117040766"/>
      <w:bookmarkStart w:id="2790" w:name="_Toc117045661"/>
      <w:bookmarkStart w:id="2791" w:name="_Toc117472438"/>
      <w:bookmarkStart w:id="2792" w:name="_Toc117989197"/>
      <w:bookmarkStart w:id="2793" w:name="_Toc118017001"/>
      <w:bookmarkStart w:id="2794" w:name="_Toc118098888"/>
      <w:bookmarkStart w:id="2795" w:name="_Toc118100622"/>
      <w:bookmarkStart w:id="2796" w:name="_Toc118102267"/>
      <w:bookmarkStart w:id="2797" w:name="_Toc118103186"/>
      <w:bookmarkStart w:id="2798" w:name="_Toc118168751"/>
      <w:bookmarkStart w:id="2799" w:name="_Toc118171135"/>
      <w:bookmarkStart w:id="2800" w:name="_Toc118171707"/>
      <w:bookmarkStart w:id="2801" w:name="_Toc118172704"/>
      <w:bookmarkStart w:id="2802" w:name="_Toc118173755"/>
      <w:bookmarkStart w:id="2803" w:name="_Toc118176001"/>
      <w:bookmarkStart w:id="2804" w:name="_Toc118176229"/>
      <w:bookmarkStart w:id="2805" w:name="_Toc118184995"/>
      <w:bookmarkStart w:id="2806" w:name="_Toc118185111"/>
      <w:bookmarkStart w:id="2807" w:name="_Toc118185227"/>
      <w:bookmarkStart w:id="2808" w:name="_Toc118192711"/>
      <w:r>
        <w:rPr>
          <w:rStyle w:val="CharDivNo"/>
        </w:rPr>
        <w:t>Division 2</w:t>
      </w:r>
      <w:r>
        <w:t> — </w:t>
      </w:r>
      <w:r>
        <w:rPr>
          <w:rStyle w:val="CharDivText"/>
        </w:rPr>
        <w:t>Programmes and behaviour management</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Heading5"/>
      </w:pPr>
      <w:bookmarkStart w:id="2809" w:name="_Toc129142698"/>
      <w:bookmarkStart w:id="2810" w:name="_Toc124308041"/>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r>
        <w:rPr>
          <w:rStyle w:val="CharSectno"/>
        </w:rPr>
        <w:t>51</w:t>
      </w:r>
      <w:r>
        <w:t>.</w:t>
      </w:r>
      <w:r>
        <w:tab/>
        <w:t>Programmes</w:t>
      </w:r>
      <w:bookmarkEnd w:id="2809"/>
      <w:bookmarkEnd w:id="2810"/>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2811" w:name="_Toc129142699"/>
      <w:bookmarkStart w:id="2812" w:name="_Toc124308042"/>
      <w:r>
        <w:rPr>
          <w:rStyle w:val="CharSectno"/>
        </w:rPr>
        <w:t>52</w:t>
      </w:r>
      <w:r>
        <w:t>.</w:t>
      </w:r>
      <w:r>
        <w:tab/>
        <w:t>Managing the behaviour of children</w:t>
      </w:r>
      <w:bookmarkEnd w:id="2811"/>
      <w:bookmarkEnd w:id="2812"/>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2813" w:name="_Toc128288768"/>
      <w:bookmarkStart w:id="2814" w:name="_Toc128300373"/>
      <w:bookmarkStart w:id="2815" w:name="_Toc129073299"/>
      <w:bookmarkStart w:id="2816" w:name="_Toc129142700"/>
      <w:bookmarkStart w:id="2817" w:name="_Toc111608608"/>
      <w:bookmarkStart w:id="2818" w:name="_Toc111608739"/>
      <w:bookmarkStart w:id="2819" w:name="_Toc111609255"/>
      <w:bookmarkStart w:id="2820" w:name="_Toc111610048"/>
      <w:bookmarkStart w:id="2821" w:name="_Toc112573495"/>
      <w:bookmarkStart w:id="2822" w:name="_Toc112636896"/>
      <w:bookmarkStart w:id="2823" w:name="_Toc113263253"/>
      <w:bookmarkStart w:id="2824" w:name="_Toc113264635"/>
      <w:bookmarkStart w:id="2825" w:name="_Toc113335468"/>
      <w:bookmarkStart w:id="2826" w:name="_Toc113335646"/>
      <w:bookmarkStart w:id="2827" w:name="_Toc113338518"/>
      <w:bookmarkStart w:id="2828" w:name="_Toc113343902"/>
      <w:bookmarkStart w:id="2829" w:name="_Toc113345105"/>
      <w:bookmarkStart w:id="2830" w:name="_Toc113345506"/>
      <w:bookmarkStart w:id="2831" w:name="_Toc113345698"/>
      <w:bookmarkStart w:id="2832" w:name="_Toc113346376"/>
      <w:bookmarkStart w:id="2833" w:name="_Toc113351396"/>
      <w:bookmarkStart w:id="2834" w:name="_Toc113427940"/>
      <w:bookmarkStart w:id="2835" w:name="_Toc113430022"/>
      <w:bookmarkStart w:id="2836" w:name="_Toc114278464"/>
      <w:bookmarkStart w:id="2837" w:name="_Toc114301490"/>
      <w:bookmarkStart w:id="2838" w:name="_Toc114535032"/>
      <w:bookmarkStart w:id="2839" w:name="_Toc114984192"/>
      <w:bookmarkStart w:id="2840" w:name="_Toc115058285"/>
      <w:bookmarkStart w:id="2841" w:name="_Toc115059357"/>
      <w:bookmarkStart w:id="2842" w:name="_Toc115061117"/>
      <w:bookmarkStart w:id="2843" w:name="_Toc115072368"/>
      <w:bookmarkStart w:id="2844" w:name="_Toc115072634"/>
      <w:bookmarkStart w:id="2845" w:name="_Toc115074023"/>
      <w:bookmarkStart w:id="2846" w:name="_Toc115074746"/>
      <w:bookmarkStart w:id="2847" w:name="_Toc115076041"/>
      <w:bookmarkStart w:id="2848" w:name="_Toc115076965"/>
      <w:bookmarkStart w:id="2849" w:name="_Toc115077079"/>
      <w:bookmarkStart w:id="2850" w:name="_Toc115140252"/>
      <w:bookmarkStart w:id="2851" w:name="_Toc115141184"/>
      <w:bookmarkStart w:id="2852" w:name="_Toc115141407"/>
      <w:bookmarkStart w:id="2853" w:name="_Toc115144450"/>
      <w:bookmarkStart w:id="2854" w:name="_Toc115144756"/>
      <w:bookmarkStart w:id="2855" w:name="_Toc115149772"/>
      <w:bookmarkStart w:id="2856" w:name="_Toc115244815"/>
      <w:bookmarkStart w:id="2857" w:name="_Toc116794136"/>
      <w:bookmarkStart w:id="2858" w:name="_Toc116794515"/>
      <w:bookmarkStart w:id="2859" w:name="_Toc116869248"/>
      <w:bookmarkStart w:id="2860" w:name="_Toc116874853"/>
      <w:bookmarkStart w:id="2861" w:name="_Toc116960655"/>
      <w:bookmarkStart w:id="2862" w:name="_Toc116961318"/>
      <w:bookmarkStart w:id="2863" w:name="_Toc116961436"/>
      <w:bookmarkStart w:id="2864" w:name="_Toc116961554"/>
      <w:bookmarkStart w:id="2865" w:name="_Toc116961672"/>
      <w:bookmarkStart w:id="2866" w:name="_Toc116961790"/>
      <w:bookmarkStart w:id="2867" w:name="_Toc116961908"/>
      <w:bookmarkStart w:id="2868" w:name="_Toc116962026"/>
      <w:bookmarkStart w:id="2869" w:name="_Toc116962144"/>
      <w:bookmarkStart w:id="2870" w:name="_Toc116962262"/>
      <w:bookmarkStart w:id="2871" w:name="_Toc116962380"/>
      <w:bookmarkStart w:id="2872" w:name="_Toc116962498"/>
      <w:bookmarkStart w:id="2873" w:name="_Toc116962621"/>
      <w:bookmarkStart w:id="2874" w:name="_Toc116962739"/>
      <w:bookmarkStart w:id="2875" w:name="_Toc116962908"/>
      <w:bookmarkStart w:id="2876" w:name="_Toc116971149"/>
      <w:bookmarkStart w:id="2877" w:name="_Toc116979968"/>
      <w:bookmarkStart w:id="2878" w:name="_Toc117040621"/>
      <w:bookmarkStart w:id="2879" w:name="_Toc117040769"/>
      <w:bookmarkStart w:id="2880" w:name="_Toc117045664"/>
      <w:bookmarkStart w:id="2881" w:name="_Toc117472441"/>
      <w:bookmarkStart w:id="2882" w:name="_Toc117989200"/>
      <w:bookmarkStart w:id="2883" w:name="_Toc118017004"/>
      <w:bookmarkStart w:id="2884" w:name="_Toc118098891"/>
      <w:bookmarkStart w:id="2885" w:name="_Toc118100625"/>
      <w:bookmarkStart w:id="2886" w:name="_Toc118102270"/>
      <w:bookmarkStart w:id="2887" w:name="_Toc118103189"/>
      <w:bookmarkStart w:id="2888" w:name="_Toc118168754"/>
      <w:bookmarkStart w:id="2889" w:name="_Toc118171138"/>
      <w:bookmarkStart w:id="2890" w:name="_Toc118171710"/>
      <w:bookmarkStart w:id="2891" w:name="_Toc118172707"/>
      <w:bookmarkStart w:id="2892" w:name="_Toc118173758"/>
      <w:bookmarkStart w:id="2893" w:name="_Toc118176004"/>
      <w:bookmarkStart w:id="2894" w:name="_Toc118176232"/>
      <w:bookmarkStart w:id="2895" w:name="_Toc118184998"/>
      <w:bookmarkStart w:id="2896" w:name="_Toc118185114"/>
      <w:bookmarkStart w:id="2897" w:name="_Toc118185230"/>
      <w:bookmarkStart w:id="2898" w:name="_Toc118192714"/>
      <w:bookmarkStart w:id="2899" w:name="_Toc118263507"/>
      <w:bookmarkStart w:id="2900" w:name="_Toc118268392"/>
      <w:bookmarkStart w:id="2901" w:name="_Toc118523342"/>
      <w:bookmarkStart w:id="2902" w:name="_Toc118525767"/>
      <w:bookmarkStart w:id="2903" w:name="_Toc118527891"/>
      <w:bookmarkStart w:id="2904" w:name="_Toc118528089"/>
      <w:bookmarkStart w:id="2905" w:name="_Toc118529354"/>
      <w:bookmarkStart w:id="2906" w:name="_Toc118529615"/>
      <w:bookmarkStart w:id="2907" w:name="_Toc118534846"/>
      <w:bookmarkStart w:id="2908" w:name="_Toc118617184"/>
      <w:bookmarkStart w:id="2909" w:name="_Toc118617975"/>
      <w:bookmarkStart w:id="2910" w:name="_Toc118619836"/>
      <w:bookmarkStart w:id="2911" w:name="_Toc118621435"/>
      <w:bookmarkStart w:id="2912" w:name="_Toc118621550"/>
      <w:bookmarkStart w:id="2913" w:name="_Toc118684557"/>
      <w:bookmarkStart w:id="2914" w:name="_Toc118685389"/>
      <w:bookmarkStart w:id="2915" w:name="_Toc118687299"/>
      <w:bookmarkStart w:id="2916" w:name="_Toc118687403"/>
      <w:bookmarkStart w:id="2917" w:name="_Toc118687613"/>
      <w:bookmarkStart w:id="2918" w:name="_Toc118688666"/>
      <w:bookmarkStart w:id="2919" w:name="_Toc118688777"/>
      <w:bookmarkStart w:id="2920" w:name="_Toc118688880"/>
      <w:bookmarkStart w:id="2921" w:name="_Toc118688983"/>
      <w:bookmarkStart w:id="2922" w:name="_Toc118689151"/>
      <w:bookmarkStart w:id="2923" w:name="_Toc118786761"/>
      <w:bookmarkStart w:id="2924" w:name="_Toc119729968"/>
      <w:bookmarkStart w:id="2925" w:name="_Toc119730178"/>
      <w:bookmarkStart w:id="2926" w:name="_Toc119731406"/>
      <w:bookmarkStart w:id="2927" w:name="_Toc119731732"/>
      <w:bookmarkStart w:id="2928" w:name="_Toc119732148"/>
      <w:bookmarkStart w:id="2929" w:name="_Toc119910291"/>
      <w:bookmarkStart w:id="2930" w:name="_Toc119917251"/>
      <w:bookmarkStart w:id="2931" w:name="_Toc119982675"/>
      <w:bookmarkStart w:id="2932" w:name="_Toc119986763"/>
      <w:bookmarkStart w:id="2933" w:name="_Toc120088917"/>
      <w:bookmarkStart w:id="2934" w:name="_Toc120089920"/>
      <w:bookmarkStart w:id="2935" w:name="_Toc120497141"/>
      <w:bookmarkStart w:id="2936" w:name="_Toc120497245"/>
      <w:bookmarkStart w:id="2937" w:name="_Toc120514140"/>
      <w:bookmarkStart w:id="2938" w:name="_Toc120516830"/>
      <w:bookmarkStart w:id="2939" w:name="_Toc120517022"/>
      <w:bookmarkStart w:id="2940" w:name="_Toc120596891"/>
      <w:bookmarkStart w:id="2941" w:name="_Toc120600303"/>
      <w:bookmarkStart w:id="2942" w:name="_Toc120668065"/>
      <w:bookmarkStart w:id="2943" w:name="_Toc120669058"/>
      <w:bookmarkStart w:id="2944" w:name="_Toc120669292"/>
      <w:bookmarkStart w:id="2945" w:name="_Toc120948104"/>
      <w:bookmarkStart w:id="2946" w:name="_Toc120948208"/>
      <w:bookmarkStart w:id="2947" w:name="_Toc122159658"/>
      <w:bookmarkStart w:id="2948" w:name="_Toc122225883"/>
      <w:bookmarkStart w:id="2949" w:name="_Toc122227047"/>
      <w:bookmarkStart w:id="2950" w:name="_Toc122227265"/>
      <w:bookmarkStart w:id="2951" w:name="_Toc122227366"/>
      <w:bookmarkStart w:id="2952" w:name="_Toc122324428"/>
      <w:bookmarkStart w:id="2953" w:name="_Toc122405760"/>
      <w:bookmarkStart w:id="2954" w:name="_Toc122407054"/>
      <w:bookmarkStart w:id="2955" w:name="_Toc122409285"/>
      <w:bookmarkStart w:id="2956" w:name="_Toc122409386"/>
      <w:bookmarkStart w:id="2957" w:name="_Toc122429204"/>
      <w:bookmarkStart w:id="2958" w:name="_Toc122486026"/>
      <w:bookmarkStart w:id="2959" w:name="_Toc122490503"/>
      <w:bookmarkStart w:id="2960" w:name="_Toc122492226"/>
      <w:bookmarkStart w:id="2961" w:name="_Toc122492536"/>
      <w:bookmarkStart w:id="2962" w:name="_Toc122492637"/>
      <w:bookmarkStart w:id="2963" w:name="_Toc122492738"/>
      <w:bookmarkStart w:id="2964" w:name="_Toc122829455"/>
      <w:bookmarkStart w:id="2965" w:name="_Toc122829556"/>
      <w:bookmarkStart w:id="2966" w:name="_Toc122830421"/>
      <w:bookmarkStart w:id="2967" w:name="_Toc122838267"/>
      <w:bookmarkStart w:id="2968" w:name="_Toc122839413"/>
      <w:bookmarkStart w:id="2969" w:name="_Toc122839657"/>
      <w:bookmarkStart w:id="2970" w:name="_Toc122851215"/>
      <w:bookmarkStart w:id="2971" w:name="_Toc122913124"/>
      <w:bookmarkStart w:id="2972" w:name="_Toc122913224"/>
      <w:bookmarkStart w:id="2973" w:name="_Toc122918466"/>
      <w:bookmarkStart w:id="2974" w:name="_Toc123106337"/>
      <w:bookmarkStart w:id="2975" w:name="_Toc123106437"/>
      <w:bookmarkStart w:id="2976" w:name="_Toc123555157"/>
      <w:bookmarkStart w:id="2977" w:name="_Toc123555257"/>
      <w:bookmarkStart w:id="2978" w:name="_Toc123555432"/>
      <w:bookmarkStart w:id="2979" w:name="_Toc123613621"/>
      <w:bookmarkStart w:id="2980" w:name="_Toc123614839"/>
      <w:bookmarkStart w:id="2981" w:name="_Toc124130374"/>
      <w:bookmarkStart w:id="2982" w:name="_Toc124132401"/>
      <w:bookmarkStart w:id="2983" w:name="_Toc124215262"/>
      <w:bookmarkStart w:id="2984" w:name="_Toc124215362"/>
      <w:bookmarkStart w:id="2985" w:name="_Toc124223725"/>
      <w:bookmarkStart w:id="2986" w:name="_Toc124224296"/>
      <w:bookmarkStart w:id="2987" w:name="_Toc124225045"/>
      <w:bookmarkStart w:id="2988" w:name="_Toc124228175"/>
      <w:bookmarkStart w:id="2989" w:name="_Toc124301020"/>
      <w:bookmarkStart w:id="2990" w:name="_Toc124301787"/>
      <w:bookmarkStart w:id="2991" w:name="_Toc124302160"/>
      <w:bookmarkStart w:id="2992" w:name="_Toc124304921"/>
      <w:bookmarkStart w:id="2993" w:name="_Toc124307943"/>
      <w:bookmarkStart w:id="2994" w:name="_Toc124308043"/>
      <w:r>
        <w:rPr>
          <w:rStyle w:val="CharDivNo"/>
        </w:rPr>
        <w:t>Division 3</w:t>
      </w:r>
      <w:r>
        <w:t> — </w:t>
      </w:r>
      <w:r>
        <w:rPr>
          <w:rStyle w:val="CharDivText"/>
        </w:rPr>
        <w:t>Excursions and sleepovers</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Heading5"/>
      </w:pPr>
      <w:bookmarkStart w:id="2995" w:name="_Toc129142701"/>
      <w:bookmarkStart w:id="2996" w:name="_Toc124308044"/>
      <w:r>
        <w:rPr>
          <w:rStyle w:val="CharSectno"/>
        </w:rPr>
        <w:t>53</w:t>
      </w:r>
      <w:r>
        <w:t>.</w:t>
      </w:r>
      <w:r>
        <w:tab/>
        <w:t>Excursions from the place</w:t>
      </w:r>
      <w:bookmarkEnd w:id="2995"/>
      <w:bookmarkEnd w:id="2996"/>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2997" w:name="_Toc129142702"/>
      <w:bookmarkStart w:id="2998" w:name="_Toc124308045"/>
      <w:r>
        <w:rPr>
          <w:rStyle w:val="CharSectno"/>
        </w:rPr>
        <w:t>54</w:t>
      </w:r>
      <w:r>
        <w:t>.</w:t>
      </w:r>
      <w:r>
        <w:tab/>
        <w:t>First aid kit on excursions</w:t>
      </w:r>
      <w:bookmarkEnd w:id="2997"/>
      <w:bookmarkEnd w:id="2998"/>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2999" w:name="_Toc129142703"/>
      <w:bookmarkStart w:id="3000" w:name="_Toc124308046"/>
      <w:r>
        <w:rPr>
          <w:rStyle w:val="CharSectno"/>
        </w:rPr>
        <w:t>55</w:t>
      </w:r>
      <w:r>
        <w:t>.</w:t>
      </w:r>
      <w:r>
        <w:tab/>
        <w:t>Excursion plans</w:t>
      </w:r>
      <w:bookmarkEnd w:id="2999"/>
      <w:bookmarkEnd w:id="3000"/>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3001" w:name="_Toc129142704"/>
      <w:bookmarkStart w:id="3002" w:name="_Toc124308047"/>
      <w:r>
        <w:rPr>
          <w:rStyle w:val="CharSectno"/>
        </w:rPr>
        <w:t>56</w:t>
      </w:r>
      <w:r>
        <w:t>.</w:t>
      </w:r>
      <w:r>
        <w:tab/>
        <w:t>Sleepovers</w:t>
      </w:r>
      <w:bookmarkEnd w:id="3001"/>
      <w:bookmarkEnd w:id="3002"/>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3003" w:name="_Toc129142705"/>
      <w:bookmarkStart w:id="3004" w:name="_Toc124308048"/>
      <w:r>
        <w:rPr>
          <w:rStyle w:val="CharSectno"/>
        </w:rPr>
        <w:t>57</w:t>
      </w:r>
      <w:r>
        <w:t>.</w:t>
      </w:r>
      <w:r>
        <w:tab/>
        <w:t>Challenging activity excursions</w:t>
      </w:r>
      <w:bookmarkEnd w:id="3003"/>
      <w:bookmarkEnd w:id="3004"/>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3005" w:name="_Toc129142706"/>
      <w:bookmarkStart w:id="3006" w:name="_Toc124308049"/>
      <w:r>
        <w:rPr>
          <w:rStyle w:val="CharSectno"/>
        </w:rPr>
        <w:t>58</w:t>
      </w:r>
      <w:r>
        <w:t>.</w:t>
      </w:r>
      <w:r>
        <w:tab/>
        <w:t>Engaging in challenging activities on excursions</w:t>
      </w:r>
      <w:bookmarkEnd w:id="3005"/>
      <w:bookmarkEnd w:id="3006"/>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3007" w:name="_Toc129142707"/>
      <w:bookmarkStart w:id="3008" w:name="_Toc124308050"/>
      <w:r>
        <w:rPr>
          <w:rStyle w:val="CharSectno"/>
        </w:rPr>
        <w:t>59</w:t>
      </w:r>
      <w:r>
        <w:t>.</w:t>
      </w:r>
      <w:r>
        <w:tab/>
        <w:t>Transport of enrolled children</w:t>
      </w:r>
      <w:bookmarkEnd w:id="3007"/>
      <w:bookmarkEnd w:id="3008"/>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3009" w:name="_Toc128288776"/>
      <w:bookmarkStart w:id="3010" w:name="_Toc128300381"/>
      <w:bookmarkStart w:id="3011" w:name="_Toc129073307"/>
      <w:bookmarkStart w:id="3012" w:name="_Toc129142708"/>
      <w:bookmarkStart w:id="3013" w:name="_Toc116962271"/>
      <w:bookmarkStart w:id="3014" w:name="_Toc116962389"/>
      <w:bookmarkStart w:id="3015" w:name="_Toc116962507"/>
      <w:bookmarkStart w:id="3016" w:name="_Toc116962630"/>
      <w:bookmarkStart w:id="3017" w:name="_Toc116962748"/>
      <w:bookmarkStart w:id="3018" w:name="_Toc116962917"/>
      <w:bookmarkStart w:id="3019" w:name="_Toc116971158"/>
      <w:bookmarkStart w:id="3020" w:name="_Toc116979977"/>
      <w:bookmarkStart w:id="3021" w:name="_Toc117040630"/>
      <w:bookmarkStart w:id="3022" w:name="_Toc117040778"/>
      <w:bookmarkStart w:id="3023" w:name="_Toc117045673"/>
      <w:bookmarkStart w:id="3024" w:name="_Toc117472450"/>
      <w:bookmarkStart w:id="3025" w:name="_Toc117989209"/>
      <w:bookmarkStart w:id="3026" w:name="_Toc118017013"/>
      <w:bookmarkStart w:id="3027" w:name="_Toc118098900"/>
      <w:bookmarkStart w:id="3028" w:name="_Toc118100634"/>
      <w:bookmarkStart w:id="3029" w:name="_Toc118102279"/>
      <w:bookmarkStart w:id="3030" w:name="_Toc118103198"/>
      <w:bookmarkStart w:id="3031" w:name="_Toc118168763"/>
      <w:bookmarkStart w:id="3032" w:name="_Toc118171147"/>
      <w:bookmarkStart w:id="3033" w:name="_Toc118171719"/>
      <w:bookmarkStart w:id="3034" w:name="_Toc118172716"/>
      <w:bookmarkStart w:id="3035" w:name="_Toc118173767"/>
      <w:bookmarkStart w:id="3036" w:name="_Toc118176013"/>
      <w:bookmarkStart w:id="3037" w:name="_Toc118176241"/>
      <w:bookmarkStart w:id="3038" w:name="_Toc118185007"/>
      <w:bookmarkStart w:id="3039" w:name="_Toc118185123"/>
      <w:bookmarkStart w:id="3040" w:name="_Toc118185239"/>
      <w:bookmarkStart w:id="3041" w:name="_Toc118192723"/>
      <w:bookmarkStart w:id="3042" w:name="_Toc118263516"/>
      <w:bookmarkStart w:id="3043" w:name="_Toc118268401"/>
      <w:bookmarkStart w:id="3044" w:name="_Toc118523351"/>
      <w:bookmarkStart w:id="3045" w:name="_Toc118525776"/>
      <w:bookmarkStart w:id="3046" w:name="_Toc118527900"/>
      <w:bookmarkStart w:id="3047" w:name="_Toc118528098"/>
      <w:bookmarkStart w:id="3048" w:name="_Toc118529363"/>
      <w:bookmarkStart w:id="3049" w:name="_Toc118529624"/>
      <w:bookmarkStart w:id="3050" w:name="_Toc118534855"/>
      <w:bookmarkStart w:id="3051" w:name="_Toc118617193"/>
      <w:bookmarkStart w:id="3052" w:name="_Toc118617984"/>
      <w:bookmarkStart w:id="3053" w:name="_Toc118619845"/>
      <w:bookmarkStart w:id="3054" w:name="_Toc118621444"/>
      <w:bookmarkStart w:id="3055" w:name="_Toc118621559"/>
      <w:bookmarkStart w:id="3056" w:name="_Toc118684566"/>
      <w:bookmarkStart w:id="3057" w:name="_Toc118685398"/>
      <w:bookmarkStart w:id="3058" w:name="_Toc118687308"/>
      <w:bookmarkStart w:id="3059" w:name="_Toc118687412"/>
      <w:bookmarkStart w:id="3060" w:name="_Toc118687622"/>
      <w:bookmarkStart w:id="3061" w:name="_Toc118688675"/>
      <w:bookmarkStart w:id="3062" w:name="_Toc118688786"/>
      <w:bookmarkStart w:id="3063" w:name="_Toc118688889"/>
      <w:bookmarkStart w:id="3064" w:name="_Toc118688992"/>
      <w:bookmarkStart w:id="3065" w:name="_Toc118689160"/>
      <w:bookmarkStart w:id="3066" w:name="_Toc118786770"/>
      <w:bookmarkStart w:id="3067" w:name="_Toc119729977"/>
      <w:bookmarkStart w:id="3068" w:name="_Toc119730186"/>
      <w:bookmarkStart w:id="3069" w:name="_Toc119731415"/>
      <w:bookmarkStart w:id="3070" w:name="_Toc119731741"/>
      <w:bookmarkStart w:id="3071" w:name="_Toc119732157"/>
      <w:bookmarkStart w:id="3072" w:name="_Toc119910300"/>
      <w:bookmarkStart w:id="3073" w:name="_Toc119917260"/>
      <w:bookmarkStart w:id="3074" w:name="_Toc119982684"/>
      <w:bookmarkStart w:id="3075" w:name="_Toc119986772"/>
      <w:bookmarkStart w:id="3076" w:name="_Toc120088926"/>
      <w:bookmarkStart w:id="3077" w:name="_Toc120089929"/>
      <w:bookmarkStart w:id="3078" w:name="_Toc120497150"/>
      <w:bookmarkStart w:id="3079" w:name="_Toc120497254"/>
      <w:bookmarkStart w:id="3080" w:name="_Toc120514149"/>
      <w:bookmarkStart w:id="3081" w:name="_Toc120516839"/>
      <w:bookmarkStart w:id="3082" w:name="_Toc120517031"/>
      <w:bookmarkStart w:id="3083" w:name="_Toc120596900"/>
      <w:bookmarkStart w:id="3084" w:name="_Toc120600312"/>
      <w:bookmarkStart w:id="3085" w:name="_Toc120668074"/>
      <w:bookmarkStart w:id="3086" w:name="_Toc120669067"/>
      <w:bookmarkStart w:id="3087" w:name="_Toc120669301"/>
      <w:bookmarkStart w:id="3088" w:name="_Toc120948113"/>
      <w:bookmarkStart w:id="3089" w:name="_Toc120948217"/>
      <w:bookmarkStart w:id="3090" w:name="_Toc122159667"/>
      <w:bookmarkStart w:id="3091" w:name="_Toc122225892"/>
      <w:bookmarkStart w:id="3092" w:name="_Toc122227055"/>
      <w:bookmarkStart w:id="3093" w:name="_Toc122227273"/>
      <w:bookmarkStart w:id="3094" w:name="_Toc122227374"/>
      <w:bookmarkStart w:id="3095" w:name="_Toc122324436"/>
      <w:bookmarkStart w:id="3096" w:name="_Toc122405768"/>
      <w:bookmarkStart w:id="3097" w:name="_Toc122407062"/>
      <w:bookmarkStart w:id="3098" w:name="_Toc122409293"/>
      <w:bookmarkStart w:id="3099" w:name="_Toc122409394"/>
      <w:bookmarkStart w:id="3100" w:name="_Toc122429212"/>
      <w:bookmarkStart w:id="3101" w:name="_Toc122486034"/>
      <w:bookmarkStart w:id="3102" w:name="_Toc122490511"/>
      <w:bookmarkStart w:id="3103" w:name="_Toc122492234"/>
      <w:bookmarkStart w:id="3104" w:name="_Toc122492544"/>
      <w:bookmarkStart w:id="3105" w:name="_Toc122492645"/>
      <w:bookmarkStart w:id="3106" w:name="_Toc122492746"/>
      <w:bookmarkStart w:id="3107" w:name="_Toc122829463"/>
      <w:bookmarkStart w:id="3108" w:name="_Toc122829564"/>
      <w:bookmarkStart w:id="3109" w:name="_Toc122830429"/>
      <w:bookmarkStart w:id="3110" w:name="_Toc122838275"/>
      <w:bookmarkStart w:id="3111" w:name="_Toc122839421"/>
      <w:bookmarkStart w:id="3112" w:name="_Toc122839665"/>
      <w:bookmarkStart w:id="3113" w:name="_Toc122851223"/>
      <w:bookmarkStart w:id="3114" w:name="_Toc122913132"/>
      <w:bookmarkStart w:id="3115" w:name="_Toc122913232"/>
      <w:bookmarkStart w:id="3116" w:name="_Toc122918474"/>
      <w:bookmarkStart w:id="3117" w:name="_Toc123106345"/>
      <w:bookmarkStart w:id="3118" w:name="_Toc123106445"/>
      <w:bookmarkStart w:id="3119" w:name="_Toc123555165"/>
      <w:bookmarkStart w:id="3120" w:name="_Toc123555265"/>
      <w:bookmarkStart w:id="3121" w:name="_Toc123555440"/>
      <w:bookmarkStart w:id="3122" w:name="_Toc123613629"/>
      <w:bookmarkStart w:id="3123" w:name="_Toc123614847"/>
      <w:bookmarkStart w:id="3124" w:name="_Toc124130382"/>
      <w:bookmarkStart w:id="3125" w:name="_Toc124132409"/>
      <w:bookmarkStart w:id="3126" w:name="_Toc124215270"/>
      <w:bookmarkStart w:id="3127" w:name="_Toc124215370"/>
      <w:bookmarkStart w:id="3128" w:name="_Toc124223733"/>
      <w:bookmarkStart w:id="3129" w:name="_Toc124224304"/>
      <w:bookmarkStart w:id="3130" w:name="_Toc124225053"/>
      <w:bookmarkStart w:id="3131" w:name="_Toc124228183"/>
      <w:bookmarkStart w:id="3132" w:name="_Toc124301028"/>
      <w:bookmarkStart w:id="3133" w:name="_Toc124301795"/>
      <w:bookmarkStart w:id="3134" w:name="_Toc124302168"/>
      <w:bookmarkStart w:id="3135" w:name="_Toc124304929"/>
      <w:bookmarkStart w:id="3136" w:name="_Toc124307951"/>
      <w:bookmarkStart w:id="3137" w:name="_Toc124308051"/>
      <w:bookmarkStart w:id="3138" w:name="_Toc111608617"/>
      <w:bookmarkStart w:id="3139" w:name="_Toc111608748"/>
      <w:bookmarkStart w:id="3140" w:name="_Toc111609264"/>
      <w:bookmarkStart w:id="3141" w:name="_Toc111610057"/>
      <w:bookmarkStart w:id="3142" w:name="_Toc112573504"/>
      <w:bookmarkStart w:id="3143" w:name="_Toc112636905"/>
      <w:bookmarkStart w:id="3144" w:name="_Toc113263262"/>
      <w:bookmarkStart w:id="3145" w:name="_Toc113264644"/>
      <w:bookmarkStart w:id="3146" w:name="_Toc113335477"/>
      <w:bookmarkStart w:id="3147" w:name="_Toc113335655"/>
      <w:bookmarkStart w:id="3148" w:name="_Toc113338527"/>
      <w:bookmarkStart w:id="3149" w:name="_Toc113343911"/>
      <w:bookmarkStart w:id="3150" w:name="_Toc113345114"/>
      <w:bookmarkStart w:id="3151" w:name="_Toc113345515"/>
      <w:bookmarkStart w:id="3152" w:name="_Toc113345707"/>
      <w:bookmarkStart w:id="3153" w:name="_Toc113346385"/>
      <w:bookmarkStart w:id="3154" w:name="_Toc113351405"/>
      <w:bookmarkStart w:id="3155" w:name="_Toc113427949"/>
      <w:bookmarkStart w:id="3156" w:name="_Toc113430031"/>
      <w:bookmarkStart w:id="3157" w:name="_Toc114278473"/>
      <w:bookmarkStart w:id="3158" w:name="_Toc114301499"/>
      <w:bookmarkStart w:id="3159" w:name="_Toc114535041"/>
      <w:bookmarkStart w:id="3160" w:name="_Toc114984201"/>
      <w:bookmarkStart w:id="3161" w:name="_Toc115058294"/>
      <w:bookmarkStart w:id="3162" w:name="_Toc115059366"/>
      <w:bookmarkStart w:id="3163" w:name="_Toc115061126"/>
      <w:bookmarkStart w:id="3164" w:name="_Toc115072377"/>
      <w:bookmarkStart w:id="3165" w:name="_Toc115072643"/>
      <w:bookmarkStart w:id="3166" w:name="_Toc115074032"/>
      <w:bookmarkStart w:id="3167" w:name="_Toc115074755"/>
      <w:bookmarkStart w:id="3168" w:name="_Toc115076050"/>
      <w:bookmarkStart w:id="3169" w:name="_Toc115076974"/>
      <w:bookmarkStart w:id="3170" w:name="_Toc115077088"/>
      <w:bookmarkStart w:id="3171" w:name="_Toc115140261"/>
      <w:bookmarkStart w:id="3172" w:name="_Toc115141193"/>
      <w:bookmarkStart w:id="3173" w:name="_Toc115141416"/>
      <w:bookmarkStart w:id="3174" w:name="_Toc115144459"/>
      <w:bookmarkStart w:id="3175" w:name="_Toc115144765"/>
      <w:bookmarkStart w:id="3176" w:name="_Toc115149781"/>
      <w:bookmarkStart w:id="3177" w:name="_Toc115244824"/>
      <w:bookmarkStart w:id="3178" w:name="_Toc116794145"/>
      <w:bookmarkStart w:id="3179" w:name="_Toc116794524"/>
      <w:bookmarkStart w:id="3180" w:name="_Toc116869257"/>
      <w:bookmarkStart w:id="3181" w:name="_Toc116874862"/>
      <w:bookmarkStart w:id="3182" w:name="_Toc116960664"/>
      <w:bookmarkStart w:id="3183" w:name="_Toc116961327"/>
      <w:bookmarkStart w:id="3184" w:name="_Toc116961445"/>
      <w:bookmarkStart w:id="3185" w:name="_Toc116961563"/>
      <w:bookmarkStart w:id="3186" w:name="_Toc116961681"/>
      <w:bookmarkStart w:id="3187" w:name="_Toc116961799"/>
      <w:bookmarkStart w:id="3188" w:name="_Toc116961917"/>
      <w:bookmarkStart w:id="3189" w:name="_Toc116962035"/>
      <w:bookmarkStart w:id="3190" w:name="_Toc116962153"/>
      <w:r>
        <w:rPr>
          <w:rStyle w:val="CharDivNo"/>
        </w:rPr>
        <w:t>Division 4</w:t>
      </w:r>
      <w:r>
        <w:t> — </w:t>
      </w:r>
      <w:r>
        <w:rPr>
          <w:rStyle w:val="CharDivText"/>
        </w:rPr>
        <w:t>Water activities</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Heading5"/>
      </w:pPr>
      <w:bookmarkStart w:id="3191" w:name="_Toc129142709"/>
      <w:bookmarkStart w:id="3192" w:name="_Toc124308052"/>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r>
        <w:rPr>
          <w:rStyle w:val="CharSectno"/>
        </w:rPr>
        <w:t>60</w:t>
      </w:r>
      <w:r>
        <w:t>.</w:t>
      </w:r>
      <w:r>
        <w:tab/>
        <w:t>Additional requirements for water activities</w:t>
      </w:r>
      <w:bookmarkEnd w:id="3191"/>
      <w:bookmarkEnd w:id="3192"/>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3193" w:name="_Toc129142710"/>
      <w:bookmarkStart w:id="3194" w:name="_Toc124308053"/>
      <w:r>
        <w:rPr>
          <w:rStyle w:val="CharSectno"/>
        </w:rPr>
        <w:t>61</w:t>
      </w:r>
      <w:r>
        <w:t>.</w:t>
      </w:r>
      <w:r>
        <w:tab/>
        <w:t>Wading or paddling pools at the place</w:t>
      </w:r>
      <w:bookmarkEnd w:id="3193"/>
      <w:bookmarkEnd w:id="3194"/>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195" w:name="_Toc129142711"/>
      <w:bookmarkStart w:id="3196" w:name="_Toc124308054"/>
      <w:r>
        <w:rPr>
          <w:rStyle w:val="CharSectno"/>
        </w:rPr>
        <w:t>62</w:t>
      </w:r>
      <w:r>
        <w:t>.</w:t>
      </w:r>
      <w:r>
        <w:tab/>
        <w:t>Swimming pools at the place</w:t>
      </w:r>
      <w:bookmarkEnd w:id="3195"/>
      <w:bookmarkEnd w:id="3196"/>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pPr>
      <w:bookmarkStart w:id="3197" w:name="_Toc129142712"/>
      <w:bookmarkStart w:id="3198" w:name="_Toc124308055"/>
      <w:r>
        <w:rPr>
          <w:rStyle w:val="CharSectno"/>
        </w:rPr>
        <w:t>63</w:t>
      </w:r>
      <w:r>
        <w:t>.</w:t>
      </w:r>
      <w:r>
        <w:tab/>
        <w:t>Supervision of enrolled children and volunteers on an excursion involving water activities</w:t>
      </w:r>
      <w:bookmarkEnd w:id="3197"/>
      <w:bookmarkEnd w:id="3198"/>
    </w:p>
    <w:p>
      <w:pPr>
        <w:pStyle w:val="Subsection"/>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pPr>
      <w:bookmarkStart w:id="3199" w:name="_Toc129142713"/>
      <w:bookmarkStart w:id="3200" w:name="_Toc124308056"/>
      <w:r>
        <w:rPr>
          <w:rStyle w:val="CharSectno"/>
        </w:rPr>
        <w:t>64</w:t>
      </w:r>
      <w:r>
        <w:t>.</w:t>
      </w:r>
      <w:r>
        <w:tab/>
        <w:t>Water activities</w:t>
      </w:r>
      <w:bookmarkEnd w:id="3199"/>
      <w:bookmarkEnd w:id="3200"/>
    </w:p>
    <w:p>
      <w:pPr>
        <w:pStyle w:val="Subsection"/>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3201" w:name="_Toc128288782"/>
      <w:bookmarkStart w:id="3202" w:name="_Toc128300387"/>
      <w:bookmarkStart w:id="3203" w:name="_Toc129073313"/>
      <w:bookmarkStart w:id="3204" w:name="_Toc129142714"/>
      <w:bookmarkStart w:id="3205" w:name="_Toc111608623"/>
      <w:bookmarkStart w:id="3206" w:name="_Toc111608754"/>
      <w:bookmarkStart w:id="3207" w:name="_Toc111609270"/>
      <w:bookmarkStart w:id="3208" w:name="_Toc111610063"/>
      <w:bookmarkStart w:id="3209" w:name="_Toc112573510"/>
      <w:bookmarkStart w:id="3210" w:name="_Toc112636911"/>
      <w:bookmarkStart w:id="3211" w:name="_Toc113263268"/>
      <w:bookmarkStart w:id="3212" w:name="_Toc113264650"/>
      <w:bookmarkStart w:id="3213" w:name="_Toc113335483"/>
      <w:bookmarkStart w:id="3214" w:name="_Toc113335661"/>
      <w:bookmarkStart w:id="3215" w:name="_Toc113338533"/>
      <w:bookmarkStart w:id="3216" w:name="_Toc113343917"/>
      <w:bookmarkStart w:id="3217" w:name="_Toc113345119"/>
      <w:bookmarkStart w:id="3218" w:name="_Toc113345520"/>
      <w:bookmarkStart w:id="3219" w:name="_Toc113345712"/>
      <w:bookmarkStart w:id="3220" w:name="_Toc113346390"/>
      <w:bookmarkStart w:id="3221" w:name="_Toc113351410"/>
      <w:bookmarkStart w:id="3222" w:name="_Toc113427954"/>
      <w:bookmarkStart w:id="3223" w:name="_Toc113430036"/>
      <w:bookmarkStart w:id="3224" w:name="_Toc114278478"/>
      <w:bookmarkStart w:id="3225" w:name="_Toc114301504"/>
      <w:bookmarkStart w:id="3226" w:name="_Toc114535046"/>
      <w:bookmarkStart w:id="3227" w:name="_Toc114984206"/>
      <w:bookmarkStart w:id="3228" w:name="_Toc115058299"/>
      <w:bookmarkStart w:id="3229" w:name="_Toc115059371"/>
      <w:bookmarkStart w:id="3230" w:name="_Toc115061131"/>
      <w:bookmarkStart w:id="3231" w:name="_Toc115072382"/>
      <w:bookmarkStart w:id="3232" w:name="_Toc115072648"/>
      <w:bookmarkStart w:id="3233" w:name="_Toc115074037"/>
      <w:bookmarkStart w:id="3234" w:name="_Toc115074760"/>
      <w:bookmarkStart w:id="3235" w:name="_Toc115076055"/>
      <w:bookmarkStart w:id="3236" w:name="_Toc115076979"/>
      <w:bookmarkStart w:id="3237" w:name="_Toc115077093"/>
      <w:bookmarkStart w:id="3238" w:name="_Toc115140266"/>
      <w:bookmarkStart w:id="3239" w:name="_Toc115141198"/>
      <w:bookmarkStart w:id="3240" w:name="_Toc115141421"/>
      <w:bookmarkStart w:id="3241" w:name="_Toc115144464"/>
      <w:bookmarkStart w:id="3242" w:name="_Toc115144770"/>
      <w:bookmarkStart w:id="3243" w:name="_Toc115149786"/>
      <w:bookmarkStart w:id="3244" w:name="_Toc115244829"/>
      <w:bookmarkStart w:id="3245" w:name="_Toc116794150"/>
      <w:bookmarkStart w:id="3246" w:name="_Toc116794529"/>
      <w:bookmarkStart w:id="3247" w:name="_Toc116869262"/>
      <w:bookmarkStart w:id="3248" w:name="_Toc116874867"/>
      <w:bookmarkStart w:id="3249" w:name="_Toc116960669"/>
      <w:bookmarkStart w:id="3250" w:name="_Toc116961332"/>
      <w:bookmarkStart w:id="3251" w:name="_Toc116961450"/>
      <w:bookmarkStart w:id="3252" w:name="_Toc116961568"/>
      <w:bookmarkStart w:id="3253" w:name="_Toc116961686"/>
      <w:bookmarkStart w:id="3254" w:name="_Toc116961804"/>
      <w:bookmarkStart w:id="3255" w:name="_Toc116961922"/>
      <w:bookmarkStart w:id="3256" w:name="_Toc116962040"/>
      <w:bookmarkStart w:id="3257" w:name="_Toc116962158"/>
      <w:bookmarkStart w:id="3258" w:name="_Toc116962276"/>
      <w:bookmarkStart w:id="3259" w:name="_Toc116962394"/>
      <w:bookmarkStart w:id="3260" w:name="_Toc116962512"/>
      <w:bookmarkStart w:id="3261" w:name="_Toc116962635"/>
      <w:bookmarkStart w:id="3262" w:name="_Toc116962753"/>
      <w:bookmarkStart w:id="3263" w:name="_Toc116962922"/>
      <w:bookmarkStart w:id="3264" w:name="_Toc116971163"/>
      <w:bookmarkStart w:id="3265" w:name="_Toc116979982"/>
      <w:bookmarkStart w:id="3266" w:name="_Toc117040635"/>
      <w:bookmarkStart w:id="3267" w:name="_Toc117040783"/>
      <w:bookmarkStart w:id="3268" w:name="_Toc117045678"/>
      <w:bookmarkStart w:id="3269" w:name="_Toc117472455"/>
      <w:bookmarkStart w:id="3270" w:name="_Toc117989214"/>
      <w:bookmarkStart w:id="3271" w:name="_Toc118017018"/>
      <w:bookmarkStart w:id="3272" w:name="_Toc118098905"/>
      <w:bookmarkStart w:id="3273" w:name="_Toc118100639"/>
      <w:bookmarkStart w:id="3274" w:name="_Toc118102284"/>
      <w:bookmarkStart w:id="3275" w:name="_Toc118103203"/>
      <w:bookmarkStart w:id="3276" w:name="_Toc118168768"/>
      <w:bookmarkStart w:id="3277" w:name="_Toc118171153"/>
      <w:bookmarkStart w:id="3278" w:name="_Toc118171725"/>
      <w:bookmarkStart w:id="3279" w:name="_Toc118172722"/>
      <w:bookmarkStart w:id="3280" w:name="_Toc118173773"/>
      <w:bookmarkStart w:id="3281" w:name="_Toc118176019"/>
      <w:bookmarkStart w:id="3282" w:name="_Toc118176247"/>
      <w:bookmarkStart w:id="3283" w:name="_Toc118185013"/>
      <w:bookmarkStart w:id="3284" w:name="_Toc118185129"/>
      <w:bookmarkStart w:id="3285" w:name="_Toc118185245"/>
      <w:bookmarkStart w:id="3286" w:name="_Toc118192729"/>
      <w:bookmarkStart w:id="3287" w:name="_Toc118263522"/>
      <w:bookmarkStart w:id="3288" w:name="_Toc118268407"/>
      <w:bookmarkStart w:id="3289" w:name="_Toc118523357"/>
      <w:bookmarkStart w:id="3290" w:name="_Toc118525782"/>
      <w:bookmarkStart w:id="3291" w:name="_Toc118527906"/>
      <w:bookmarkStart w:id="3292" w:name="_Toc118528104"/>
      <w:bookmarkStart w:id="3293" w:name="_Toc118529369"/>
      <w:bookmarkStart w:id="3294" w:name="_Toc118529630"/>
      <w:bookmarkStart w:id="3295" w:name="_Toc118534861"/>
      <w:bookmarkStart w:id="3296" w:name="_Toc118617199"/>
      <w:bookmarkStart w:id="3297" w:name="_Toc118617990"/>
      <w:bookmarkStart w:id="3298" w:name="_Toc118619851"/>
      <w:bookmarkStart w:id="3299" w:name="_Toc118621450"/>
      <w:bookmarkStart w:id="3300" w:name="_Toc118621565"/>
      <w:bookmarkStart w:id="3301" w:name="_Toc118684572"/>
      <w:bookmarkStart w:id="3302" w:name="_Toc118685405"/>
      <w:bookmarkStart w:id="3303" w:name="_Toc118687314"/>
      <w:bookmarkStart w:id="3304" w:name="_Toc118687418"/>
      <w:bookmarkStart w:id="3305" w:name="_Toc118687628"/>
      <w:bookmarkStart w:id="3306" w:name="_Toc118688681"/>
      <w:bookmarkStart w:id="3307" w:name="_Toc118688792"/>
      <w:bookmarkStart w:id="3308" w:name="_Toc118688895"/>
      <w:bookmarkStart w:id="3309" w:name="_Toc118688998"/>
      <w:bookmarkStart w:id="3310" w:name="_Toc118689166"/>
      <w:bookmarkStart w:id="3311" w:name="_Toc118786776"/>
      <w:bookmarkStart w:id="3312" w:name="_Toc119729983"/>
      <w:bookmarkStart w:id="3313" w:name="_Toc119730192"/>
      <w:bookmarkStart w:id="3314" w:name="_Toc119731421"/>
      <w:bookmarkStart w:id="3315" w:name="_Toc119731747"/>
      <w:bookmarkStart w:id="3316" w:name="_Toc119732163"/>
      <w:bookmarkStart w:id="3317" w:name="_Toc119910306"/>
      <w:bookmarkStart w:id="3318" w:name="_Toc119917266"/>
      <w:bookmarkStart w:id="3319" w:name="_Toc119982690"/>
      <w:bookmarkStart w:id="3320" w:name="_Toc119986778"/>
      <w:bookmarkStart w:id="3321" w:name="_Toc120088932"/>
      <w:bookmarkStart w:id="3322" w:name="_Toc120089935"/>
      <w:bookmarkStart w:id="3323" w:name="_Toc120497156"/>
      <w:bookmarkStart w:id="3324" w:name="_Toc120497260"/>
      <w:bookmarkStart w:id="3325" w:name="_Toc120514155"/>
      <w:bookmarkStart w:id="3326" w:name="_Toc120516845"/>
      <w:bookmarkStart w:id="3327" w:name="_Toc120517037"/>
      <w:bookmarkStart w:id="3328" w:name="_Toc120596906"/>
      <w:bookmarkStart w:id="3329" w:name="_Toc120600318"/>
      <w:bookmarkStart w:id="3330" w:name="_Toc120668080"/>
      <w:bookmarkStart w:id="3331" w:name="_Toc120669073"/>
      <w:bookmarkStart w:id="3332" w:name="_Toc120669307"/>
      <w:bookmarkStart w:id="3333" w:name="_Toc120948119"/>
      <w:bookmarkStart w:id="3334" w:name="_Toc120948223"/>
      <w:bookmarkStart w:id="3335" w:name="_Toc122159673"/>
      <w:bookmarkStart w:id="3336" w:name="_Toc122225898"/>
      <w:bookmarkStart w:id="3337" w:name="_Toc122227061"/>
      <w:bookmarkStart w:id="3338" w:name="_Toc122227279"/>
      <w:bookmarkStart w:id="3339" w:name="_Toc122227380"/>
      <w:bookmarkStart w:id="3340" w:name="_Toc122324442"/>
      <w:bookmarkStart w:id="3341" w:name="_Toc122405774"/>
      <w:bookmarkStart w:id="3342" w:name="_Toc122407068"/>
      <w:bookmarkStart w:id="3343" w:name="_Toc122409299"/>
      <w:bookmarkStart w:id="3344" w:name="_Toc122409400"/>
      <w:bookmarkStart w:id="3345" w:name="_Toc122429218"/>
      <w:bookmarkStart w:id="3346" w:name="_Toc122486040"/>
      <w:bookmarkStart w:id="3347" w:name="_Toc122490517"/>
      <w:bookmarkStart w:id="3348" w:name="_Toc122492240"/>
      <w:bookmarkStart w:id="3349" w:name="_Toc122492550"/>
      <w:bookmarkStart w:id="3350" w:name="_Toc122492651"/>
      <w:bookmarkStart w:id="3351" w:name="_Toc122492752"/>
      <w:bookmarkStart w:id="3352" w:name="_Toc122829469"/>
      <w:bookmarkStart w:id="3353" w:name="_Toc122829570"/>
      <w:bookmarkStart w:id="3354" w:name="_Toc122830435"/>
      <w:bookmarkStart w:id="3355" w:name="_Toc122838281"/>
      <w:bookmarkStart w:id="3356" w:name="_Toc122839427"/>
      <w:bookmarkStart w:id="3357" w:name="_Toc122839671"/>
      <w:bookmarkStart w:id="3358" w:name="_Toc122851229"/>
      <w:bookmarkStart w:id="3359" w:name="_Toc122913138"/>
      <w:bookmarkStart w:id="3360" w:name="_Toc122913238"/>
      <w:bookmarkStart w:id="3361" w:name="_Toc122918480"/>
      <w:bookmarkStart w:id="3362" w:name="_Toc123106351"/>
      <w:bookmarkStart w:id="3363" w:name="_Toc123106451"/>
      <w:bookmarkStart w:id="3364" w:name="_Toc123555171"/>
      <w:bookmarkStart w:id="3365" w:name="_Toc123555271"/>
      <w:bookmarkStart w:id="3366" w:name="_Toc123555446"/>
      <w:bookmarkStart w:id="3367" w:name="_Toc123613635"/>
      <w:bookmarkStart w:id="3368" w:name="_Toc123614853"/>
      <w:bookmarkStart w:id="3369" w:name="_Toc124130388"/>
      <w:bookmarkStart w:id="3370" w:name="_Toc124132415"/>
      <w:bookmarkStart w:id="3371" w:name="_Toc124215276"/>
      <w:bookmarkStart w:id="3372" w:name="_Toc124215376"/>
      <w:bookmarkStart w:id="3373" w:name="_Toc124223739"/>
      <w:bookmarkStart w:id="3374" w:name="_Toc124224310"/>
      <w:bookmarkStart w:id="3375" w:name="_Toc124225059"/>
      <w:bookmarkStart w:id="3376" w:name="_Toc124228189"/>
      <w:bookmarkStart w:id="3377" w:name="_Toc124301034"/>
      <w:bookmarkStart w:id="3378" w:name="_Toc124301801"/>
      <w:bookmarkStart w:id="3379" w:name="_Toc124302174"/>
      <w:bookmarkStart w:id="3380" w:name="_Toc124304935"/>
      <w:bookmarkStart w:id="3381" w:name="_Toc124307957"/>
      <w:bookmarkStart w:id="3382" w:name="_Toc124308057"/>
      <w:r>
        <w:rPr>
          <w:rStyle w:val="CharDivNo"/>
        </w:rPr>
        <w:t>Division 5</w:t>
      </w:r>
      <w:r>
        <w:t> — </w:t>
      </w:r>
      <w:r>
        <w:rPr>
          <w:rStyle w:val="CharDivText"/>
        </w:rPr>
        <w:t>Safety and health of enrolled children</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Heading5"/>
      </w:pPr>
      <w:bookmarkStart w:id="3383" w:name="_Toc129142715"/>
      <w:bookmarkStart w:id="3384" w:name="_Toc124308058"/>
      <w:r>
        <w:rPr>
          <w:rStyle w:val="CharSectno"/>
        </w:rPr>
        <w:t>65</w:t>
      </w:r>
      <w:r>
        <w:t>.</w:t>
      </w:r>
      <w:r>
        <w:tab/>
        <w:t>Protection of enrolled children leaving the place</w:t>
      </w:r>
      <w:bookmarkEnd w:id="3383"/>
      <w:bookmarkEnd w:id="3384"/>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3385" w:name="_Toc129142716"/>
      <w:bookmarkStart w:id="3386" w:name="_Toc124308059"/>
      <w:r>
        <w:rPr>
          <w:rStyle w:val="CharSectno"/>
        </w:rPr>
        <w:t>66</w:t>
      </w:r>
      <w:r>
        <w:t>.</w:t>
      </w:r>
      <w:r>
        <w:tab/>
        <w:t>Illness or accident to enrolled child</w:t>
      </w:r>
      <w:bookmarkEnd w:id="3385"/>
      <w:bookmarkEnd w:id="3386"/>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3387" w:name="_Toc129142717"/>
      <w:bookmarkStart w:id="3388" w:name="_Toc124308060"/>
      <w:r>
        <w:rPr>
          <w:rStyle w:val="CharSectno"/>
        </w:rPr>
        <w:t>67</w:t>
      </w:r>
      <w:r>
        <w:t>.</w:t>
      </w:r>
      <w:r>
        <w:tab/>
        <w:t>Hygiene standards</w:t>
      </w:r>
      <w:bookmarkEnd w:id="3387"/>
      <w:bookmarkEnd w:id="3388"/>
    </w:p>
    <w:p>
      <w:pPr>
        <w:pStyle w:val="Subsection"/>
      </w:pPr>
      <w:r>
        <w:tab/>
      </w:r>
      <w:r>
        <w:tab/>
        <w:t xml:space="preserve">A licensee must ensure that a supervising officer observes and maintains reasonable standards of hygiene in the provision of the </w:t>
      </w:r>
      <w:ins w:id="3389" w:author="Master Repository Process" w:date="2021-07-31T15:26:00Z">
        <w:r>
          <w:t xml:space="preserve">outside </w:t>
        </w:r>
      </w:ins>
      <w:r>
        <w:t xml:space="preserve">school </w:t>
      </w:r>
      <w:del w:id="3390" w:author="Master Repository Process" w:date="2021-07-31T15:26:00Z">
        <w:r>
          <w:delText>age</w:delText>
        </w:r>
      </w:del>
      <w:ins w:id="3391" w:author="Master Repository Process" w:date="2021-07-31T15:26:00Z">
        <w:r>
          <w:t>hours</w:t>
        </w:r>
      </w:ins>
      <w:r>
        <w:t xml:space="preserve"> family day care service.</w:t>
      </w:r>
    </w:p>
    <w:p>
      <w:pPr>
        <w:pStyle w:val="Penstart"/>
      </w:pPr>
      <w:r>
        <w:tab/>
        <w:t>Penalty: a fine of $2 000.</w:t>
      </w:r>
    </w:p>
    <w:p>
      <w:pPr>
        <w:pStyle w:val="Footnotesection"/>
        <w:rPr>
          <w:ins w:id="3392" w:author="Master Repository Process" w:date="2021-07-31T15:26:00Z"/>
        </w:rPr>
      </w:pPr>
      <w:ins w:id="3393" w:author="Master Repository Process" w:date="2021-07-31T15:26:00Z">
        <w:r>
          <w:tab/>
          <w:t>[Regulation 67 amended in Gazette 1 Mar 2006 p. 936.]</w:t>
        </w:r>
      </w:ins>
    </w:p>
    <w:p>
      <w:pPr>
        <w:pStyle w:val="Heading5"/>
      </w:pPr>
      <w:bookmarkStart w:id="3394" w:name="_Toc129142718"/>
      <w:bookmarkStart w:id="3395" w:name="_Toc124308061"/>
      <w:r>
        <w:rPr>
          <w:rStyle w:val="CharSectno"/>
        </w:rPr>
        <w:t>68</w:t>
      </w:r>
      <w:r>
        <w:t>.</w:t>
      </w:r>
      <w:r>
        <w:tab/>
        <w:t>Alcohol and drugs</w:t>
      </w:r>
      <w:bookmarkEnd w:id="3394"/>
      <w:bookmarkEnd w:id="3395"/>
    </w:p>
    <w:p>
      <w:pPr>
        <w:pStyle w:val="Subsection"/>
      </w:pPr>
      <w:r>
        <w:tab/>
        <w:t>(1)</w:t>
      </w:r>
      <w:r>
        <w:tab/>
        <w:t xml:space="preserve">If an enrolled child appears to be adversely affected by alcohol, drugs, or any other potentially deleterious substance, a licensee must ensure that a parent of the child is called to collect the child from the </w:t>
      </w:r>
      <w:ins w:id="3396" w:author="Master Repository Process" w:date="2021-07-31T15:26:00Z">
        <w:r>
          <w:t xml:space="preserve">outside </w:t>
        </w:r>
      </w:ins>
      <w:r>
        <w:t xml:space="preserve">school </w:t>
      </w:r>
      <w:del w:id="3397" w:author="Master Repository Process" w:date="2021-07-31T15:26:00Z">
        <w:r>
          <w:delText>age</w:delText>
        </w:r>
      </w:del>
      <w:ins w:id="3398" w:author="Master Repository Process" w:date="2021-07-31T15:26:00Z">
        <w:r>
          <w:t>hours</w:t>
        </w:r>
      </w:ins>
      <w:r>
        <w:t xml:space="preserve">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rPr>
          <w:ins w:id="3399" w:author="Master Repository Process" w:date="2021-07-31T15:26:00Z"/>
        </w:rPr>
      </w:pPr>
      <w:ins w:id="3400" w:author="Master Repository Process" w:date="2021-07-31T15:26:00Z">
        <w:r>
          <w:tab/>
          <w:t>[Regulation 68 amended in Gazette 1 Mar 2006 p. 936.]</w:t>
        </w:r>
      </w:ins>
    </w:p>
    <w:p>
      <w:pPr>
        <w:pStyle w:val="Heading5"/>
      </w:pPr>
      <w:bookmarkStart w:id="3401" w:name="_Toc129142719"/>
      <w:bookmarkStart w:id="3402" w:name="_Toc124308062"/>
      <w:r>
        <w:rPr>
          <w:rStyle w:val="CharSectno"/>
        </w:rPr>
        <w:t>69</w:t>
      </w:r>
      <w:r>
        <w:t>.</w:t>
      </w:r>
      <w:r>
        <w:tab/>
        <w:t>Smoking</w:t>
      </w:r>
      <w:bookmarkEnd w:id="3401"/>
      <w:bookmarkEnd w:id="3402"/>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3403" w:name="_Toc128288788"/>
      <w:bookmarkStart w:id="3404" w:name="_Toc128300393"/>
      <w:bookmarkStart w:id="3405" w:name="_Toc129073319"/>
      <w:bookmarkStart w:id="3406" w:name="_Toc129142720"/>
      <w:bookmarkStart w:id="3407" w:name="_Toc116962401"/>
      <w:bookmarkStart w:id="3408" w:name="_Toc116962519"/>
      <w:bookmarkStart w:id="3409" w:name="_Toc116962642"/>
      <w:bookmarkStart w:id="3410" w:name="_Toc116962760"/>
      <w:bookmarkStart w:id="3411" w:name="_Toc116962929"/>
      <w:bookmarkStart w:id="3412" w:name="_Toc116971170"/>
      <w:bookmarkStart w:id="3413" w:name="_Toc116979989"/>
      <w:bookmarkStart w:id="3414" w:name="_Toc117040642"/>
      <w:bookmarkStart w:id="3415" w:name="_Toc117040790"/>
      <w:bookmarkStart w:id="3416" w:name="_Toc117045685"/>
      <w:bookmarkStart w:id="3417" w:name="_Toc117472462"/>
      <w:bookmarkStart w:id="3418" w:name="_Toc117989221"/>
      <w:bookmarkStart w:id="3419" w:name="_Toc118017025"/>
      <w:bookmarkStart w:id="3420" w:name="_Toc118098912"/>
      <w:bookmarkStart w:id="3421" w:name="_Toc118100646"/>
      <w:bookmarkStart w:id="3422" w:name="_Toc118102292"/>
      <w:bookmarkStart w:id="3423" w:name="_Toc118103211"/>
      <w:bookmarkStart w:id="3424" w:name="_Toc118168776"/>
      <w:bookmarkStart w:id="3425" w:name="_Toc118171161"/>
      <w:bookmarkStart w:id="3426" w:name="_Toc118171733"/>
      <w:bookmarkStart w:id="3427" w:name="_Toc118172730"/>
      <w:bookmarkStart w:id="3428" w:name="_Toc118173781"/>
      <w:bookmarkStart w:id="3429" w:name="_Toc118176027"/>
      <w:bookmarkStart w:id="3430" w:name="_Toc118176255"/>
      <w:bookmarkStart w:id="3431" w:name="_Toc118185021"/>
      <w:bookmarkStart w:id="3432" w:name="_Toc118185137"/>
      <w:bookmarkStart w:id="3433" w:name="_Toc118185253"/>
      <w:bookmarkStart w:id="3434" w:name="_Toc118192737"/>
      <w:bookmarkStart w:id="3435" w:name="_Toc118263530"/>
      <w:bookmarkStart w:id="3436" w:name="_Toc118268415"/>
      <w:bookmarkStart w:id="3437" w:name="_Toc118523365"/>
      <w:bookmarkStart w:id="3438" w:name="_Toc118525790"/>
      <w:bookmarkStart w:id="3439" w:name="_Toc118527914"/>
      <w:bookmarkStart w:id="3440" w:name="_Toc118528112"/>
      <w:bookmarkStart w:id="3441" w:name="_Toc118529377"/>
      <w:bookmarkStart w:id="3442" w:name="_Toc118529638"/>
      <w:bookmarkStart w:id="3443" w:name="_Toc118534869"/>
      <w:bookmarkStart w:id="3444" w:name="_Toc118617207"/>
      <w:bookmarkStart w:id="3445" w:name="_Toc118617998"/>
      <w:bookmarkStart w:id="3446" w:name="_Toc118619859"/>
      <w:bookmarkStart w:id="3447" w:name="_Toc118621458"/>
      <w:bookmarkStart w:id="3448" w:name="_Toc118621573"/>
      <w:bookmarkStart w:id="3449" w:name="_Toc118684580"/>
      <w:bookmarkStart w:id="3450" w:name="_Toc118685413"/>
      <w:bookmarkStart w:id="3451" w:name="_Toc118687322"/>
      <w:bookmarkStart w:id="3452" w:name="_Toc118687426"/>
      <w:bookmarkStart w:id="3453" w:name="_Toc118687636"/>
      <w:bookmarkStart w:id="3454" w:name="_Toc118688689"/>
      <w:bookmarkStart w:id="3455" w:name="_Toc118688800"/>
      <w:bookmarkStart w:id="3456" w:name="_Toc118688903"/>
      <w:bookmarkStart w:id="3457" w:name="_Toc118689006"/>
      <w:bookmarkStart w:id="3458" w:name="_Toc118689174"/>
      <w:bookmarkStart w:id="3459" w:name="_Toc118786784"/>
      <w:bookmarkStart w:id="3460" w:name="_Toc119729991"/>
      <w:bookmarkStart w:id="3461" w:name="_Toc119730200"/>
      <w:bookmarkStart w:id="3462" w:name="_Toc119731427"/>
      <w:bookmarkStart w:id="3463" w:name="_Toc119731753"/>
      <w:bookmarkStart w:id="3464" w:name="_Toc119732169"/>
      <w:bookmarkStart w:id="3465" w:name="_Toc119910312"/>
      <w:bookmarkStart w:id="3466" w:name="_Toc119917272"/>
      <w:bookmarkStart w:id="3467" w:name="_Toc119982696"/>
      <w:bookmarkStart w:id="3468" w:name="_Toc119986784"/>
      <w:bookmarkStart w:id="3469" w:name="_Toc120088938"/>
      <w:bookmarkStart w:id="3470" w:name="_Toc120089941"/>
      <w:bookmarkStart w:id="3471" w:name="_Toc120497162"/>
      <w:bookmarkStart w:id="3472" w:name="_Toc120497266"/>
      <w:bookmarkStart w:id="3473" w:name="_Toc120514161"/>
      <w:bookmarkStart w:id="3474" w:name="_Toc120516851"/>
      <w:bookmarkStart w:id="3475" w:name="_Toc120517043"/>
      <w:bookmarkStart w:id="3476" w:name="_Toc120596912"/>
      <w:bookmarkStart w:id="3477" w:name="_Toc120600324"/>
      <w:bookmarkStart w:id="3478" w:name="_Toc120668086"/>
      <w:bookmarkStart w:id="3479" w:name="_Toc120669079"/>
      <w:bookmarkStart w:id="3480" w:name="_Toc120669313"/>
      <w:bookmarkStart w:id="3481" w:name="_Toc120948125"/>
      <w:bookmarkStart w:id="3482" w:name="_Toc120948229"/>
      <w:bookmarkStart w:id="3483" w:name="_Toc122159679"/>
      <w:bookmarkStart w:id="3484" w:name="_Toc122225904"/>
      <w:bookmarkStart w:id="3485" w:name="_Toc122227067"/>
      <w:bookmarkStart w:id="3486" w:name="_Toc122227285"/>
      <w:bookmarkStart w:id="3487" w:name="_Toc122227386"/>
      <w:bookmarkStart w:id="3488" w:name="_Toc122324448"/>
      <w:bookmarkStart w:id="3489" w:name="_Toc122405780"/>
      <w:bookmarkStart w:id="3490" w:name="_Toc122407074"/>
      <w:bookmarkStart w:id="3491" w:name="_Toc122409305"/>
      <w:bookmarkStart w:id="3492" w:name="_Toc122409406"/>
      <w:bookmarkStart w:id="3493" w:name="_Toc122429224"/>
      <w:bookmarkStart w:id="3494" w:name="_Toc122486046"/>
      <w:bookmarkStart w:id="3495" w:name="_Toc122490523"/>
      <w:bookmarkStart w:id="3496" w:name="_Toc122492246"/>
      <w:bookmarkStart w:id="3497" w:name="_Toc122492556"/>
      <w:bookmarkStart w:id="3498" w:name="_Toc122492657"/>
      <w:bookmarkStart w:id="3499" w:name="_Toc122492758"/>
      <w:bookmarkStart w:id="3500" w:name="_Toc122829475"/>
      <w:bookmarkStart w:id="3501" w:name="_Toc122829576"/>
      <w:bookmarkStart w:id="3502" w:name="_Toc122830441"/>
      <w:bookmarkStart w:id="3503" w:name="_Toc122838287"/>
      <w:bookmarkStart w:id="3504" w:name="_Toc122839433"/>
      <w:bookmarkStart w:id="3505" w:name="_Toc122839677"/>
      <w:bookmarkStart w:id="3506" w:name="_Toc122851235"/>
      <w:bookmarkStart w:id="3507" w:name="_Toc122913144"/>
      <w:bookmarkStart w:id="3508" w:name="_Toc122913244"/>
      <w:bookmarkStart w:id="3509" w:name="_Toc122918486"/>
      <w:bookmarkStart w:id="3510" w:name="_Toc123106357"/>
      <w:bookmarkStart w:id="3511" w:name="_Toc123106457"/>
      <w:bookmarkStart w:id="3512" w:name="_Toc123555177"/>
      <w:bookmarkStart w:id="3513" w:name="_Toc123555277"/>
      <w:bookmarkStart w:id="3514" w:name="_Toc123555452"/>
      <w:bookmarkStart w:id="3515" w:name="_Toc123613641"/>
      <w:bookmarkStart w:id="3516" w:name="_Toc123614859"/>
      <w:bookmarkStart w:id="3517" w:name="_Toc124130394"/>
      <w:bookmarkStart w:id="3518" w:name="_Toc124132421"/>
      <w:bookmarkStart w:id="3519" w:name="_Toc124215282"/>
      <w:bookmarkStart w:id="3520" w:name="_Toc124215382"/>
      <w:bookmarkStart w:id="3521" w:name="_Toc124223745"/>
      <w:bookmarkStart w:id="3522" w:name="_Toc124224316"/>
      <w:bookmarkStart w:id="3523" w:name="_Toc124225065"/>
      <w:bookmarkStart w:id="3524" w:name="_Toc124228195"/>
      <w:bookmarkStart w:id="3525" w:name="_Toc124301040"/>
      <w:bookmarkStart w:id="3526" w:name="_Toc124301807"/>
      <w:bookmarkStart w:id="3527" w:name="_Toc124302180"/>
      <w:bookmarkStart w:id="3528" w:name="_Toc124304941"/>
      <w:bookmarkStart w:id="3529" w:name="_Toc124307963"/>
      <w:bookmarkStart w:id="3530" w:name="_Toc124308063"/>
      <w:bookmarkStart w:id="3531" w:name="_Toc111608629"/>
      <w:bookmarkStart w:id="3532" w:name="_Toc111608760"/>
      <w:bookmarkStart w:id="3533" w:name="_Toc111609276"/>
      <w:bookmarkStart w:id="3534" w:name="_Toc111610069"/>
      <w:bookmarkStart w:id="3535" w:name="_Toc112573516"/>
      <w:bookmarkStart w:id="3536" w:name="_Toc112636917"/>
      <w:bookmarkStart w:id="3537" w:name="_Toc113263274"/>
      <w:bookmarkStart w:id="3538" w:name="_Toc113264656"/>
      <w:bookmarkStart w:id="3539" w:name="_Toc113335489"/>
      <w:bookmarkStart w:id="3540" w:name="_Toc113335667"/>
      <w:bookmarkStart w:id="3541" w:name="_Toc113338539"/>
      <w:bookmarkStart w:id="3542" w:name="_Toc113343923"/>
      <w:bookmarkStart w:id="3543" w:name="_Toc113345126"/>
      <w:bookmarkStart w:id="3544" w:name="_Toc113345527"/>
      <w:bookmarkStart w:id="3545" w:name="_Toc113345719"/>
      <w:bookmarkStart w:id="3546" w:name="_Toc113346397"/>
      <w:bookmarkStart w:id="3547" w:name="_Toc113351417"/>
      <w:bookmarkStart w:id="3548" w:name="_Toc113427961"/>
      <w:bookmarkStart w:id="3549" w:name="_Toc113430043"/>
      <w:bookmarkStart w:id="3550" w:name="_Toc114278485"/>
      <w:bookmarkStart w:id="3551" w:name="_Toc114301511"/>
      <w:bookmarkStart w:id="3552" w:name="_Toc114535053"/>
      <w:bookmarkStart w:id="3553" w:name="_Toc114984213"/>
      <w:bookmarkStart w:id="3554" w:name="_Toc115058306"/>
      <w:bookmarkStart w:id="3555" w:name="_Toc115059378"/>
      <w:bookmarkStart w:id="3556" w:name="_Toc115061138"/>
      <w:bookmarkStart w:id="3557" w:name="_Toc115072389"/>
      <w:bookmarkStart w:id="3558" w:name="_Toc115072655"/>
      <w:bookmarkStart w:id="3559" w:name="_Toc115074044"/>
      <w:bookmarkStart w:id="3560" w:name="_Toc115074767"/>
      <w:bookmarkStart w:id="3561" w:name="_Toc115076062"/>
      <w:bookmarkStart w:id="3562" w:name="_Toc115076986"/>
      <w:bookmarkStart w:id="3563" w:name="_Toc115077100"/>
      <w:bookmarkStart w:id="3564" w:name="_Toc115140273"/>
      <w:bookmarkStart w:id="3565" w:name="_Toc115141205"/>
      <w:bookmarkStart w:id="3566" w:name="_Toc115141428"/>
      <w:bookmarkStart w:id="3567" w:name="_Toc115144471"/>
      <w:bookmarkStart w:id="3568" w:name="_Toc115144777"/>
      <w:bookmarkStart w:id="3569" w:name="_Toc115149793"/>
      <w:bookmarkStart w:id="3570" w:name="_Toc115244836"/>
      <w:bookmarkStart w:id="3571" w:name="_Toc116794157"/>
      <w:bookmarkStart w:id="3572" w:name="_Toc116794536"/>
      <w:bookmarkStart w:id="3573" w:name="_Toc116869269"/>
      <w:bookmarkStart w:id="3574" w:name="_Toc116874874"/>
      <w:bookmarkStart w:id="3575" w:name="_Toc116960676"/>
      <w:bookmarkStart w:id="3576" w:name="_Toc116961339"/>
      <w:bookmarkStart w:id="3577" w:name="_Toc116961457"/>
      <w:bookmarkStart w:id="3578" w:name="_Toc116961575"/>
      <w:bookmarkStart w:id="3579" w:name="_Toc116961693"/>
      <w:bookmarkStart w:id="3580" w:name="_Toc116961811"/>
      <w:bookmarkStart w:id="3581" w:name="_Toc116961929"/>
      <w:bookmarkStart w:id="3582" w:name="_Toc116962047"/>
      <w:bookmarkStart w:id="3583" w:name="_Toc116962165"/>
      <w:bookmarkStart w:id="3584" w:name="_Toc116962283"/>
      <w:r>
        <w:rPr>
          <w:rStyle w:val="CharPartNo"/>
        </w:rPr>
        <w:t>Part 5</w:t>
      </w:r>
      <w:r>
        <w:rPr>
          <w:rStyle w:val="CharDivNo"/>
        </w:rPr>
        <w:t> </w:t>
      </w:r>
      <w:r>
        <w:t>—</w:t>
      </w:r>
      <w:r>
        <w:rPr>
          <w:rStyle w:val="CharDivText"/>
        </w:rPr>
        <w:t> </w:t>
      </w:r>
      <w:r>
        <w:rPr>
          <w:rStyle w:val="CharPartText"/>
        </w:rPr>
        <w:t>Other matters</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Heading5"/>
      </w:pPr>
      <w:bookmarkStart w:id="3585" w:name="_Toc129142721"/>
      <w:bookmarkStart w:id="3586" w:name="_Toc124308064"/>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r>
        <w:rPr>
          <w:rStyle w:val="CharSectno"/>
        </w:rPr>
        <w:t>70</w:t>
      </w:r>
      <w:r>
        <w:t>.</w:t>
      </w:r>
      <w:r>
        <w:tab/>
        <w:t>Medical examination</w:t>
      </w:r>
      <w:bookmarkEnd w:id="3585"/>
      <w:bookmarkEnd w:id="3586"/>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3587" w:name="_Toc129142722"/>
      <w:bookmarkStart w:id="3588" w:name="_Toc124308065"/>
      <w:r>
        <w:rPr>
          <w:rStyle w:val="CharSectno"/>
        </w:rPr>
        <w:t>71</w:t>
      </w:r>
      <w:r>
        <w:t>.</w:t>
      </w:r>
      <w:r>
        <w:tab/>
        <w:t>Check on new usual occupant</w:t>
      </w:r>
      <w:bookmarkEnd w:id="3587"/>
      <w:bookmarkEnd w:id="3588"/>
    </w:p>
    <w:p>
      <w:pPr>
        <w:pStyle w:val="Subsection"/>
      </w:pPr>
      <w:r>
        <w:tab/>
      </w:r>
      <w:r>
        <w:tab/>
        <w:t>If the CEO is notified under regulation 19(1)(e)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Heading5"/>
      </w:pPr>
      <w:bookmarkStart w:id="3589" w:name="_Toc129142723"/>
      <w:bookmarkStart w:id="3590" w:name="_Toc119909283"/>
      <w:bookmarkStart w:id="3591" w:name="_Toc124308066"/>
      <w:r>
        <w:rPr>
          <w:rStyle w:val="CharSectno"/>
        </w:rPr>
        <w:t>72</w:t>
      </w:r>
      <w:r>
        <w:t>.</w:t>
      </w:r>
      <w:r>
        <w:tab/>
        <w:t>Notification of convictions</w:t>
      </w:r>
      <w:bookmarkEnd w:id="3589"/>
      <w:bookmarkEnd w:id="3590"/>
      <w:bookmarkEnd w:id="3591"/>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 xml:space="preserve">If a licensee is convicted of an offence, the CEO must notify the parents of children for whom </w:t>
      </w:r>
      <w:del w:id="3592" w:author="Master Repository Process" w:date="2021-07-31T15:26:00Z">
        <w:r>
          <w:delText>a</w:delText>
        </w:r>
      </w:del>
      <w:ins w:id="3593" w:author="Master Repository Process" w:date="2021-07-31T15:26:00Z">
        <w:r>
          <w:t>an outside</w:t>
        </w:r>
      </w:ins>
      <w:r>
        <w:t xml:space="preserve"> school </w:t>
      </w:r>
      <w:del w:id="3594" w:author="Master Repository Process" w:date="2021-07-31T15:26:00Z">
        <w:r>
          <w:delText>age</w:delText>
        </w:r>
      </w:del>
      <w:ins w:id="3595" w:author="Master Repository Process" w:date="2021-07-31T15:26:00Z">
        <w:r>
          <w:t>hours</w:t>
        </w:r>
      </w:ins>
      <w:r>
        <w:t xml:space="preserve">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rPr>
          <w:ins w:id="3596" w:author="Master Repository Process" w:date="2021-07-31T15:26:00Z"/>
        </w:rPr>
      </w:pPr>
      <w:ins w:id="3597" w:author="Master Repository Process" w:date="2021-07-31T15:26:00Z">
        <w:r>
          <w:tab/>
          <w:t>[Regulation 72 amended in Gazette 1 Mar 2006 p. 936.]</w:t>
        </w:r>
      </w:ins>
    </w:p>
    <w:p>
      <w:pPr>
        <w:pStyle w:val="Heading5"/>
        <w:rPr>
          <w:ins w:id="3598" w:author="Master Repository Process" w:date="2021-07-31T15:26:00Z"/>
        </w:rPr>
      </w:pPr>
      <w:bookmarkStart w:id="3599" w:name="_Toc129142724"/>
      <w:ins w:id="3600" w:author="Master Repository Process" w:date="2021-07-31T15:26:00Z">
        <w:r>
          <w:rPr>
            <w:rStyle w:val="CharSectno"/>
          </w:rPr>
          <w:t>73</w:t>
        </w:r>
        <w:r>
          <w:t>.</w:t>
        </w:r>
        <w:r>
          <w:tab/>
          <w:t>Continued operation of service in certain circumstances</w:t>
        </w:r>
        <w:bookmarkEnd w:id="3599"/>
      </w:ins>
    </w:p>
    <w:p>
      <w:pPr>
        <w:pStyle w:val="Subsection"/>
        <w:rPr>
          <w:ins w:id="3601" w:author="Master Repository Process" w:date="2021-07-31T15:26:00Z"/>
        </w:rPr>
      </w:pPr>
      <w:ins w:id="3602" w:author="Master Repository Process" w:date="2021-07-31T15:26:00Z">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ins>
    </w:p>
    <w:p>
      <w:pPr>
        <w:pStyle w:val="Subsection"/>
        <w:rPr>
          <w:ins w:id="3603" w:author="Master Repository Process" w:date="2021-07-31T15:26:00Z"/>
        </w:rPr>
      </w:pPr>
      <w:ins w:id="3604" w:author="Master Repository Process" w:date="2021-07-31T15:26:00Z">
        <w:r>
          <w:tab/>
          <w:t>(2)</w:t>
        </w:r>
        <w:r>
          <w:tab/>
          <w:t>The period specified in the authorisation must not be longer than 3 months.</w:t>
        </w:r>
      </w:ins>
    </w:p>
    <w:p>
      <w:pPr>
        <w:pStyle w:val="Subsection"/>
        <w:rPr>
          <w:ins w:id="3605" w:author="Master Repository Process" w:date="2021-07-31T15:26:00Z"/>
        </w:rPr>
      </w:pPr>
      <w:ins w:id="3606" w:author="Master Repository Process" w:date="2021-07-31T15:26:00Z">
        <w:r>
          <w:tab/>
          <w:t>(3)</w:t>
        </w:r>
        <w:r>
          <w:tab/>
          <w:t>A person authorised under subregulation (1) is to be taken to be the licensee for the purposes of the Act and the regulations.</w:t>
        </w:r>
      </w:ins>
    </w:p>
    <w:p>
      <w:pPr>
        <w:pStyle w:val="Footnotesection"/>
        <w:rPr>
          <w:ins w:id="3607" w:author="Master Repository Process" w:date="2021-07-31T15:26:00Z"/>
        </w:rPr>
      </w:pPr>
      <w:ins w:id="3608" w:author="Master Repository Process" w:date="2021-07-31T15:26:00Z">
        <w:r>
          <w:tab/>
          <w:t>[Regulation 73 inserted in Gazette 1 Mar 2006 p. 936.]</w:t>
        </w:r>
      </w:ins>
    </w:p>
    <w:p>
      <w:pPr>
        <w:rPr>
          <w:ins w:id="3609" w:author="Master Repository Process" w:date="2021-07-31T15:26: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10" w:name="_Toc128288792"/>
      <w:bookmarkStart w:id="3611" w:name="_Toc128300397"/>
      <w:bookmarkStart w:id="3612" w:name="_Toc129073324"/>
      <w:bookmarkStart w:id="3613" w:name="_Toc129142725"/>
      <w:bookmarkStart w:id="3614" w:name="_Toc111608638"/>
      <w:bookmarkStart w:id="3615" w:name="_Toc111608769"/>
      <w:bookmarkStart w:id="3616" w:name="_Toc111609285"/>
      <w:bookmarkStart w:id="3617" w:name="_Toc111610078"/>
      <w:bookmarkStart w:id="3618" w:name="_Toc112573525"/>
      <w:bookmarkStart w:id="3619" w:name="_Toc112636926"/>
      <w:bookmarkStart w:id="3620" w:name="_Toc113263283"/>
      <w:bookmarkStart w:id="3621" w:name="_Toc113264664"/>
      <w:bookmarkStart w:id="3622" w:name="_Toc113335497"/>
      <w:bookmarkStart w:id="3623" w:name="_Toc113335675"/>
      <w:bookmarkStart w:id="3624" w:name="_Toc113338547"/>
      <w:bookmarkStart w:id="3625" w:name="_Toc113343931"/>
      <w:bookmarkStart w:id="3626" w:name="_Toc113345135"/>
      <w:bookmarkStart w:id="3627" w:name="_Toc113345536"/>
      <w:bookmarkStart w:id="3628" w:name="_Toc113345728"/>
      <w:bookmarkStart w:id="3629" w:name="_Toc113346406"/>
      <w:bookmarkStart w:id="3630" w:name="_Toc113351426"/>
      <w:bookmarkStart w:id="3631" w:name="_Toc113427970"/>
      <w:bookmarkStart w:id="3632" w:name="_Toc113430052"/>
      <w:bookmarkStart w:id="3633" w:name="_Toc114278494"/>
      <w:bookmarkStart w:id="3634" w:name="_Toc114301520"/>
      <w:bookmarkStart w:id="3635" w:name="_Toc114535062"/>
      <w:bookmarkStart w:id="3636" w:name="_Toc114984222"/>
      <w:bookmarkStart w:id="3637" w:name="_Toc115058315"/>
      <w:bookmarkStart w:id="3638" w:name="_Toc115059387"/>
      <w:bookmarkStart w:id="3639" w:name="_Toc115061147"/>
      <w:bookmarkStart w:id="3640" w:name="_Toc115072398"/>
      <w:bookmarkStart w:id="3641" w:name="_Toc115072664"/>
      <w:bookmarkStart w:id="3642" w:name="_Toc115074053"/>
      <w:bookmarkStart w:id="3643" w:name="_Toc115074776"/>
      <w:bookmarkStart w:id="3644" w:name="_Toc115076071"/>
      <w:bookmarkStart w:id="3645" w:name="_Toc115076989"/>
      <w:bookmarkStart w:id="3646" w:name="_Toc115077103"/>
      <w:bookmarkStart w:id="3647" w:name="_Toc115140276"/>
      <w:bookmarkStart w:id="3648" w:name="_Toc115141208"/>
      <w:bookmarkStart w:id="3649" w:name="_Toc115141431"/>
      <w:bookmarkStart w:id="3650" w:name="_Toc115144474"/>
      <w:bookmarkStart w:id="3651" w:name="_Toc115144780"/>
      <w:bookmarkStart w:id="3652" w:name="_Toc115149796"/>
      <w:bookmarkStart w:id="3653" w:name="_Toc115244839"/>
      <w:bookmarkStart w:id="3654" w:name="_Toc116794160"/>
      <w:bookmarkStart w:id="3655" w:name="_Toc116794539"/>
      <w:bookmarkStart w:id="3656" w:name="_Toc116869272"/>
      <w:bookmarkStart w:id="3657" w:name="_Toc116874877"/>
      <w:bookmarkStart w:id="3658" w:name="_Toc116960679"/>
      <w:bookmarkStart w:id="3659" w:name="_Toc116961342"/>
      <w:bookmarkStart w:id="3660" w:name="_Toc116961460"/>
      <w:bookmarkStart w:id="3661" w:name="_Toc116961578"/>
      <w:bookmarkStart w:id="3662" w:name="_Toc116961696"/>
      <w:bookmarkStart w:id="3663" w:name="_Toc116961814"/>
      <w:bookmarkStart w:id="3664" w:name="_Toc116961932"/>
      <w:bookmarkStart w:id="3665" w:name="_Toc116962050"/>
      <w:bookmarkStart w:id="3666" w:name="_Toc116962168"/>
      <w:bookmarkStart w:id="3667" w:name="_Toc116962286"/>
      <w:bookmarkStart w:id="3668" w:name="_Toc116962404"/>
      <w:bookmarkStart w:id="3669" w:name="_Toc116962522"/>
      <w:bookmarkStart w:id="3670" w:name="_Toc116962645"/>
      <w:bookmarkStart w:id="3671" w:name="_Toc116962763"/>
      <w:bookmarkStart w:id="3672" w:name="_Toc116962932"/>
      <w:bookmarkStart w:id="3673" w:name="_Toc116971173"/>
      <w:bookmarkStart w:id="3674" w:name="_Toc116979992"/>
      <w:bookmarkStart w:id="3675" w:name="_Toc117040645"/>
      <w:bookmarkStart w:id="3676" w:name="_Toc117040793"/>
      <w:bookmarkStart w:id="3677" w:name="_Toc117045688"/>
      <w:bookmarkStart w:id="3678" w:name="_Toc117472465"/>
      <w:bookmarkStart w:id="3679" w:name="_Toc117989224"/>
      <w:bookmarkStart w:id="3680" w:name="_Toc118017028"/>
      <w:bookmarkStart w:id="3681" w:name="_Toc118098915"/>
      <w:bookmarkStart w:id="3682" w:name="_Toc118100649"/>
      <w:bookmarkStart w:id="3683" w:name="_Toc118102295"/>
      <w:bookmarkStart w:id="3684" w:name="_Toc118103214"/>
      <w:bookmarkStart w:id="3685" w:name="_Toc118168779"/>
      <w:bookmarkStart w:id="3686" w:name="_Toc118171164"/>
      <w:bookmarkStart w:id="3687" w:name="_Toc118171736"/>
      <w:bookmarkStart w:id="3688" w:name="_Toc118172733"/>
      <w:bookmarkStart w:id="3689" w:name="_Toc118173784"/>
      <w:bookmarkStart w:id="3690" w:name="_Toc118176030"/>
      <w:bookmarkStart w:id="3691" w:name="_Toc118176258"/>
      <w:bookmarkStart w:id="3692" w:name="_Toc118185024"/>
      <w:bookmarkStart w:id="3693" w:name="_Toc118185140"/>
      <w:bookmarkStart w:id="3694" w:name="_Toc118185256"/>
      <w:bookmarkStart w:id="3695" w:name="_Toc118192740"/>
      <w:bookmarkStart w:id="3696" w:name="_Toc118263533"/>
      <w:bookmarkStart w:id="3697" w:name="_Toc118268418"/>
      <w:bookmarkStart w:id="3698" w:name="_Toc118523368"/>
      <w:bookmarkStart w:id="3699" w:name="_Toc118525793"/>
      <w:bookmarkStart w:id="3700" w:name="_Toc118527917"/>
      <w:bookmarkStart w:id="3701" w:name="_Toc118528115"/>
      <w:bookmarkStart w:id="3702" w:name="_Toc118529380"/>
      <w:bookmarkStart w:id="3703" w:name="_Toc118529641"/>
      <w:bookmarkStart w:id="3704" w:name="_Toc118534872"/>
      <w:bookmarkStart w:id="3705" w:name="_Toc118617210"/>
      <w:bookmarkStart w:id="3706" w:name="_Toc118618001"/>
      <w:bookmarkStart w:id="3707" w:name="_Toc118619862"/>
      <w:bookmarkStart w:id="3708" w:name="_Toc118621461"/>
      <w:bookmarkStart w:id="3709" w:name="_Toc118621576"/>
      <w:bookmarkStart w:id="3710" w:name="_Toc118684583"/>
      <w:bookmarkStart w:id="3711" w:name="_Toc118685416"/>
      <w:bookmarkStart w:id="3712" w:name="_Toc118687326"/>
      <w:bookmarkStart w:id="3713" w:name="_Toc118687429"/>
      <w:bookmarkStart w:id="3714" w:name="_Toc118687639"/>
      <w:bookmarkStart w:id="3715" w:name="_Toc118688692"/>
      <w:bookmarkStart w:id="3716" w:name="_Toc118688803"/>
      <w:bookmarkStart w:id="3717" w:name="_Toc118688906"/>
      <w:bookmarkStart w:id="3718" w:name="_Toc118689009"/>
      <w:bookmarkStart w:id="3719" w:name="_Toc118689177"/>
      <w:bookmarkStart w:id="3720" w:name="_Toc118786787"/>
      <w:bookmarkStart w:id="3721" w:name="_Toc119729994"/>
      <w:bookmarkStart w:id="3722" w:name="_Toc119730203"/>
      <w:bookmarkStart w:id="3723" w:name="_Toc119731430"/>
      <w:bookmarkStart w:id="3724" w:name="_Toc119731756"/>
      <w:bookmarkStart w:id="3725" w:name="_Toc119732172"/>
      <w:bookmarkStart w:id="3726" w:name="_Toc119910315"/>
      <w:bookmarkStart w:id="3727" w:name="_Toc119917276"/>
      <w:bookmarkStart w:id="3728" w:name="_Toc119982700"/>
      <w:bookmarkStart w:id="3729" w:name="_Toc119986788"/>
      <w:bookmarkStart w:id="3730" w:name="_Toc120088942"/>
      <w:bookmarkStart w:id="3731" w:name="_Toc120089945"/>
      <w:bookmarkStart w:id="3732" w:name="_Toc120497166"/>
      <w:bookmarkStart w:id="3733" w:name="_Toc120497270"/>
      <w:bookmarkStart w:id="3734" w:name="_Toc120514165"/>
      <w:bookmarkStart w:id="3735" w:name="_Toc120516855"/>
      <w:bookmarkStart w:id="3736" w:name="_Toc120517047"/>
      <w:bookmarkStart w:id="3737" w:name="_Toc120596916"/>
      <w:bookmarkStart w:id="3738" w:name="_Toc120600328"/>
      <w:bookmarkStart w:id="3739" w:name="_Toc120668090"/>
      <w:bookmarkStart w:id="3740" w:name="_Toc120669083"/>
      <w:bookmarkStart w:id="3741" w:name="_Toc120669317"/>
      <w:bookmarkStart w:id="3742" w:name="_Toc120948129"/>
      <w:bookmarkStart w:id="3743" w:name="_Toc120948233"/>
      <w:bookmarkStart w:id="3744" w:name="_Toc122159683"/>
      <w:bookmarkStart w:id="3745" w:name="_Toc122225908"/>
      <w:bookmarkStart w:id="3746" w:name="_Toc122227071"/>
      <w:bookmarkStart w:id="3747" w:name="_Toc122227289"/>
      <w:bookmarkStart w:id="3748" w:name="_Toc122227390"/>
      <w:bookmarkStart w:id="3749" w:name="_Toc122324452"/>
      <w:bookmarkStart w:id="3750" w:name="_Toc122405784"/>
      <w:bookmarkStart w:id="3751" w:name="_Toc122407078"/>
      <w:bookmarkStart w:id="3752" w:name="_Toc122409309"/>
      <w:bookmarkStart w:id="3753" w:name="_Toc122409410"/>
      <w:bookmarkStart w:id="3754" w:name="_Toc122429228"/>
      <w:bookmarkStart w:id="3755" w:name="_Toc122486050"/>
      <w:bookmarkStart w:id="3756" w:name="_Toc122490527"/>
      <w:bookmarkStart w:id="3757" w:name="_Toc122492250"/>
      <w:bookmarkStart w:id="3758" w:name="_Toc122492560"/>
      <w:bookmarkStart w:id="3759" w:name="_Toc122492661"/>
      <w:bookmarkStart w:id="3760" w:name="_Toc122492762"/>
      <w:bookmarkStart w:id="3761" w:name="_Toc122829479"/>
      <w:bookmarkStart w:id="3762" w:name="_Toc122829580"/>
      <w:bookmarkStart w:id="3763" w:name="_Toc122830445"/>
      <w:bookmarkStart w:id="3764" w:name="_Toc122838291"/>
      <w:bookmarkStart w:id="3765" w:name="_Toc122839437"/>
      <w:bookmarkStart w:id="3766" w:name="_Toc122839681"/>
      <w:bookmarkStart w:id="3767" w:name="_Toc122851239"/>
      <w:bookmarkStart w:id="3768" w:name="_Toc122913148"/>
      <w:bookmarkStart w:id="3769" w:name="_Toc122913248"/>
      <w:bookmarkStart w:id="3770" w:name="_Toc122918490"/>
      <w:bookmarkStart w:id="3771" w:name="_Toc123106361"/>
      <w:bookmarkStart w:id="3772" w:name="_Toc123106461"/>
      <w:bookmarkStart w:id="3773" w:name="_Toc123555181"/>
      <w:bookmarkStart w:id="3774" w:name="_Toc123555281"/>
      <w:bookmarkStart w:id="3775" w:name="_Toc123555456"/>
      <w:bookmarkStart w:id="3776" w:name="_Toc123613645"/>
      <w:bookmarkStart w:id="3777" w:name="_Toc123614863"/>
      <w:bookmarkStart w:id="3778" w:name="_Toc124130398"/>
      <w:bookmarkStart w:id="3779" w:name="_Toc124132425"/>
      <w:bookmarkStart w:id="3780" w:name="_Toc124215286"/>
      <w:bookmarkStart w:id="3781" w:name="_Toc124215386"/>
      <w:bookmarkStart w:id="3782" w:name="_Toc124223749"/>
      <w:bookmarkStart w:id="3783" w:name="_Toc124224320"/>
      <w:bookmarkStart w:id="3784" w:name="_Toc124225069"/>
      <w:bookmarkStart w:id="3785" w:name="_Toc124228199"/>
      <w:bookmarkStart w:id="3786" w:name="_Toc124301044"/>
      <w:bookmarkStart w:id="3787" w:name="_Toc124301811"/>
      <w:bookmarkStart w:id="3788" w:name="_Toc124302184"/>
      <w:bookmarkStart w:id="3789" w:name="_Toc124304945"/>
      <w:bookmarkStart w:id="3790" w:name="_Toc124307967"/>
      <w:bookmarkStart w:id="3791" w:name="_Toc124308067"/>
      <w:r>
        <w:rPr>
          <w:rStyle w:val="CharSchNo"/>
        </w:rPr>
        <w:t>Schedule 1</w:t>
      </w:r>
      <w:r>
        <w:rPr>
          <w:rStyle w:val="CharSDivNo"/>
        </w:rPr>
        <w:t> </w:t>
      </w:r>
      <w:r>
        <w:t>—</w:t>
      </w:r>
      <w:r>
        <w:rPr>
          <w:rStyle w:val="CharSDivText"/>
        </w:rPr>
        <w:t> </w:t>
      </w:r>
      <w:r>
        <w:rPr>
          <w:rStyle w:val="CharSchText"/>
        </w:rPr>
        <w:t>Risk assessment form for water activities</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pPr>
            <w:bookmarkStart w:id="3792" w:name="_Toc129142726"/>
            <w:bookmarkStart w:id="3793" w:name="_Toc124308068"/>
            <w:r>
              <w:t>1.</w:t>
            </w:r>
            <w:r>
              <w:tab/>
              <w:t>Children’s swimming ability</w:t>
            </w:r>
            <w:bookmarkEnd w:id="3792"/>
            <w:bookmarkEnd w:id="3793"/>
          </w:p>
        </w:tc>
        <w:tc>
          <w:tcPr>
            <w:tcW w:w="992" w:type="dxa"/>
            <w:tcBorders>
              <w:top w:val="single" w:sz="4" w:space="0" w:color="auto"/>
            </w:tcBorders>
          </w:tcPr>
          <w:p>
            <w:pPr>
              <w:pStyle w:val="yTable"/>
            </w:pPr>
          </w:p>
        </w:tc>
      </w:tr>
      <w:tr>
        <w:tc>
          <w:tcPr>
            <w:tcW w:w="5812" w:type="dxa"/>
            <w:gridSpan w:val="2"/>
          </w:tcPr>
          <w:p>
            <w:pPr>
              <w:pStyle w:val="yIndenta"/>
            </w:pPr>
            <w:r>
              <w:tab/>
              <w:t>(a)</w:t>
            </w:r>
            <w:r>
              <w:tab/>
              <w:t xml:space="preserve">unknown </w:t>
            </w:r>
            <w:del w:id="3794" w:author="Master Repository Process" w:date="2021-07-31T15:26:00Z">
              <w:r>
                <w:delText>............................................................</w:delText>
              </w:r>
            </w:del>
            <w:ins w:id="3795" w:author="Master Repository Process" w:date="2021-07-31T15:26:00Z">
              <w:r>
                <w:t>........................................................</w:t>
              </w:r>
            </w:ins>
          </w:p>
        </w:tc>
        <w:tc>
          <w:tcPr>
            <w:tcW w:w="992" w:type="dxa"/>
          </w:tcPr>
          <w:p>
            <w:pPr>
              <w:pStyle w:val="yTable"/>
              <w:jc w:val="center"/>
            </w:pPr>
            <w:r>
              <w:t>10</w:t>
            </w:r>
          </w:p>
        </w:tc>
      </w:tr>
      <w:tr>
        <w:tc>
          <w:tcPr>
            <w:tcW w:w="5812" w:type="dxa"/>
            <w:gridSpan w:val="2"/>
          </w:tcPr>
          <w:p>
            <w:pPr>
              <w:pStyle w:val="yIndenta"/>
            </w:pPr>
            <w:r>
              <w:tab/>
              <w:t>(b)</w:t>
            </w:r>
            <w:r>
              <w:tab/>
              <w:t xml:space="preserve">mixed swimming ability </w:t>
            </w:r>
            <w:del w:id="3796" w:author="Master Repository Process" w:date="2021-07-31T15:26:00Z">
              <w:r>
                <w:delText>....................................</w:delText>
              </w:r>
            </w:del>
            <w:ins w:id="3797" w:author="Master Repository Process" w:date="2021-07-31T15:26:00Z">
              <w:r>
                <w:t>................................</w:t>
              </w:r>
            </w:ins>
          </w:p>
        </w:tc>
        <w:tc>
          <w:tcPr>
            <w:tcW w:w="992" w:type="dxa"/>
          </w:tcPr>
          <w:p>
            <w:pPr>
              <w:pStyle w:val="yTable"/>
              <w:jc w:val="center"/>
            </w:pPr>
            <w:r>
              <w:t>3</w:t>
            </w:r>
          </w:p>
        </w:tc>
      </w:tr>
      <w:tr>
        <w:tc>
          <w:tcPr>
            <w:tcW w:w="5812" w:type="dxa"/>
            <w:gridSpan w:val="2"/>
          </w:tcPr>
          <w:p>
            <w:pPr>
              <w:pStyle w:val="yIndenta"/>
            </w:pPr>
            <w:r>
              <w:tab/>
              <w:t>(c)</w:t>
            </w:r>
            <w:r>
              <w:tab/>
              <w:t xml:space="preserve">certificate up to level 5, issued by RLSSA or the Department of Education </w:t>
            </w:r>
            <w:del w:id="3798" w:author="Master Repository Process" w:date="2021-07-31T15:26:00Z">
              <w:r>
                <w:delText>............................</w:delText>
              </w:r>
            </w:del>
            <w:ins w:id="3799" w:author="Master Repository Process" w:date="2021-07-31T15:26:00Z">
              <w:r>
                <w:t>.........................</w:t>
              </w:r>
            </w:ins>
          </w:p>
        </w:tc>
        <w:tc>
          <w:tcPr>
            <w:tcW w:w="992" w:type="dxa"/>
          </w:tcPr>
          <w:p>
            <w:pPr>
              <w:pStyle w:val="yTable"/>
              <w:jc w:val="center"/>
            </w:pPr>
            <w:r>
              <w:br/>
              <w:t>2</w:t>
            </w:r>
          </w:p>
        </w:tc>
      </w:tr>
      <w:tr>
        <w:tc>
          <w:tcPr>
            <w:tcW w:w="5812" w:type="dxa"/>
            <w:gridSpan w:val="2"/>
          </w:tcPr>
          <w:p>
            <w:pPr>
              <w:pStyle w:val="yIndenta"/>
            </w:pPr>
            <w:r>
              <w:tab/>
              <w:t>(d)</w:t>
            </w:r>
            <w:r>
              <w:tab/>
              <w:t xml:space="preserve">certificate level 6 or higher, issued by RLSSA or the Department of Education </w:t>
            </w:r>
            <w:del w:id="3800" w:author="Master Repository Process" w:date="2021-07-31T15:26:00Z">
              <w:r>
                <w:delText>........................</w:delText>
              </w:r>
            </w:del>
            <w:ins w:id="3801" w:author="Master Repository Process" w:date="2021-07-31T15:26:00Z">
              <w:r>
                <w:t>.......</w:t>
              </w:r>
            </w:ins>
          </w:p>
        </w:tc>
        <w:tc>
          <w:tcPr>
            <w:tcW w:w="992" w:type="dxa"/>
          </w:tcPr>
          <w:p>
            <w:pPr>
              <w:pStyle w:val="yTable"/>
              <w:jc w:val="center"/>
            </w:pPr>
            <w:r>
              <w:br/>
              <w:t xml:space="preserve"> 1</w:t>
            </w:r>
          </w:p>
        </w:tc>
      </w:tr>
      <w:tr>
        <w:tc>
          <w:tcPr>
            <w:tcW w:w="5812" w:type="dxa"/>
            <w:gridSpan w:val="2"/>
          </w:tcPr>
          <w:p>
            <w:pPr>
              <w:pStyle w:val="yHeading5"/>
            </w:pPr>
            <w:bookmarkStart w:id="3802" w:name="_Toc129142727"/>
            <w:bookmarkStart w:id="3803" w:name="_Toc124308069"/>
            <w:r>
              <w:t>2.</w:t>
            </w:r>
            <w:r>
              <w:tab/>
              <w:t>Number of people using the venue</w:t>
            </w:r>
            <w:bookmarkEnd w:id="3802"/>
            <w:bookmarkEnd w:id="3803"/>
          </w:p>
        </w:tc>
        <w:tc>
          <w:tcPr>
            <w:tcW w:w="992" w:type="dxa"/>
          </w:tcPr>
          <w:p>
            <w:pPr>
              <w:pStyle w:val="yTable"/>
              <w:jc w:val="center"/>
            </w:pPr>
          </w:p>
        </w:tc>
      </w:tr>
      <w:tr>
        <w:tc>
          <w:tcPr>
            <w:tcW w:w="5812" w:type="dxa"/>
            <w:gridSpan w:val="2"/>
          </w:tcPr>
          <w:p>
            <w:pPr>
              <w:pStyle w:val="yIndenta"/>
            </w:pPr>
            <w:r>
              <w:tab/>
              <w:t>(a)</w:t>
            </w:r>
            <w:r>
              <w:tab/>
              <w:t xml:space="preserve">up to 50 </w:t>
            </w:r>
            <w:del w:id="3804" w:author="Master Repository Process" w:date="2021-07-31T15:26:00Z">
              <w:r>
                <w:delText>..............................................................</w:delText>
              </w:r>
            </w:del>
            <w:ins w:id="3805" w:author="Master Repository Process" w:date="2021-07-31T15:26:00Z">
              <w:r>
                <w:t>..........................................................</w:t>
              </w:r>
            </w:ins>
          </w:p>
        </w:tc>
        <w:tc>
          <w:tcPr>
            <w:tcW w:w="992" w:type="dxa"/>
          </w:tcPr>
          <w:p>
            <w:pPr>
              <w:pStyle w:val="yTable"/>
              <w:jc w:val="center"/>
            </w:pPr>
            <w:r>
              <w:t>1</w:t>
            </w:r>
          </w:p>
        </w:tc>
      </w:tr>
      <w:tr>
        <w:tc>
          <w:tcPr>
            <w:tcW w:w="5812" w:type="dxa"/>
            <w:gridSpan w:val="2"/>
          </w:tcPr>
          <w:p>
            <w:pPr>
              <w:pStyle w:val="yIndenta"/>
            </w:pPr>
            <w:r>
              <w:tab/>
              <w:t>(b)</w:t>
            </w:r>
            <w:r>
              <w:tab/>
              <w:t xml:space="preserve">51 to 100 </w:t>
            </w:r>
            <w:del w:id="3806" w:author="Master Repository Process" w:date="2021-07-31T15:26:00Z">
              <w:r>
                <w:delText>............................................................</w:delText>
              </w:r>
            </w:del>
            <w:ins w:id="3807" w:author="Master Repository Process" w:date="2021-07-31T15:26:00Z">
              <w:r>
                <w:t>........................................................</w:t>
              </w:r>
            </w:ins>
          </w:p>
        </w:tc>
        <w:tc>
          <w:tcPr>
            <w:tcW w:w="992" w:type="dxa"/>
          </w:tcPr>
          <w:p>
            <w:pPr>
              <w:pStyle w:val="yTable"/>
              <w:jc w:val="center"/>
            </w:pPr>
            <w:r>
              <w:t>2</w:t>
            </w:r>
          </w:p>
        </w:tc>
      </w:tr>
      <w:tr>
        <w:tc>
          <w:tcPr>
            <w:tcW w:w="5812" w:type="dxa"/>
            <w:gridSpan w:val="2"/>
          </w:tcPr>
          <w:p>
            <w:pPr>
              <w:pStyle w:val="yIndenta"/>
            </w:pPr>
            <w:r>
              <w:tab/>
              <w:t>(c)</w:t>
            </w:r>
            <w:r>
              <w:tab/>
              <w:t xml:space="preserve">more than 100 </w:t>
            </w:r>
            <w:del w:id="3808" w:author="Master Repository Process" w:date="2021-07-31T15:26:00Z">
              <w:r>
                <w:delText>....................................................</w:delText>
              </w:r>
            </w:del>
            <w:ins w:id="3809" w:author="Master Repository Process" w:date="2021-07-31T15:26:00Z">
              <w:r>
                <w:t>................................................</w:t>
              </w:r>
            </w:ins>
          </w:p>
        </w:tc>
        <w:tc>
          <w:tcPr>
            <w:tcW w:w="992" w:type="dxa"/>
          </w:tcPr>
          <w:p>
            <w:pPr>
              <w:pStyle w:val="yTable"/>
              <w:jc w:val="center"/>
            </w:pPr>
            <w:r>
              <w:t>3</w:t>
            </w:r>
          </w:p>
        </w:tc>
      </w:tr>
      <w:tr>
        <w:tc>
          <w:tcPr>
            <w:tcW w:w="5812" w:type="dxa"/>
            <w:gridSpan w:val="2"/>
          </w:tcPr>
          <w:p>
            <w:pPr>
              <w:pStyle w:val="yHeading5"/>
            </w:pPr>
            <w:bookmarkStart w:id="3810" w:name="_Toc129142728"/>
            <w:bookmarkStart w:id="3811" w:name="_Toc124308070"/>
            <w:r>
              <w:t>3.</w:t>
            </w:r>
            <w:r>
              <w:tab/>
              <w:t>Water visibility</w:t>
            </w:r>
            <w:bookmarkEnd w:id="3810"/>
            <w:bookmarkEnd w:id="3811"/>
          </w:p>
        </w:tc>
        <w:tc>
          <w:tcPr>
            <w:tcW w:w="992" w:type="dxa"/>
          </w:tcPr>
          <w:p>
            <w:pPr>
              <w:pStyle w:val="yTable"/>
              <w:jc w:val="center"/>
            </w:pPr>
          </w:p>
        </w:tc>
      </w:tr>
      <w:tr>
        <w:tc>
          <w:tcPr>
            <w:tcW w:w="5812" w:type="dxa"/>
            <w:gridSpan w:val="2"/>
          </w:tcPr>
          <w:p>
            <w:pPr>
              <w:pStyle w:val="yIndenta"/>
            </w:pPr>
            <w:r>
              <w:tab/>
              <w:t>(a)</w:t>
            </w:r>
            <w:r>
              <w:tab/>
              <w:t xml:space="preserve">bottom is clearly visible </w:t>
            </w:r>
            <w:del w:id="3812" w:author="Master Repository Process" w:date="2021-07-31T15:26:00Z">
              <w:r>
                <w:delText>....................................</w:delText>
              </w:r>
            </w:del>
            <w:ins w:id="3813" w:author="Master Repository Process" w:date="2021-07-31T15:26:00Z">
              <w:r>
                <w:t>................................</w:t>
              </w:r>
            </w:ins>
          </w:p>
        </w:tc>
        <w:tc>
          <w:tcPr>
            <w:tcW w:w="992" w:type="dxa"/>
          </w:tcPr>
          <w:p>
            <w:pPr>
              <w:pStyle w:val="yTable"/>
              <w:jc w:val="center"/>
            </w:pPr>
            <w:r>
              <w:t>0</w:t>
            </w:r>
          </w:p>
        </w:tc>
      </w:tr>
      <w:tr>
        <w:tc>
          <w:tcPr>
            <w:tcW w:w="5812" w:type="dxa"/>
            <w:gridSpan w:val="2"/>
          </w:tcPr>
          <w:p>
            <w:pPr>
              <w:pStyle w:val="yIndenta"/>
            </w:pPr>
            <w:r>
              <w:tab/>
              <w:t>(b)</w:t>
            </w:r>
            <w:r>
              <w:tab/>
              <w:t xml:space="preserve">bottom is not visible </w:t>
            </w:r>
            <w:del w:id="3814" w:author="Master Repository Process" w:date="2021-07-31T15:26:00Z">
              <w:r>
                <w:delText>..........................................</w:delText>
              </w:r>
            </w:del>
            <w:ins w:id="3815" w:author="Master Repository Process" w:date="2021-07-31T15:26:00Z">
              <w:r>
                <w:t>......................................</w:t>
              </w:r>
            </w:ins>
          </w:p>
        </w:tc>
        <w:tc>
          <w:tcPr>
            <w:tcW w:w="992" w:type="dxa"/>
          </w:tcPr>
          <w:p>
            <w:pPr>
              <w:pStyle w:val="yTable"/>
              <w:jc w:val="center"/>
            </w:pPr>
            <w:r>
              <w:t>2</w:t>
            </w:r>
          </w:p>
        </w:tc>
      </w:tr>
      <w:tr>
        <w:tc>
          <w:tcPr>
            <w:tcW w:w="5812" w:type="dxa"/>
            <w:gridSpan w:val="2"/>
          </w:tcPr>
          <w:p>
            <w:pPr>
              <w:pStyle w:val="yHeading5"/>
            </w:pPr>
            <w:bookmarkStart w:id="3816" w:name="_Toc129142729"/>
            <w:bookmarkStart w:id="3817" w:name="_Toc124308071"/>
            <w:r>
              <w:t>4.</w:t>
            </w:r>
            <w:r>
              <w:tab/>
              <w:t>Water movement</w:t>
            </w:r>
            <w:bookmarkEnd w:id="3816"/>
            <w:bookmarkEnd w:id="3817"/>
          </w:p>
        </w:tc>
        <w:tc>
          <w:tcPr>
            <w:tcW w:w="992" w:type="dxa"/>
          </w:tcPr>
          <w:p>
            <w:pPr>
              <w:pStyle w:val="yTable"/>
              <w:jc w:val="center"/>
            </w:pPr>
          </w:p>
        </w:tc>
      </w:tr>
      <w:tr>
        <w:tc>
          <w:tcPr>
            <w:tcW w:w="5812" w:type="dxa"/>
            <w:gridSpan w:val="2"/>
          </w:tcPr>
          <w:p>
            <w:pPr>
              <w:pStyle w:val="yIndenta"/>
            </w:pPr>
            <w:del w:id="3818" w:author="Master Repository Process" w:date="2021-07-31T15:26:00Z">
              <w:r>
                <w:tab/>
              </w:r>
            </w:del>
            <w:r>
              <w:tab/>
              <w:t>(a)</w:t>
            </w:r>
            <w:r>
              <w:tab/>
              <w:t xml:space="preserve">no water movement </w:t>
            </w:r>
            <w:del w:id="3819" w:author="Master Repository Process" w:date="2021-07-31T15:26:00Z">
              <w:r>
                <w:delText>...........................................</w:delText>
              </w:r>
            </w:del>
            <w:ins w:id="3820" w:author="Master Repository Process" w:date="2021-07-31T15:26:00Z">
              <w:r>
                <w:t>.......................................</w:t>
              </w:r>
            </w:ins>
          </w:p>
        </w:tc>
        <w:tc>
          <w:tcPr>
            <w:tcW w:w="992" w:type="dxa"/>
          </w:tcPr>
          <w:p>
            <w:pPr>
              <w:pStyle w:val="yTable"/>
              <w:jc w:val="center"/>
            </w:pPr>
            <w:r>
              <w:t>0</w:t>
            </w:r>
          </w:p>
        </w:tc>
      </w:tr>
      <w:tr>
        <w:tc>
          <w:tcPr>
            <w:tcW w:w="5812" w:type="dxa"/>
            <w:gridSpan w:val="2"/>
          </w:tcPr>
          <w:p>
            <w:pPr>
              <w:pStyle w:val="yIndenta"/>
            </w:pPr>
            <w:r>
              <w:tab/>
              <w:t>(b)</w:t>
            </w:r>
            <w:r>
              <w:tab/>
              <w:t xml:space="preserve">slight water movement (up to 0.5 m swell) </w:t>
            </w:r>
            <w:del w:id="3821" w:author="Master Repository Process" w:date="2021-07-31T15:26:00Z">
              <w:r>
                <w:delText>.......</w:delText>
              </w:r>
            </w:del>
            <w:ins w:id="3822" w:author="Master Repository Process" w:date="2021-07-31T15:26:00Z">
              <w:r>
                <w:t>...</w:t>
              </w:r>
            </w:ins>
          </w:p>
        </w:tc>
        <w:tc>
          <w:tcPr>
            <w:tcW w:w="992" w:type="dxa"/>
          </w:tcPr>
          <w:p>
            <w:pPr>
              <w:pStyle w:val="yTable"/>
              <w:jc w:val="center"/>
            </w:pPr>
            <w:r>
              <w:t>1</w:t>
            </w:r>
          </w:p>
        </w:tc>
      </w:tr>
      <w:tr>
        <w:tc>
          <w:tcPr>
            <w:tcW w:w="5812" w:type="dxa"/>
            <w:gridSpan w:val="2"/>
          </w:tcPr>
          <w:p>
            <w:pPr>
              <w:pStyle w:val="yIndenta"/>
            </w:pPr>
            <w:r>
              <w:tab/>
              <w:t>(c)</w:t>
            </w:r>
            <w:r>
              <w:tab/>
              <w:t xml:space="preserve">moderate water movement (more than 0.5 m to 1 m swell) </w:t>
            </w:r>
            <w:del w:id="3823" w:author="Master Repository Process" w:date="2021-07-31T15:26:00Z">
              <w:r>
                <w:delText>..........................................................</w:delText>
              </w:r>
            </w:del>
            <w:ins w:id="3824" w:author="Master Repository Process" w:date="2021-07-31T15:26:00Z">
              <w:r>
                <w:t>..................................................</w:t>
              </w:r>
            </w:ins>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3825" w:name="_Toc129142730"/>
            <w:bookmarkStart w:id="3826" w:name="_Toc124308072"/>
            <w:r>
              <w:t>5.</w:t>
            </w:r>
            <w:r>
              <w:tab/>
              <w:t>Wind speed</w:t>
            </w:r>
            <w:bookmarkEnd w:id="3825"/>
            <w:bookmarkEnd w:id="3826"/>
          </w:p>
        </w:tc>
        <w:tc>
          <w:tcPr>
            <w:tcW w:w="992" w:type="dxa"/>
          </w:tcPr>
          <w:p>
            <w:pPr>
              <w:pStyle w:val="yTable"/>
              <w:jc w:val="center"/>
            </w:pPr>
          </w:p>
        </w:tc>
      </w:tr>
      <w:tr>
        <w:tc>
          <w:tcPr>
            <w:tcW w:w="5812" w:type="dxa"/>
            <w:gridSpan w:val="2"/>
          </w:tcPr>
          <w:p>
            <w:pPr>
              <w:pStyle w:val="yIndenta"/>
            </w:pPr>
            <w:r>
              <w:tab/>
              <w:t>(a)</w:t>
            </w:r>
            <w:r>
              <w:tab/>
              <w:t xml:space="preserve">calm to light breeze (up to 6 knots) </w:t>
            </w:r>
            <w:del w:id="3827" w:author="Master Repository Process" w:date="2021-07-31T15:26:00Z">
              <w:r>
                <w:delText>..................</w:delText>
              </w:r>
            </w:del>
            <w:ins w:id="3828" w:author="Master Repository Process" w:date="2021-07-31T15:26:00Z">
              <w:r>
                <w:t>...............</w:t>
              </w:r>
            </w:ins>
          </w:p>
        </w:tc>
        <w:tc>
          <w:tcPr>
            <w:tcW w:w="992" w:type="dxa"/>
          </w:tcPr>
          <w:p>
            <w:pPr>
              <w:pStyle w:val="yTable"/>
              <w:jc w:val="center"/>
            </w:pPr>
            <w:r>
              <w:t>1</w:t>
            </w:r>
          </w:p>
        </w:tc>
      </w:tr>
      <w:tr>
        <w:tc>
          <w:tcPr>
            <w:tcW w:w="5812" w:type="dxa"/>
            <w:gridSpan w:val="2"/>
          </w:tcPr>
          <w:p>
            <w:pPr>
              <w:pStyle w:val="yIndenta"/>
            </w:pPr>
            <w:r>
              <w:tab/>
              <w:t>(b)</w:t>
            </w:r>
            <w:r>
              <w:tab/>
              <w:t xml:space="preserve">gentle to moderate breeze (more than 6 knots to 16 knots) </w:t>
            </w:r>
            <w:del w:id="3829" w:author="Master Repository Process" w:date="2021-07-31T15:26:00Z">
              <w:r>
                <w:delText>...........................................................</w:delText>
              </w:r>
            </w:del>
            <w:ins w:id="3830" w:author="Master Repository Process" w:date="2021-07-31T15:26:00Z">
              <w:r>
                <w:t>....................................................</w:t>
              </w:r>
            </w:ins>
          </w:p>
        </w:tc>
        <w:tc>
          <w:tcPr>
            <w:tcW w:w="992" w:type="dxa"/>
          </w:tcPr>
          <w:p>
            <w:pPr>
              <w:pStyle w:val="yTable"/>
              <w:jc w:val="center"/>
            </w:pPr>
            <w:r>
              <w:br/>
              <w:t>2</w:t>
            </w:r>
          </w:p>
        </w:tc>
      </w:tr>
      <w:tr>
        <w:tc>
          <w:tcPr>
            <w:tcW w:w="5812" w:type="dxa"/>
            <w:gridSpan w:val="2"/>
          </w:tcPr>
          <w:p>
            <w:pPr>
              <w:pStyle w:val="yIndenta"/>
            </w:pPr>
            <w:r>
              <w:tab/>
              <w:t>(c)</w:t>
            </w:r>
            <w:r>
              <w:tab/>
              <w:t xml:space="preserve">fresh to strong breeze (more than 16 knots to 24 knots) </w:t>
            </w:r>
            <w:del w:id="3831" w:author="Master Repository Process" w:date="2021-07-31T15:26:00Z">
              <w:r>
                <w:delText>............................................................</w:delText>
              </w:r>
            </w:del>
            <w:ins w:id="3832" w:author="Master Repository Process" w:date="2021-07-31T15:26:00Z">
              <w:r>
                <w:t>........................................................</w:t>
              </w:r>
            </w:ins>
          </w:p>
        </w:tc>
        <w:tc>
          <w:tcPr>
            <w:tcW w:w="992" w:type="dxa"/>
          </w:tcPr>
          <w:p>
            <w:pPr>
              <w:pStyle w:val="yTable"/>
              <w:jc w:val="center"/>
            </w:pPr>
            <w:r>
              <w:br/>
              <w:t>5</w:t>
            </w:r>
          </w:p>
        </w:tc>
      </w:tr>
      <w:tr>
        <w:tc>
          <w:tcPr>
            <w:tcW w:w="5812" w:type="dxa"/>
            <w:gridSpan w:val="2"/>
          </w:tcPr>
          <w:p>
            <w:pPr>
              <w:pStyle w:val="yIndenta"/>
            </w:pPr>
            <w:r>
              <w:tab/>
              <w:t>(d)</w:t>
            </w:r>
            <w:r>
              <w:tab/>
              <w:t xml:space="preserve">strong wind warning (more than 24 knots) </w:t>
            </w:r>
            <w:del w:id="3833" w:author="Master Repository Process" w:date="2021-07-31T15:26:00Z">
              <w:r>
                <w:delText>.......</w:delText>
              </w:r>
            </w:del>
            <w:ins w:id="3834" w:author="Master Repository Process" w:date="2021-07-31T15:26:00Z">
              <w:r>
                <w:t>...</w:t>
              </w:r>
            </w:ins>
          </w:p>
        </w:tc>
        <w:tc>
          <w:tcPr>
            <w:tcW w:w="992" w:type="dxa"/>
          </w:tcPr>
          <w:p>
            <w:pPr>
              <w:pStyle w:val="yTable"/>
              <w:jc w:val="center"/>
            </w:pPr>
            <w:r>
              <w:t>15</w:t>
            </w:r>
          </w:p>
        </w:tc>
      </w:tr>
      <w:tr>
        <w:tc>
          <w:tcPr>
            <w:tcW w:w="5812" w:type="dxa"/>
            <w:gridSpan w:val="2"/>
          </w:tcPr>
          <w:p>
            <w:pPr>
              <w:pStyle w:val="yHeading5"/>
            </w:pPr>
            <w:bookmarkStart w:id="3835" w:name="_Toc129142731"/>
            <w:bookmarkStart w:id="3836" w:name="_Toc124308073"/>
            <w:r>
              <w:t>6.</w:t>
            </w:r>
            <w:r>
              <w:tab/>
              <w:t>Swimming area</w:t>
            </w:r>
            <w:bookmarkEnd w:id="3835"/>
            <w:bookmarkEnd w:id="3836"/>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 xml:space="preserve">natural, with change rooms, toilets, telephone and similar infrastructure </w:t>
            </w:r>
            <w:del w:id="3837" w:author="Master Repository Process" w:date="2021-07-31T15:26:00Z">
              <w:r>
                <w:delText>..................................</w:delText>
              </w:r>
            </w:del>
            <w:ins w:id="3838" w:author="Master Repository Process" w:date="2021-07-31T15:26:00Z">
              <w:r>
                <w:t>..............</w:t>
              </w:r>
            </w:ins>
          </w:p>
        </w:tc>
        <w:tc>
          <w:tcPr>
            <w:tcW w:w="992" w:type="dxa"/>
          </w:tcPr>
          <w:p>
            <w:pPr>
              <w:pStyle w:val="yTable"/>
              <w:jc w:val="center"/>
            </w:pPr>
            <w:r>
              <w:br/>
              <w:t>2</w:t>
            </w:r>
          </w:p>
        </w:tc>
      </w:tr>
      <w:tr>
        <w:tc>
          <w:tcPr>
            <w:tcW w:w="5812" w:type="dxa"/>
            <w:gridSpan w:val="2"/>
          </w:tcPr>
          <w:p>
            <w:pPr>
              <w:pStyle w:val="yIndenta"/>
            </w:pPr>
            <w:r>
              <w:tab/>
              <w:t>(c)</w:t>
            </w:r>
            <w:r>
              <w:tab/>
              <w:t xml:space="preserve">natural, with no change rooms, toilets, telephone or similar infrastructure </w:t>
            </w:r>
            <w:del w:id="3839" w:author="Master Repository Process" w:date="2021-07-31T15:26:00Z">
              <w:r>
                <w:delText>..................</w:delText>
              </w:r>
            </w:del>
            <w:ins w:id="3840" w:author="Master Repository Process" w:date="2021-07-31T15:26:00Z">
              <w:r>
                <w:t>................</w:t>
              </w:r>
            </w:ins>
          </w:p>
        </w:tc>
        <w:tc>
          <w:tcPr>
            <w:tcW w:w="992" w:type="dxa"/>
          </w:tcPr>
          <w:p>
            <w:pPr>
              <w:pStyle w:val="yTable"/>
              <w:jc w:val="center"/>
            </w:pPr>
            <w:r>
              <w:br/>
              <w:t>3</w:t>
            </w:r>
          </w:p>
        </w:tc>
      </w:tr>
      <w:tr>
        <w:tc>
          <w:tcPr>
            <w:tcW w:w="5812" w:type="dxa"/>
            <w:gridSpan w:val="2"/>
          </w:tcPr>
          <w:p>
            <w:pPr>
              <w:pStyle w:val="yHeading5"/>
            </w:pPr>
            <w:bookmarkStart w:id="3841" w:name="_Toc129142732"/>
            <w:bookmarkStart w:id="3842" w:name="_Toc124308074"/>
            <w:r>
              <w:t>7.</w:t>
            </w:r>
            <w:r>
              <w:tab/>
              <w:t>Lifesaving facilities</w:t>
            </w:r>
            <w:bookmarkEnd w:id="3841"/>
            <w:bookmarkEnd w:id="3842"/>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3843" w:name="_Toc129142733"/>
            <w:bookmarkStart w:id="3844" w:name="_Toc124308075"/>
            <w:r>
              <w:t>8.</w:t>
            </w:r>
            <w:r>
              <w:tab/>
              <w:t>Signs or other evidence of danger or health risk</w:t>
            </w:r>
            <w:bookmarkEnd w:id="3843"/>
            <w:bookmarkEnd w:id="3844"/>
          </w:p>
        </w:tc>
        <w:tc>
          <w:tcPr>
            <w:tcW w:w="992" w:type="dxa"/>
          </w:tcPr>
          <w:p>
            <w:pPr>
              <w:pStyle w:val="yTable"/>
              <w:jc w:val="center"/>
            </w:pPr>
          </w:p>
        </w:tc>
      </w:tr>
      <w:tr>
        <w:tc>
          <w:tcPr>
            <w:tcW w:w="5812" w:type="dxa"/>
            <w:gridSpan w:val="2"/>
          </w:tcPr>
          <w:p>
            <w:pPr>
              <w:pStyle w:val="yIndenta"/>
              <w:tabs>
                <w:tab w:val="left" w:pos="1026"/>
              </w:tabs>
              <w:ind w:left="1026" w:hanging="1026"/>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del w:id="3845" w:author="Master Repository Process" w:date="2021-07-31T15:26:00Z">
              <w:r>
                <w:rPr>
                  <w:b/>
                  <w:bCs/>
                </w:rPr>
                <w:tab/>
              </w:r>
              <w:r>
                <w:rPr>
                  <w:b/>
                  <w:bCs/>
                </w:rPr>
                <w:tab/>
              </w:r>
              <w:r>
                <w:rPr>
                  <w:b/>
                  <w:bCs/>
                </w:rPr>
                <w:tab/>
              </w:r>
            </w:del>
            <w:r>
              <w:rPr>
                <w:b/>
                <w:bCs/>
              </w:rPr>
              <w:t>Record your score here</w:t>
            </w:r>
            <w:ins w:id="3846" w:author="Master Repository Process" w:date="2021-07-31T15:26:00Z">
              <w:r>
                <w:rPr>
                  <w:b/>
                  <w:bCs/>
                </w:rPr>
                <w:tab/>
              </w:r>
            </w:ins>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pStyle w:val="MiscClose"/>
        <w:rPr>
          <w:del w:id="3847" w:author="Master Repository Process" w:date="2021-07-31T15:26:00Z"/>
        </w:rPr>
      </w:pPr>
      <w:bookmarkStart w:id="3848" w:name="_Toc113695922"/>
      <w:bookmarkStart w:id="3849" w:name="_Toc125368759"/>
      <w:bookmarkStart w:id="3850" w:name="_Toc125432954"/>
      <w:del w:id="3851" w:author="Master Repository Process" w:date="2021-07-31T15:26:00Z">
        <w:r>
          <w:delText>”.</w:delText>
        </w:r>
      </w:del>
    </w:p>
    <w:p>
      <w:pPr>
        <w:rPr>
          <w:del w:id="3852" w:author="Master Repository Process" w:date="2021-07-31T15:26:00Z"/>
        </w:rPr>
      </w:pPr>
    </w:p>
    <w:p>
      <w:pPr>
        <w:tabs>
          <w:tab w:val="left" w:pos="1735"/>
        </w:tabs>
        <w:ind w:left="1168"/>
        <w:rPr>
          <w:del w:id="3853" w:author="Master Repository Process" w:date="2021-07-31T15:26:00Z"/>
        </w:r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pPr>
        <w:rPr>
          <w:ins w:id="3854" w:author="Master Repository Process" w:date="2021-07-31T15:26: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ins w:id="3855" w:author="Master Repository Process" w:date="2021-07-31T15:26:00Z"/>
        </w:rPr>
      </w:pPr>
      <w:bookmarkStart w:id="3856" w:name="_Toc128288801"/>
      <w:bookmarkStart w:id="3857" w:name="_Toc128300406"/>
      <w:bookmarkStart w:id="3858" w:name="_Toc129073333"/>
      <w:bookmarkStart w:id="3859" w:name="_Toc129142734"/>
      <w:ins w:id="3860" w:author="Master Repository Process" w:date="2021-07-31T15:26:00Z">
        <w:r>
          <w:t>Notes</w:t>
        </w:r>
        <w:bookmarkEnd w:id="3848"/>
        <w:bookmarkEnd w:id="3849"/>
        <w:bookmarkEnd w:id="3850"/>
        <w:bookmarkEnd w:id="3856"/>
        <w:bookmarkEnd w:id="3857"/>
        <w:bookmarkEnd w:id="3858"/>
        <w:bookmarkEnd w:id="3859"/>
      </w:ins>
    </w:p>
    <w:p>
      <w:pPr>
        <w:pStyle w:val="nSubsection"/>
        <w:rPr>
          <w:ins w:id="3861" w:author="Master Repository Process" w:date="2021-07-31T15:26:00Z"/>
          <w:snapToGrid w:val="0"/>
        </w:rPr>
      </w:pPr>
      <w:bookmarkStart w:id="3862" w:name="_Toc70311430"/>
      <w:bookmarkStart w:id="3863" w:name="_Toc113695923"/>
      <w:ins w:id="3864" w:author="Master Repository Process" w:date="2021-07-31T15:26:00Z">
        <w:r>
          <w:rPr>
            <w:snapToGrid w:val="0"/>
            <w:vertAlign w:val="superscript"/>
          </w:rPr>
          <w:t>1</w:t>
        </w:r>
        <w:r>
          <w:rPr>
            <w:snapToGrid w:val="0"/>
          </w:rPr>
          <w:tab/>
          <w:t xml:space="preserve">This is a compilation of the </w:t>
        </w:r>
        <w:r>
          <w:rPr>
            <w:i/>
            <w:noProof/>
            <w:snapToGrid w:val="0"/>
          </w:rPr>
          <w:t>Children and Community Services (Outside School Hours Family Day Care) Regulations 2006</w:t>
        </w:r>
        <w:r>
          <w:rPr>
            <w:snapToGrid w:val="0"/>
          </w:rPr>
          <w:t xml:space="preserve"> and includes the amendments made by the other written laws referred to in the following table.  </w:t>
        </w:r>
      </w:ins>
    </w:p>
    <w:p>
      <w:pPr>
        <w:pStyle w:val="nHeading3"/>
        <w:rPr>
          <w:ins w:id="3865" w:author="Master Repository Process" w:date="2021-07-31T15:26:00Z"/>
        </w:rPr>
      </w:pPr>
      <w:bookmarkStart w:id="3866" w:name="_Toc129142735"/>
      <w:ins w:id="3867" w:author="Master Repository Process" w:date="2021-07-31T15:26:00Z">
        <w:r>
          <w:t>Compilation table</w:t>
        </w:r>
        <w:bookmarkEnd w:id="3862"/>
        <w:bookmarkEnd w:id="3863"/>
        <w:bookmarkEnd w:id="386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3868" w:author="Master Repository Process" w:date="2021-07-31T15:26:00Z"/>
        </w:trPr>
        <w:tc>
          <w:tcPr>
            <w:tcW w:w="3118" w:type="dxa"/>
            <w:tcBorders>
              <w:top w:val="single" w:sz="8" w:space="0" w:color="auto"/>
              <w:bottom w:val="single" w:sz="8" w:space="0" w:color="auto"/>
            </w:tcBorders>
          </w:tcPr>
          <w:p>
            <w:pPr>
              <w:pStyle w:val="nTable"/>
              <w:spacing w:before="60" w:after="60"/>
              <w:rPr>
                <w:ins w:id="3869" w:author="Master Repository Process" w:date="2021-07-31T15:26:00Z"/>
                <w:b/>
                <w:sz w:val="19"/>
              </w:rPr>
            </w:pPr>
            <w:ins w:id="3870" w:author="Master Repository Process" w:date="2021-07-31T15:26:00Z">
              <w:r>
                <w:rPr>
                  <w:b/>
                  <w:sz w:val="19"/>
                </w:rPr>
                <w:t>Citation</w:t>
              </w:r>
            </w:ins>
          </w:p>
        </w:tc>
        <w:tc>
          <w:tcPr>
            <w:tcW w:w="1276" w:type="dxa"/>
            <w:tcBorders>
              <w:top w:val="single" w:sz="8" w:space="0" w:color="auto"/>
              <w:bottom w:val="single" w:sz="8" w:space="0" w:color="auto"/>
            </w:tcBorders>
          </w:tcPr>
          <w:p>
            <w:pPr>
              <w:pStyle w:val="nTable"/>
              <w:spacing w:before="60" w:after="60"/>
              <w:rPr>
                <w:ins w:id="3871" w:author="Master Repository Process" w:date="2021-07-31T15:26:00Z"/>
                <w:b/>
                <w:sz w:val="19"/>
              </w:rPr>
            </w:pPr>
            <w:ins w:id="3872" w:author="Master Repository Process" w:date="2021-07-31T15:26:00Z">
              <w:r>
                <w:rPr>
                  <w:b/>
                  <w:sz w:val="19"/>
                </w:rPr>
                <w:t>Gazettal</w:t>
              </w:r>
            </w:ins>
          </w:p>
        </w:tc>
        <w:tc>
          <w:tcPr>
            <w:tcW w:w="2693" w:type="dxa"/>
            <w:tcBorders>
              <w:top w:val="single" w:sz="8" w:space="0" w:color="auto"/>
              <w:bottom w:val="single" w:sz="8" w:space="0" w:color="auto"/>
            </w:tcBorders>
          </w:tcPr>
          <w:p>
            <w:pPr>
              <w:pStyle w:val="nTable"/>
              <w:spacing w:before="60" w:after="60"/>
              <w:rPr>
                <w:ins w:id="3873" w:author="Master Repository Process" w:date="2021-07-31T15:26:00Z"/>
                <w:b/>
                <w:sz w:val="19"/>
              </w:rPr>
            </w:pPr>
            <w:ins w:id="3874" w:author="Master Repository Process" w:date="2021-07-31T15:26:00Z">
              <w:r>
                <w:rPr>
                  <w:b/>
                  <w:sz w:val="19"/>
                </w:rPr>
                <w:t>Commencement</w:t>
              </w:r>
            </w:ins>
          </w:p>
        </w:tc>
      </w:tr>
      <w:tr>
        <w:trPr>
          <w:ins w:id="3875" w:author="Master Repository Process" w:date="2021-07-31T15:26:00Z"/>
        </w:trPr>
        <w:tc>
          <w:tcPr>
            <w:tcW w:w="3118" w:type="dxa"/>
            <w:tcBorders>
              <w:top w:val="single" w:sz="8" w:space="0" w:color="auto"/>
            </w:tcBorders>
          </w:tcPr>
          <w:p>
            <w:pPr>
              <w:pStyle w:val="nTable"/>
              <w:rPr>
                <w:ins w:id="3876" w:author="Master Repository Process" w:date="2021-07-31T15:26:00Z"/>
                <w:iCs/>
                <w:sz w:val="19"/>
                <w:vertAlign w:val="superscript"/>
              </w:rPr>
            </w:pPr>
            <w:ins w:id="3877" w:author="Master Repository Process" w:date="2021-07-31T15:26:00Z">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2</w:t>
              </w:r>
            </w:ins>
          </w:p>
        </w:tc>
        <w:tc>
          <w:tcPr>
            <w:tcW w:w="1276" w:type="dxa"/>
            <w:tcBorders>
              <w:top w:val="single" w:sz="8" w:space="0" w:color="auto"/>
            </w:tcBorders>
          </w:tcPr>
          <w:p>
            <w:pPr>
              <w:pStyle w:val="nTable"/>
              <w:rPr>
                <w:ins w:id="3878" w:author="Master Repository Process" w:date="2021-07-31T15:26:00Z"/>
                <w:sz w:val="19"/>
              </w:rPr>
            </w:pPr>
            <w:ins w:id="3879" w:author="Master Repository Process" w:date="2021-07-31T15:26:00Z">
              <w:r>
                <w:rPr>
                  <w:sz w:val="19"/>
                </w:rPr>
                <w:t>18 Jan 2006 p. 191</w:t>
              </w:r>
              <w:r>
                <w:rPr>
                  <w:sz w:val="19"/>
                </w:rPr>
                <w:noBreakHyphen/>
                <w:t>238</w:t>
              </w:r>
            </w:ins>
          </w:p>
        </w:tc>
        <w:tc>
          <w:tcPr>
            <w:tcW w:w="2693" w:type="dxa"/>
            <w:tcBorders>
              <w:top w:val="single" w:sz="8" w:space="0" w:color="auto"/>
            </w:tcBorders>
          </w:tcPr>
          <w:p>
            <w:pPr>
              <w:pStyle w:val="nTable"/>
              <w:rPr>
                <w:ins w:id="3880" w:author="Master Repository Process" w:date="2021-07-31T15:26:00Z"/>
                <w:sz w:val="19"/>
              </w:rPr>
            </w:pPr>
            <w:ins w:id="3881" w:author="Master Repository Process" w:date="2021-07-31T15:26:00Z">
              <w:r>
                <w:rPr>
                  <w:sz w:val="19"/>
                </w:rPr>
                <w:t xml:space="preserve">1 Mar 2006 (see r. 2 and </w:t>
              </w:r>
              <w:r>
                <w:rPr>
                  <w:i/>
                  <w:iCs/>
                  <w:sz w:val="19"/>
                </w:rPr>
                <w:t>Gazette</w:t>
              </w:r>
              <w:r>
                <w:rPr>
                  <w:sz w:val="19"/>
                </w:rPr>
                <w:t xml:space="preserve"> 14 Feb 2006 p. 695)</w:t>
              </w:r>
              <w:bookmarkStart w:id="3882" w:name="UpToHere"/>
              <w:bookmarkEnd w:id="3882"/>
            </w:ins>
          </w:p>
        </w:tc>
      </w:tr>
      <w:tr>
        <w:trPr>
          <w:ins w:id="3883" w:author="Master Repository Process" w:date="2021-07-31T15:26:00Z"/>
        </w:trPr>
        <w:tc>
          <w:tcPr>
            <w:tcW w:w="3118" w:type="dxa"/>
            <w:tcBorders>
              <w:bottom w:val="single" w:sz="4" w:space="0" w:color="auto"/>
            </w:tcBorders>
          </w:tcPr>
          <w:p>
            <w:pPr>
              <w:pStyle w:val="nTable"/>
              <w:rPr>
                <w:ins w:id="3884" w:author="Master Repository Process" w:date="2021-07-31T15:26:00Z"/>
                <w:i/>
                <w:noProof/>
                <w:snapToGrid w:val="0"/>
                <w:sz w:val="19"/>
              </w:rPr>
            </w:pPr>
            <w:ins w:id="3885" w:author="Master Repository Process" w:date="2021-07-31T15:26:00Z">
              <w:r>
                <w:rPr>
                  <w:i/>
                  <w:noProof/>
                  <w:snapToGrid w:val="0"/>
                  <w:sz w:val="19"/>
                </w:rPr>
                <w:t>Children and Community Services (School Age Family Day Care) Amendment Regulations 2006</w:t>
              </w:r>
            </w:ins>
          </w:p>
        </w:tc>
        <w:tc>
          <w:tcPr>
            <w:tcW w:w="1276" w:type="dxa"/>
            <w:tcBorders>
              <w:bottom w:val="single" w:sz="4" w:space="0" w:color="auto"/>
            </w:tcBorders>
          </w:tcPr>
          <w:p>
            <w:pPr>
              <w:pStyle w:val="nTable"/>
              <w:rPr>
                <w:ins w:id="3886" w:author="Master Repository Process" w:date="2021-07-31T15:26:00Z"/>
                <w:sz w:val="19"/>
              </w:rPr>
            </w:pPr>
            <w:ins w:id="3887" w:author="Master Repository Process" w:date="2021-07-31T15:26:00Z">
              <w:r>
                <w:rPr>
                  <w:sz w:val="19"/>
                </w:rPr>
                <w:t>1 Mar 2006 p. 934</w:t>
              </w:r>
              <w:r>
                <w:rPr>
                  <w:sz w:val="19"/>
                </w:rPr>
                <w:noBreakHyphen/>
                <w:t>6</w:t>
              </w:r>
            </w:ins>
          </w:p>
        </w:tc>
        <w:tc>
          <w:tcPr>
            <w:tcW w:w="2693" w:type="dxa"/>
            <w:tcBorders>
              <w:bottom w:val="single" w:sz="4" w:space="0" w:color="auto"/>
            </w:tcBorders>
          </w:tcPr>
          <w:p>
            <w:pPr>
              <w:pStyle w:val="nTable"/>
              <w:rPr>
                <w:ins w:id="3888" w:author="Master Repository Process" w:date="2021-07-31T15:26:00Z"/>
                <w:sz w:val="19"/>
              </w:rPr>
            </w:pPr>
            <w:ins w:id="3889" w:author="Master Repository Process" w:date="2021-07-31T15:26:00Z">
              <w:r>
                <w:rPr>
                  <w:sz w:val="19"/>
                </w:rPr>
                <w:t>1 Mar 2006</w:t>
              </w:r>
            </w:ins>
          </w:p>
        </w:tc>
      </w:tr>
    </w:tbl>
    <w:p>
      <w:pPr>
        <w:pStyle w:val="nSubsection"/>
        <w:rPr>
          <w:ins w:id="3890" w:author="Master Repository Process" w:date="2021-07-31T15:26:00Z"/>
        </w:rPr>
      </w:pPr>
      <w:ins w:id="3891" w:author="Master Repository Process" w:date="2021-07-31T15:26:00Z">
        <w:r>
          <w:rPr>
            <w:vertAlign w:val="superscript"/>
          </w:rPr>
          <w:t>2</w:t>
        </w:r>
        <w:r>
          <w:tab/>
          <w:t xml:space="preserve">Now known as the </w:t>
        </w:r>
        <w:r>
          <w:rPr>
            <w:i/>
            <w:iCs/>
          </w:rPr>
          <w:t xml:space="preserve">Children and Community Services (Outside School Hours Family Day Care) Regulations 2006; </w:t>
        </w:r>
        <w:r>
          <w:t>citation changed (see note under r. 1)</w:t>
        </w:r>
      </w:ins>
    </w:p>
    <w:p>
      <w:pPr>
        <w:tabs>
          <w:tab w:val="left" w:pos="1735"/>
        </w:tabs>
        <w:ind w:left="1168"/>
        <w:rPr>
          <w:ins w:id="3892" w:author="Master Repository Process" w:date="2021-07-31T15:26: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(Outside School Hours Family Day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Family Day Care) Regulations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Risk assessment form for water activities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vAlign w:val="bottom"/>
        </w:tcPr>
        <w:p>
          <w:pPr>
            <w:pStyle w:val="HeaderTextRight"/>
          </w:pPr>
          <w:fldSimple w:instr=" styleref CharSchText ">
            <w:r>
              <w:rPr>
                <w:noProof/>
              </w:rPr>
              <w:t>Risk assessment form for water activities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917"/>
    <w:docVar w:name="WAFER_20151208093917" w:val="RemoveTrackChanges"/>
    <w:docVar w:name="WAFER_20151208093917_GUID" w:val="78b08ae6-89cd-4f74-a4f4-69a864ded1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2E0F17-357E-498D-BCBD-B88C2FACF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9604</Words>
  <Characters>46868</Characters>
  <Application>Microsoft Office Word</Application>
  <DocSecurity>0</DocSecurity>
  <Lines>1339</Lines>
  <Paragraphs>818</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Family Day Care) Regulations 2006 00-a0-02 - 00-b0-06</dc:title>
  <dc:subject/>
  <dc:creator/>
  <cp:keywords/>
  <dc:description/>
  <cp:lastModifiedBy>Master Repository Process</cp:lastModifiedBy>
  <cp:revision>2</cp:revision>
  <cp:lastPrinted>2006-01-06T01:50:00Z</cp:lastPrinted>
  <dcterms:created xsi:type="dcterms:W3CDTF">2021-07-31T07:26:00Z</dcterms:created>
  <dcterms:modified xsi:type="dcterms:W3CDTF">2021-07-31T07:27:00Z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38084</vt:i4>
  </property>
  <property fmtid="{D5CDD505-2E9C-101B-9397-08002B2CF9AE}" pid="6" name="FromSuffix">
    <vt:lpwstr>00-a0-02</vt:lpwstr>
  </property>
  <property fmtid="{D5CDD505-2E9C-101B-9397-08002B2CF9AE}" pid="7" name="FromAsAtDate">
    <vt:lpwstr>18 Jan 2006</vt:lpwstr>
  </property>
  <property fmtid="{D5CDD505-2E9C-101B-9397-08002B2CF9AE}" pid="8" name="ToSuffix">
    <vt:lpwstr>00-b0-06</vt:lpwstr>
  </property>
  <property fmtid="{D5CDD505-2E9C-101B-9397-08002B2CF9AE}" pid="9" name="ToAsAtDate">
    <vt:lpwstr>01 Mar 2006</vt:lpwstr>
  </property>
</Properties>
</file>