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03-h0-03</w:t>
      </w:r>
      <w:r>
        <w:fldChar w:fldCharType="end"/>
      </w:r>
      <w:r>
        <w:t>] and [</w:t>
      </w:r>
      <w:r>
        <w:fldChar w:fldCharType="begin"/>
      </w:r>
      <w:r>
        <w:instrText xml:space="preserve"> DocProperty ToAsAtDate</w:instrText>
      </w:r>
      <w:r>
        <w:fldChar w:fldCharType="separate"/>
      </w:r>
      <w:r>
        <w:t>13 Mar 2015</w:t>
      </w:r>
      <w:r>
        <w:fldChar w:fldCharType="end"/>
      </w:r>
      <w:r>
        <w:t xml:space="preserve">, </w:t>
      </w:r>
      <w:r>
        <w:fldChar w:fldCharType="begin"/>
      </w:r>
      <w:r>
        <w:instrText xml:space="preserve"> DocProperty ToSuffix</w:instrText>
      </w:r>
      <w:r>
        <w:fldChar w:fldCharType="separate"/>
      </w:r>
      <w:r>
        <w:t>04-a0-01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5-12T06:24:00Z"/>
        </w:trPr>
        <w:tc>
          <w:tcPr>
            <w:tcW w:w="2434" w:type="dxa"/>
            <w:vMerge w:val="restart"/>
          </w:tcPr>
          <w:p>
            <w:pPr>
              <w:rPr>
                <w:ins w:id="2" w:author="svcMRProcess" w:date="2019-05-12T06:24:00Z"/>
              </w:rPr>
            </w:pPr>
          </w:p>
        </w:tc>
        <w:tc>
          <w:tcPr>
            <w:tcW w:w="2434" w:type="dxa"/>
            <w:vMerge w:val="restart"/>
          </w:tcPr>
          <w:p>
            <w:pPr>
              <w:jc w:val="center"/>
              <w:rPr>
                <w:ins w:id="3" w:author="svcMRProcess" w:date="2019-05-12T06:24:00Z"/>
              </w:rPr>
            </w:pPr>
            <w:ins w:id="4" w:author="svcMRProcess" w:date="2019-05-12T06:2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5-12T06:24:00Z"/>
              </w:rPr>
            </w:pPr>
            <w:ins w:id="6" w:author="svcMRProcess" w:date="2019-05-12T06:24:00Z">
              <w:r>
                <w:rPr>
                  <w:b/>
                  <w:sz w:val="22"/>
                </w:rPr>
                <w:t xml:space="preserve">Reprinted under the </w:t>
              </w:r>
              <w:r>
                <w:rPr>
                  <w:b/>
                  <w:i/>
                  <w:sz w:val="22"/>
                </w:rPr>
                <w:t>Reprints Act 1984</w:t>
              </w:r>
              <w:r>
                <w:rPr>
                  <w:b/>
                  <w:sz w:val="22"/>
                </w:rPr>
                <w:t xml:space="preserve"> as</w:t>
              </w:r>
            </w:ins>
          </w:p>
        </w:tc>
      </w:tr>
      <w:tr>
        <w:trPr>
          <w:cantSplit/>
          <w:ins w:id="7" w:author="svcMRProcess" w:date="2019-05-12T06:24:00Z"/>
        </w:trPr>
        <w:tc>
          <w:tcPr>
            <w:tcW w:w="2434" w:type="dxa"/>
            <w:vMerge/>
          </w:tcPr>
          <w:p>
            <w:pPr>
              <w:rPr>
                <w:ins w:id="8" w:author="svcMRProcess" w:date="2019-05-12T06:24:00Z"/>
              </w:rPr>
            </w:pPr>
          </w:p>
        </w:tc>
        <w:tc>
          <w:tcPr>
            <w:tcW w:w="2434" w:type="dxa"/>
            <w:vMerge/>
          </w:tcPr>
          <w:p>
            <w:pPr>
              <w:jc w:val="center"/>
              <w:rPr>
                <w:ins w:id="9" w:author="svcMRProcess" w:date="2019-05-12T06:24:00Z"/>
              </w:rPr>
            </w:pPr>
          </w:p>
        </w:tc>
        <w:tc>
          <w:tcPr>
            <w:tcW w:w="2434" w:type="dxa"/>
          </w:tcPr>
          <w:p>
            <w:pPr>
              <w:keepNext/>
              <w:rPr>
                <w:ins w:id="10" w:author="svcMRProcess" w:date="2019-05-12T06:24:00Z"/>
                <w:b/>
                <w:sz w:val="22"/>
              </w:rPr>
            </w:pPr>
            <w:ins w:id="11" w:author="svcMRProcess" w:date="2019-05-12T06:24:00Z">
              <w:r>
                <w:rPr>
                  <w:b/>
                  <w:sz w:val="22"/>
                </w:rPr>
                <w:t>at 13 March 2015</w:t>
              </w:r>
            </w:ins>
          </w:p>
        </w:tc>
      </w:tr>
    </w:tbl>
    <w:p>
      <w:pPr>
        <w:pStyle w:val="WA"/>
        <w:spacing w:before="12"/>
      </w:pPr>
      <w:r>
        <w:t>Western Australia</w:t>
      </w:r>
    </w:p>
    <w:p>
      <w:pPr>
        <w:pStyle w:val="NameofActReg"/>
        <w:spacing w:before="1400" w:after="880"/>
      </w:pPr>
      <w:r>
        <w:t>Restraining Orders Act 1997</w:t>
      </w:r>
    </w:p>
    <w:p>
      <w:pPr>
        <w:pStyle w:val="LongTitle"/>
        <w:spacing w:before="400"/>
        <w:rPr>
          <w:snapToGrid w:val="0"/>
        </w:rPr>
      </w:pPr>
      <w:r>
        <w:rPr>
          <w:snapToGrid w:val="0"/>
        </w:rPr>
        <w:t>A</w:t>
      </w:r>
      <w:bookmarkStart w:id="12" w:name="_GoBack"/>
      <w:bookmarkEnd w:id="12"/>
      <w:r>
        <w:rPr>
          <w:snapToGrid w:val="0"/>
        </w:rPr>
        <w:t>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3" w:name="_Toc413398179"/>
      <w:bookmarkStart w:id="14" w:name="_Toc416340974"/>
      <w:bookmarkStart w:id="15" w:name="_Toc416341127"/>
      <w:bookmarkStart w:id="16" w:name="_Toc377111821"/>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r>
        <w:rPr>
          <w:rStyle w:val="CharPartText"/>
        </w:rPr>
        <w:t xml:space="preserve"> </w:t>
      </w:r>
    </w:p>
    <w:p>
      <w:pPr>
        <w:pStyle w:val="Heading5"/>
        <w:rPr>
          <w:snapToGrid w:val="0"/>
        </w:rPr>
      </w:pPr>
      <w:bookmarkStart w:id="17" w:name="_Toc413398180"/>
      <w:bookmarkStart w:id="18" w:name="_Toc416341128"/>
      <w:bookmarkStart w:id="19" w:name="_Toc377111822"/>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20" w:name="_Toc413398181"/>
      <w:bookmarkStart w:id="21" w:name="_Toc416341129"/>
      <w:bookmarkStart w:id="22" w:name="_Toc377111823"/>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23" w:name="_Toc413398182"/>
      <w:bookmarkStart w:id="24" w:name="_Toc416341130"/>
      <w:bookmarkStart w:id="25" w:name="_Toc377111824"/>
      <w:r>
        <w:rPr>
          <w:rStyle w:val="CharSectno"/>
        </w:rPr>
        <w:t>3</w:t>
      </w:r>
      <w:r>
        <w:rPr>
          <w:snapToGrid w:val="0"/>
        </w:rPr>
        <w:t>.</w:t>
      </w:r>
      <w:r>
        <w:rPr>
          <w:snapToGrid w:val="0"/>
        </w:rPr>
        <w:tab/>
        <w:t>Terms used</w:t>
      </w:r>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ins w:id="26" w:author="svcMRProcess" w:date="2019-05-12T06:24:00Z">
        <w:r>
          <w:t>or</w:t>
        </w:r>
      </w:ins>
    </w:p>
    <w:p>
      <w:pPr>
        <w:pStyle w:val="Defpara"/>
      </w:pPr>
      <w:r>
        <w:tab/>
        <w:t>(b)</w:t>
      </w:r>
      <w:r>
        <w:tab/>
        <w:t>that becomes a final order under section 32;</w:t>
      </w:r>
      <w:ins w:id="27" w:author="svcMRProcess" w:date="2019-05-12T06:24:00Z">
        <w:r>
          <w:t xml:space="preserve"> or</w:t>
        </w:r>
      </w:ins>
    </w:p>
    <w:p>
      <w:pPr>
        <w:pStyle w:val="Defpara"/>
      </w:pPr>
      <w:r>
        <w:tab/>
        <w:t>(ba)</w:t>
      </w:r>
      <w:r>
        <w:tab/>
        <w:t>made under section 40(3);</w:t>
      </w:r>
      <w:ins w:id="28" w:author="svcMRProcess" w:date="2019-05-12T06:24:00Z">
        <w:r>
          <w:t xml:space="preserve"> or</w:t>
        </w:r>
      </w:ins>
    </w:p>
    <w:p>
      <w:pPr>
        <w:pStyle w:val="Defpara"/>
      </w:pPr>
      <w:r>
        <w:tab/>
        <w:t>(bb)</w:t>
      </w:r>
      <w:r>
        <w:tab/>
        <w:t>made under section 41(1) at a mention hearing with the consent of the respondent;</w:t>
      </w:r>
      <w:ins w:id="29" w:author="svcMRProcess" w:date="2019-05-12T06:24:00Z">
        <w:r>
          <w:t xml:space="preserve"> or</w:t>
        </w:r>
      </w:ins>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ins w:id="30" w:author="svcMRProcess" w:date="2019-05-12T06:24:00Z">
        <w:r>
          <w:t xml:space="preserve"> or</w:t>
        </w:r>
      </w:ins>
    </w:p>
    <w:p>
      <w:pPr>
        <w:pStyle w:val="Defpara"/>
      </w:pPr>
      <w:r>
        <w:tab/>
        <w:t>(b)</w:t>
      </w:r>
      <w:r>
        <w:tab/>
        <w:t>in the care or custody of the person;</w:t>
      </w:r>
      <w:ins w:id="31" w:author="svcMRProcess" w:date="2019-05-12T06:24:00Z">
        <w:r>
          <w:t xml:space="preserve"> or</w:t>
        </w:r>
      </w:ins>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 xml:space="preserve">No. 34 of 2004 </w:t>
      </w:r>
      <w:del w:id="32" w:author="svcMRProcess" w:date="2019-05-12T06:24:00Z">
        <w:r>
          <w:rPr>
            <w:spacing w:val="-6"/>
          </w:rPr>
          <w:delText>s. </w:delText>
        </w:r>
        <w:r>
          <w:delText>251;</w:delText>
        </w:r>
      </w:del>
      <w:ins w:id="33" w:author="svcMRProcess" w:date="2019-05-12T06:24:00Z">
        <w:r>
          <w:rPr>
            <w:spacing w:val="-6"/>
          </w:rPr>
          <w:t>Sch. 2 cl. 23(2)</w:t>
        </w:r>
        <w:r>
          <w:t>;</w:t>
        </w:r>
      </w:ins>
      <w:r>
        <w:t xml:space="preserve"> No.</w:t>
      </w:r>
      <w:del w:id="34" w:author="svcMRProcess" w:date="2019-05-12T06:24:00Z">
        <w:r>
          <w:delText xml:space="preserve"> </w:delText>
        </w:r>
      </w:del>
      <w:ins w:id="35" w:author="svcMRProcess" w:date="2019-05-12T06:24:00Z">
        <w:r>
          <w:t> </w:t>
        </w:r>
      </w:ins>
      <w:r>
        <w:t>38 of 2004 s. 5, 18(2), 25(2) and (3) and 57(2)</w:t>
      </w:r>
      <w:r>
        <w:noBreakHyphen/>
        <w:t>(4); No. 59 of 2004 s. 124; No. 5 of 2008 s. 90.]</w:t>
      </w:r>
    </w:p>
    <w:p>
      <w:pPr>
        <w:pStyle w:val="Heading5"/>
      </w:pPr>
      <w:bookmarkStart w:id="36" w:name="_Toc413398183"/>
      <w:bookmarkStart w:id="37" w:name="_Toc416341131"/>
      <w:bookmarkStart w:id="38" w:name="_Toc377111825"/>
      <w:r>
        <w:rPr>
          <w:rStyle w:val="CharSectno"/>
        </w:rPr>
        <w:t>4</w:t>
      </w:r>
      <w:r>
        <w:t>.</w:t>
      </w:r>
      <w:r>
        <w:tab/>
        <w:t>Term used: family and domestic relationship</w:t>
      </w:r>
      <w:bookmarkEnd w:id="36"/>
      <w:bookmarkEnd w:id="37"/>
      <w:bookmarkEnd w:id="38"/>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ins w:id="39" w:author="svcMRProcess" w:date="2019-05-12T06:24:00Z">
        <w:r>
          <w:t xml:space="preserve"> or</w:t>
        </w:r>
      </w:ins>
    </w:p>
    <w:p>
      <w:pPr>
        <w:pStyle w:val="Defpara"/>
      </w:pPr>
      <w:r>
        <w:tab/>
        <w:t>(b)</w:t>
      </w:r>
      <w:r>
        <w:tab/>
        <w:t>who are, or were, in a de facto relationship with each other;</w:t>
      </w:r>
      <w:ins w:id="40" w:author="svcMRProcess" w:date="2019-05-12T06:24:00Z">
        <w:r>
          <w:t xml:space="preserve"> or</w:t>
        </w:r>
      </w:ins>
    </w:p>
    <w:p>
      <w:pPr>
        <w:pStyle w:val="Defpara"/>
      </w:pPr>
      <w:r>
        <w:tab/>
        <w:t>(c)</w:t>
      </w:r>
      <w:r>
        <w:tab/>
        <w:t>who are, or were, related to each other;</w:t>
      </w:r>
      <w:ins w:id="41" w:author="svcMRProcess" w:date="2019-05-12T06:24:00Z">
        <w:r>
          <w:t xml:space="preserve"> or</w:t>
        </w:r>
      </w:ins>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rPr>
          <w:ins w:id="42" w:author="svcMRProcess" w:date="2019-05-12T06:24:00Z"/>
        </w:rPr>
      </w:pPr>
      <w:ins w:id="43" w:author="svcMRProcess" w:date="2019-05-12T06:24:00Z">
        <w:r>
          <w:tab/>
        </w:r>
        <w:r>
          <w:tab/>
          <w:t>or</w:t>
        </w:r>
      </w:ins>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44" w:name="_Toc413398184"/>
      <w:bookmarkStart w:id="45" w:name="_Toc416341132"/>
      <w:bookmarkStart w:id="46" w:name="_Toc377111826"/>
      <w:r>
        <w:rPr>
          <w:rStyle w:val="CharSectno"/>
        </w:rPr>
        <w:t>5</w:t>
      </w:r>
      <w:r>
        <w:t>.</w:t>
      </w:r>
      <w:r>
        <w:tab/>
        <w:t>Term used: family order</w:t>
      </w:r>
      <w:bookmarkEnd w:id="44"/>
      <w:bookmarkEnd w:id="45"/>
      <w:bookmarkEnd w:id="46"/>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rPr>
          <w:ins w:id="47" w:author="svcMRProcess" w:date="2019-05-12T06:24:00Z"/>
        </w:rPr>
      </w:pPr>
      <w:ins w:id="48" w:author="svcMRProcess" w:date="2019-05-12T06:24:00Z">
        <w:r>
          <w:tab/>
        </w:r>
      </w:ins>
      <w:r>
        <w:t>Note:</w:t>
      </w:r>
      <w:del w:id="49" w:author="svcMRProcess" w:date="2019-05-12T06:24:00Z">
        <w:r>
          <w:delText xml:space="preserve"> </w:delText>
        </w:r>
      </w:del>
    </w:p>
    <w:p>
      <w:pPr>
        <w:pStyle w:val="PermNoteText"/>
      </w:pPr>
      <w:ins w:id="50" w:author="svcMRProcess" w:date="2019-05-12T06:24:00Z">
        <w:r>
          <w:tab/>
        </w:r>
      </w:ins>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w:t>
      </w:r>
      <w:ins w:id="51" w:author="svcMRProcess" w:date="2019-05-12T06:24:00Z">
        <w:r>
          <w:t> </w:t>
        </w:r>
      </w:ins>
      <w:r>
        <w:t>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rPr>
          <w:ins w:id="52" w:author="svcMRProcess" w:date="2019-05-12T06:24:00Z"/>
        </w:rPr>
      </w:pPr>
      <w:ins w:id="53" w:author="svcMRProcess" w:date="2019-05-12T06:24:00Z">
        <w:r>
          <w:tab/>
        </w:r>
      </w:ins>
      <w:r>
        <w:t>Note:</w:t>
      </w:r>
    </w:p>
    <w:p>
      <w:pPr>
        <w:pStyle w:val="PermNoteText"/>
      </w:pPr>
      <w:ins w:id="54" w:author="svcMRProcess" w:date="2019-05-12T06:24:00Z">
        <w:r>
          <w:tab/>
        </w:r>
      </w:ins>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55" w:name="_Toc413398185"/>
      <w:bookmarkStart w:id="56" w:name="_Toc416341133"/>
      <w:bookmarkStart w:id="57" w:name="_Toc377111827"/>
      <w:r>
        <w:rPr>
          <w:rStyle w:val="CharSectno"/>
        </w:rPr>
        <w:t>6</w:t>
      </w:r>
      <w:r>
        <w:t>.</w:t>
      </w:r>
      <w:r>
        <w:tab/>
        <w:t>Terms used: act of family and domestic violence and act of personal violence</w:t>
      </w:r>
      <w:bookmarkEnd w:id="55"/>
      <w:bookmarkEnd w:id="56"/>
      <w:bookmarkEnd w:id="57"/>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58" w:name="_Toc413398186"/>
      <w:bookmarkStart w:id="59" w:name="_Toc416341134"/>
      <w:bookmarkStart w:id="60" w:name="_Toc377111828"/>
      <w:r>
        <w:rPr>
          <w:rStyle w:val="CharSectno"/>
        </w:rPr>
        <w:t>7</w:t>
      </w:r>
      <w:r>
        <w:t>.</w:t>
      </w:r>
      <w:r>
        <w:tab/>
        <w:t>Persons protected, and bound, by order to be natural persons</w:t>
      </w:r>
      <w:bookmarkEnd w:id="58"/>
      <w:bookmarkEnd w:id="59"/>
      <w:bookmarkEnd w:id="60"/>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61" w:name="_Toc413398187"/>
      <w:bookmarkStart w:id="62" w:name="_Toc416341135"/>
      <w:bookmarkStart w:id="63" w:name="_Toc377111829"/>
      <w:r>
        <w:rPr>
          <w:rStyle w:val="CharSectno"/>
        </w:rPr>
        <w:t>7A</w:t>
      </w:r>
      <w:r>
        <w:t>.</w:t>
      </w:r>
      <w:r>
        <w:tab/>
        <w:t>Orders under this Act imposing restraints</w:t>
      </w:r>
      <w:bookmarkEnd w:id="61"/>
      <w:bookmarkEnd w:id="62"/>
      <w:bookmarkEnd w:id="63"/>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w:t>
      </w:r>
      <w:ins w:id="64" w:author="svcMRProcess" w:date="2019-05-12T06:24:00Z">
        <w:r>
          <w:t xml:space="preserve"> or</w:t>
        </w:r>
      </w:ins>
    </w:p>
    <w:p>
      <w:pPr>
        <w:pStyle w:val="Indenta"/>
      </w:pPr>
      <w:r>
        <w:tab/>
        <w:t>(b)</w:t>
      </w:r>
      <w:r>
        <w:tab/>
        <w:t>the Children’s Court hearing an application under section 25, 38 or 45;</w:t>
      </w:r>
      <w:ins w:id="65" w:author="svcMRProcess" w:date="2019-05-12T06:24:00Z">
        <w:r>
          <w:t xml:space="preserve"> or</w:t>
        </w:r>
      </w:ins>
    </w:p>
    <w:p>
      <w:pPr>
        <w:pStyle w:val="Indenta"/>
      </w:pPr>
      <w:r>
        <w:tab/>
        <w:t>(c)</w:t>
      </w:r>
      <w:r>
        <w:tab/>
        <w:t>an authorised magistrate hearing a telephone application;</w:t>
      </w:r>
      <w:ins w:id="66" w:author="svcMRProcess" w:date="2019-05-12T06:24:00Z">
        <w:r>
          <w:t xml:space="preserve"> or</w:t>
        </w:r>
      </w:ins>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5"/>
      </w:pPr>
      <w:bookmarkStart w:id="67" w:name="_Toc413398188"/>
      <w:bookmarkStart w:id="68" w:name="_Toc416341136"/>
      <w:bookmarkStart w:id="69" w:name="_Toc377111830"/>
      <w:r>
        <w:rPr>
          <w:rStyle w:val="CharSectno"/>
        </w:rPr>
        <w:t>8A</w:t>
      </w:r>
      <w:r>
        <w:t>.</w:t>
      </w:r>
      <w:r>
        <w:tab/>
      </w:r>
      <w:r>
        <w:rPr>
          <w:i/>
        </w:rPr>
        <w:t>Courts and Tribunals (Electronic Processes Facilitation) Act 2013</w:t>
      </w:r>
      <w:r>
        <w:t xml:space="preserve"> Part 2 applies</w:t>
      </w:r>
      <w:bookmarkEnd w:id="67"/>
      <w:bookmarkEnd w:id="68"/>
      <w:bookmarkEnd w:id="6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Footnotesection"/>
        <w:rPr>
          <w:del w:id="70" w:author="svcMRProcess" w:date="2019-05-12T06:24:00Z"/>
        </w:rPr>
      </w:pPr>
      <w:bookmarkStart w:id="71" w:name="_Toc413398189"/>
      <w:bookmarkStart w:id="72" w:name="_Toc416340984"/>
      <w:bookmarkStart w:id="73" w:name="_Toc416341137"/>
    </w:p>
    <w:p>
      <w:pPr>
        <w:pStyle w:val="Heading2"/>
      </w:pPr>
      <w:bookmarkStart w:id="74" w:name="_Toc377111831"/>
      <w:r>
        <w:rPr>
          <w:rStyle w:val="CharPartNo"/>
        </w:rPr>
        <w:t>Part 1A</w:t>
      </w:r>
      <w:r>
        <w:rPr>
          <w:b w:val="0"/>
        </w:rPr>
        <w:t> </w:t>
      </w:r>
      <w:r>
        <w:t>—</w:t>
      </w:r>
      <w:r>
        <w:rPr>
          <w:b w:val="0"/>
        </w:rPr>
        <w:t> </w:t>
      </w:r>
      <w:r>
        <w:rPr>
          <w:rStyle w:val="CharPartText"/>
        </w:rPr>
        <w:t>Restraining orders generally</w:t>
      </w:r>
      <w:bookmarkEnd w:id="71"/>
      <w:bookmarkEnd w:id="72"/>
      <w:bookmarkEnd w:id="73"/>
      <w:bookmarkEnd w:id="74"/>
    </w:p>
    <w:p>
      <w:pPr>
        <w:pStyle w:val="Footnoteheading"/>
        <w:tabs>
          <w:tab w:val="left" w:pos="851"/>
        </w:tabs>
      </w:pPr>
      <w:r>
        <w:tab/>
        <w:t>[Heading inserted by No. 38 of 2004 s. 9.]</w:t>
      </w:r>
    </w:p>
    <w:p>
      <w:pPr>
        <w:pStyle w:val="Heading5"/>
      </w:pPr>
      <w:bookmarkStart w:id="75" w:name="_Toc413398190"/>
      <w:bookmarkStart w:id="76" w:name="_Toc416341138"/>
      <w:bookmarkStart w:id="77" w:name="_Toc377111832"/>
      <w:r>
        <w:rPr>
          <w:rStyle w:val="CharSectno"/>
        </w:rPr>
        <w:t>8</w:t>
      </w:r>
      <w:r>
        <w:t>.</w:t>
      </w:r>
      <w:r>
        <w:tab/>
        <w:t>Explanation about orders to be given</w:t>
      </w:r>
      <w:bookmarkEnd w:id="75"/>
      <w:bookmarkEnd w:id="76"/>
      <w:bookmarkEnd w:id="77"/>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ins w:id="78" w:author="svcMRProcess" w:date="2019-05-12T06:24:00Z">
        <w:r>
          <w:t xml:space="preserve"> and</w:t>
        </w:r>
      </w:ins>
    </w:p>
    <w:p>
      <w:pPr>
        <w:pStyle w:val="Indenta"/>
      </w:pPr>
      <w:r>
        <w:tab/>
        <w:t>(d)</w:t>
      </w:r>
      <w:r>
        <w:tab/>
        <w:t>the consequences that may follow if the person who is bound by the order contravenes the order;</w:t>
      </w:r>
      <w:ins w:id="79" w:author="svcMRProcess" w:date="2019-05-12T06:24:00Z">
        <w:r>
          <w:t xml:space="preserve"> and</w:t>
        </w:r>
      </w:ins>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rPr>
          <w:ins w:id="80" w:author="svcMRProcess" w:date="2019-05-12T06:24:00Z"/>
        </w:rPr>
      </w:pPr>
      <w:ins w:id="81" w:author="svcMRProcess" w:date="2019-05-12T06:24:00Z">
        <w:r>
          <w:tab/>
        </w:r>
        <w:r>
          <w:tab/>
          <w:t>and</w:t>
        </w:r>
      </w:ins>
    </w:p>
    <w:p>
      <w:pPr>
        <w:pStyle w:val="Indenta"/>
      </w:pPr>
      <w:r>
        <w:tab/>
        <w:t>(f)</w:t>
      </w:r>
      <w:r>
        <w:tab/>
        <w:t>that the order must be varied or cancelled if the person who is bound by the order and the person protected by the order intend to have contact or reconcile with the other person;</w:t>
      </w:r>
      <w:ins w:id="82" w:author="svcMRProcess" w:date="2019-05-12T06:24:00Z">
        <w:r>
          <w:t xml:space="preserve"> and</w:t>
        </w:r>
      </w:ins>
    </w:p>
    <w:p>
      <w:pPr>
        <w:pStyle w:val="Indenta"/>
      </w:pPr>
      <w:r>
        <w:tab/>
        <w:t>(g)</w:t>
      </w:r>
      <w:r>
        <w:tab/>
        <w:t>how the order may be varied, cancelled or extended;</w:t>
      </w:r>
      <w:ins w:id="83" w:author="svcMRProcess" w:date="2019-05-12T06:24:00Z">
        <w:r>
          <w:t xml:space="preserve"> and</w:t>
        </w:r>
      </w:ins>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84" w:name="_Toc413398191"/>
      <w:bookmarkStart w:id="85" w:name="_Toc416341139"/>
      <w:bookmarkStart w:id="86" w:name="_Toc377111833"/>
      <w:r>
        <w:rPr>
          <w:rStyle w:val="CharSectno"/>
        </w:rPr>
        <w:t>9</w:t>
      </w:r>
      <w:r>
        <w:rPr>
          <w:snapToGrid w:val="0"/>
        </w:rPr>
        <w:t>.</w:t>
      </w:r>
      <w:r>
        <w:rPr>
          <w:snapToGrid w:val="0"/>
        </w:rPr>
        <w:tab/>
        <w:t>Fixing a hearing</w:t>
      </w:r>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ins w:id="87" w:author="svcMRProcess" w:date="2019-05-12T06:24:00Z">
        <w:r>
          <w:rPr>
            <w:snapToGrid w:val="0"/>
          </w:rPr>
          <w:t>and</w:t>
        </w:r>
      </w:ins>
    </w:p>
    <w:p>
      <w:pPr>
        <w:pStyle w:val="Indenta"/>
        <w:rPr>
          <w:snapToGrid w:val="0"/>
        </w:rPr>
      </w:pPr>
      <w:r>
        <w:rPr>
          <w:snapToGrid w:val="0"/>
        </w:rPr>
        <w:tab/>
        <w:t>(b)</w:t>
      </w:r>
      <w:r>
        <w:rPr>
          <w:snapToGrid w:val="0"/>
        </w:rPr>
        <w:tab/>
        <w:t xml:space="preserve">prepare a summons in the prescribed form; </w:t>
      </w:r>
      <w:ins w:id="88" w:author="svcMRProcess" w:date="2019-05-12T06:24:00Z">
        <w:r>
          <w:rPr>
            <w:snapToGrid w:val="0"/>
          </w:rPr>
          <w:t>and</w:t>
        </w:r>
      </w:ins>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89" w:name="_Toc413398192"/>
      <w:bookmarkStart w:id="90" w:name="_Toc416341140"/>
      <w:bookmarkStart w:id="91" w:name="_Toc377111834"/>
      <w:r>
        <w:rPr>
          <w:rStyle w:val="CharSectno"/>
        </w:rPr>
        <w:t>10</w:t>
      </w:r>
      <w:r>
        <w:rPr>
          <w:snapToGrid w:val="0"/>
        </w:rPr>
        <w:t>.</w:t>
      </w:r>
      <w:r>
        <w:rPr>
          <w:snapToGrid w:val="0"/>
        </w:rPr>
        <w:tab/>
        <w:t>Preparation and service of orders</w:t>
      </w:r>
      <w:bookmarkEnd w:id="89"/>
      <w:bookmarkEnd w:id="90"/>
      <w:bookmarkEnd w:id="91"/>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w:t>
      </w:r>
      <w:ins w:id="92" w:author="svcMRProcess" w:date="2019-05-12T06:24:00Z">
        <w:r>
          <w:rPr>
            <w:snapToGrid w:val="0"/>
          </w:rPr>
          <w:t xml:space="preserve"> and</w:t>
        </w:r>
      </w:ins>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ins w:id="93" w:author="svcMRProcess" w:date="2019-05-12T06:24:00Z"/>
          <w:snapToGrid w:val="0"/>
        </w:rPr>
      </w:pPr>
      <w:ins w:id="94" w:author="svcMRProcess" w:date="2019-05-12T06:24:00Z">
        <w:r>
          <w:rPr>
            <w:snapToGrid w:val="0"/>
          </w:rPr>
          <w:tab/>
        </w:r>
        <w:r>
          <w:rPr>
            <w:snapToGrid w:val="0"/>
          </w:rPr>
          <w:tab/>
          <w:t>and</w:t>
        </w:r>
      </w:ins>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 xml:space="preserve">the respondent’s copy and the respondent’s endorsement copy of the order to be served on the respondent; </w:t>
      </w:r>
      <w:ins w:id="95" w:author="svcMRProcess" w:date="2019-05-12T06:24:00Z">
        <w:r>
          <w:rPr>
            <w:snapToGrid w:val="0"/>
          </w:rPr>
          <w:t>and</w:t>
        </w:r>
      </w:ins>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ins w:id="96" w:author="svcMRProcess" w:date="2019-05-12T06:24:00Z"/>
          <w:snapToGrid w:val="0"/>
        </w:rPr>
      </w:pPr>
      <w:ins w:id="97" w:author="svcMRProcess" w:date="2019-05-12T06:24:00Z">
        <w:r>
          <w:rPr>
            <w:snapToGrid w:val="0"/>
          </w:rPr>
          <w:tab/>
        </w:r>
        <w:r>
          <w:rPr>
            <w:snapToGrid w:val="0"/>
          </w:rPr>
          <w:tab/>
          <w:t>and</w:t>
        </w:r>
      </w:ins>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92.]</w:t>
      </w:r>
    </w:p>
    <w:p>
      <w:pPr>
        <w:pStyle w:val="Heading2"/>
      </w:pPr>
      <w:bookmarkStart w:id="98" w:name="_Toc413398193"/>
      <w:bookmarkStart w:id="99" w:name="_Toc416340988"/>
      <w:bookmarkStart w:id="100" w:name="_Toc416341141"/>
      <w:bookmarkStart w:id="101" w:name="_Toc377111835"/>
      <w:r>
        <w:rPr>
          <w:rStyle w:val="CharPartNo"/>
        </w:rPr>
        <w:t>Part 2</w:t>
      </w:r>
      <w:r>
        <w:t> — </w:t>
      </w:r>
      <w:r>
        <w:rPr>
          <w:rStyle w:val="CharPartText"/>
        </w:rPr>
        <w:t>Violence restraining order</w:t>
      </w:r>
      <w:bookmarkEnd w:id="98"/>
      <w:bookmarkEnd w:id="99"/>
      <w:bookmarkEnd w:id="100"/>
      <w:bookmarkEnd w:id="101"/>
      <w:r>
        <w:rPr>
          <w:rStyle w:val="CharPartText"/>
        </w:rPr>
        <w:t xml:space="preserve"> </w:t>
      </w:r>
    </w:p>
    <w:p>
      <w:pPr>
        <w:pStyle w:val="Heading3"/>
        <w:rPr>
          <w:snapToGrid w:val="0"/>
        </w:rPr>
      </w:pPr>
      <w:bookmarkStart w:id="102" w:name="_Toc413398194"/>
      <w:bookmarkStart w:id="103" w:name="_Toc416340989"/>
      <w:bookmarkStart w:id="104" w:name="_Toc416341142"/>
      <w:bookmarkStart w:id="105" w:name="_Toc377111836"/>
      <w:r>
        <w:rPr>
          <w:rStyle w:val="CharDivNo"/>
        </w:rPr>
        <w:t>Division 1</w:t>
      </w:r>
      <w:r>
        <w:rPr>
          <w:snapToGrid w:val="0"/>
        </w:rPr>
        <w:t> — </w:t>
      </w:r>
      <w:r>
        <w:rPr>
          <w:rStyle w:val="CharDivText"/>
        </w:rPr>
        <w:t>Violence restraining order</w:t>
      </w:r>
      <w:bookmarkEnd w:id="102"/>
      <w:bookmarkEnd w:id="103"/>
      <w:bookmarkEnd w:id="104"/>
      <w:bookmarkEnd w:id="105"/>
      <w:r>
        <w:rPr>
          <w:rStyle w:val="CharDivText"/>
        </w:rPr>
        <w:t xml:space="preserve"> </w:t>
      </w:r>
    </w:p>
    <w:p>
      <w:pPr>
        <w:pStyle w:val="Heading5"/>
      </w:pPr>
      <w:bookmarkStart w:id="106" w:name="_Toc413398195"/>
      <w:bookmarkStart w:id="107" w:name="_Toc416341143"/>
      <w:bookmarkStart w:id="108" w:name="_Toc377111837"/>
      <w:r>
        <w:rPr>
          <w:rStyle w:val="CharSectno"/>
        </w:rPr>
        <w:t>11</w:t>
      </w:r>
      <w:r>
        <w:t>.</w:t>
      </w:r>
      <w:r>
        <w:tab/>
        <w:t xml:space="preserve">Violence restraining order to specify names of person bound, and person protected, by </w:t>
      </w:r>
      <w:del w:id="109" w:author="svcMRProcess" w:date="2019-05-12T06:24:00Z">
        <w:r>
          <w:delText xml:space="preserve">the </w:delText>
        </w:r>
      </w:del>
      <w:r>
        <w:t>order</w:t>
      </w:r>
      <w:bookmarkEnd w:id="106"/>
      <w:bookmarkEnd w:id="107"/>
      <w:bookmarkEnd w:id="108"/>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10" w:name="_Toc413398196"/>
      <w:bookmarkStart w:id="111" w:name="_Toc416341144"/>
      <w:bookmarkStart w:id="112" w:name="_Toc377111838"/>
      <w:r>
        <w:rPr>
          <w:rStyle w:val="CharSectno"/>
        </w:rPr>
        <w:t>11A</w:t>
      </w:r>
      <w:r>
        <w:t>.</w:t>
      </w:r>
      <w:r>
        <w:tab/>
        <w:t>When violence restraining orders may be made</w:t>
      </w:r>
      <w:bookmarkEnd w:id="110"/>
      <w:bookmarkEnd w:id="111"/>
      <w:bookmarkEnd w:id="112"/>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13" w:name="_Toc413398197"/>
      <w:bookmarkStart w:id="114" w:name="_Toc416341145"/>
      <w:bookmarkStart w:id="115" w:name="_Toc377111839"/>
      <w:r>
        <w:rPr>
          <w:rStyle w:val="CharSectno"/>
        </w:rPr>
        <w:t>11B</w:t>
      </w:r>
      <w:r>
        <w:t>.</w:t>
      </w:r>
      <w:r>
        <w:tab/>
        <w:t>Violence restraining order may be made for child in circumstances of family and domestic violence</w:t>
      </w:r>
      <w:bookmarkEnd w:id="113"/>
      <w:bookmarkEnd w:id="114"/>
      <w:bookmarkEnd w:id="115"/>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16" w:name="_Toc413398198"/>
      <w:bookmarkStart w:id="117" w:name="_Toc416341146"/>
      <w:bookmarkStart w:id="118" w:name="_Toc377111840"/>
      <w:r>
        <w:rPr>
          <w:rStyle w:val="CharSectno"/>
        </w:rPr>
        <w:t>12</w:t>
      </w:r>
      <w:r>
        <w:rPr>
          <w:snapToGrid w:val="0"/>
        </w:rPr>
        <w:t>.</w:t>
      </w:r>
      <w:r>
        <w:rPr>
          <w:snapToGrid w:val="0"/>
        </w:rPr>
        <w:tab/>
        <w:t>Matters to be considered by court</w:t>
      </w:r>
      <w:bookmarkEnd w:id="116"/>
      <w:bookmarkEnd w:id="117"/>
      <w:bookmarkEnd w:id="118"/>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spacing w:before="70"/>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ins w:id="119" w:author="svcMRProcess" w:date="2019-05-12T06:24:00Z">
        <w:r>
          <w:rPr>
            <w:snapToGrid w:val="0"/>
          </w:rPr>
          <w:t>and</w:t>
        </w:r>
      </w:ins>
    </w:p>
    <w:p>
      <w:pPr>
        <w:pStyle w:val="Indenta"/>
        <w:spacing w:before="70"/>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ins w:id="120" w:author="svcMRProcess" w:date="2019-05-12T06:24:00Z">
        <w:r>
          <w:rPr>
            <w:snapToGrid w:val="0"/>
          </w:rPr>
          <w:t xml:space="preserve"> and</w:t>
        </w:r>
      </w:ins>
    </w:p>
    <w:p>
      <w:pPr>
        <w:pStyle w:val="Indenta"/>
        <w:spacing w:before="70"/>
      </w:pPr>
      <w:r>
        <w:tab/>
        <w:t>(ba)</w:t>
      </w:r>
      <w:r>
        <w:tab/>
        <w:t>the need to ensure that children are not exposed to acts of family and domestic violence;</w:t>
      </w:r>
      <w:ins w:id="121" w:author="svcMRProcess" w:date="2019-05-12T06:24:00Z">
        <w:r>
          <w:t xml:space="preserve"> and</w:t>
        </w:r>
      </w:ins>
    </w:p>
    <w:p>
      <w:pPr>
        <w:pStyle w:val="Indenta"/>
        <w:spacing w:before="70"/>
        <w:rPr>
          <w:snapToGrid w:val="0"/>
        </w:rPr>
      </w:pPr>
      <w:r>
        <w:rPr>
          <w:snapToGrid w:val="0"/>
        </w:rPr>
        <w:tab/>
        <w:t>(c)</w:t>
      </w:r>
      <w:r>
        <w:rPr>
          <w:snapToGrid w:val="0"/>
        </w:rPr>
        <w:tab/>
        <w:t>the wellbeing of children who are likely to be affected by the respondent’s behaviour or the operation of the proposed order;</w:t>
      </w:r>
      <w:ins w:id="122" w:author="svcMRProcess" w:date="2019-05-12T06:24:00Z">
        <w:r>
          <w:rPr>
            <w:snapToGrid w:val="0"/>
          </w:rPr>
          <w:t xml:space="preserve"> and</w:t>
        </w:r>
      </w:ins>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ins w:id="123" w:author="svcMRProcess" w:date="2019-05-12T06:24:00Z">
        <w:r>
          <w:rPr>
            <w:snapToGrid w:val="0"/>
          </w:rPr>
          <w:t>and</w:t>
        </w:r>
      </w:ins>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ins w:id="124" w:author="svcMRProcess" w:date="2019-05-12T06:24:00Z">
        <w:r>
          <w:t xml:space="preserve"> and</w:t>
        </w:r>
      </w:ins>
    </w:p>
    <w:p>
      <w:pPr>
        <w:pStyle w:val="Indenta"/>
        <w:spacing w:before="70"/>
        <w:rPr>
          <w:snapToGrid w:val="0"/>
        </w:rPr>
      </w:pPr>
      <w:r>
        <w:rPr>
          <w:snapToGrid w:val="0"/>
        </w:rPr>
        <w:tab/>
        <w:t>(e)</w:t>
      </w:r>
      <w:r>
        <w:rPr>
          <w:snapToGrid w:val="0"/>
        </w:rPr>
        <w:tab/>
        <w:t xml:space="preserve">hardship that may be caused to the respondent if the order is made; </w:t>
      </w:r>
      <w:ins w:id="125" w:author="svcMRProcess" w:date="2019-05-12T06:24:00Z">
        <w:r>
          <w:rPr>
            <w:snapToGrid w:val="0"/>
          </w:rPr>
          <w:t>and</w:t>
        </w:r>
      </w:ins>
    </w:p>
    <w:p>
      <w:pPr>
        <w:pStyle w:val="Indenta"/>
        <w:rPr>
          <w:snapToGrid w:val="0"/>
        </w:rPr>
      </w:pPr>
      <w:r>
        <w:rPr>
          <w:snapToGrid w:val="0"/>
        </w:rPr>
        <w:tab/>
        <w:t>(f)</w:t>
      </w:r>
      <w:r>
        <w:rPr>
          <w:snapToGrid w:val="0"/>
        </w:rPr>
        <w:tab/>
        <w:t>any family orders;</w:t>
      </w:r>
      <w:ins w:id="126" w:author="svcMRProcess" w:date="2019-05-12T06:24:00Z">
        <w:r>
          <w:rPr>
            <w:snapToGrid w:val="0"/>
          </w:rPr>
          <w:t xml:space="preserve"> and</w:t>
        </w:r>
      </w:ins>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ins w:id="127" w:author="svcMRProcess" w:date="2019-05-12T06:24:00Z">
        <w:r>
          <w:rPr>
            <w:snapToGrid w:val="0"/>
          </w:rPr>
          <w:t>and</w:t>
        </w:r>
      </w:ins>
    </w:p>
    <w:p>
      <w:pPr>
        <w:pStyle w:val="Indenta"/>
        <w:rPr>
          <w:snapToGrid w:val="0"/>
        </w:rPr>
      </w:pPr>
      <w:r>
        <w:rPr>
          <w:snapToGrid w:val="0"/>
        </w:rPr>
        <w:tab/>
        <w:t>(h)</w:t>
      </w:r>
      <w:r>
        <w:rPr>
          <w:snapToGrid w:val="0"/>
        </w:rPr>
        <w:tab/>
        <w:t xml:space="preserve">any criminal record of the respondent; </w:t>
      </w:r>
      <w:ins w:id="128" w:author="svcMRProcess" w:date="2019-05-12T06:24:00Z">
        <w:r>
          <w:rPr>
            <w:snapToGrid w:val="0"/>
          </w:rPr>
          <w:t>and</w:t>
        </w:r>
      </w:ins>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129" w:name="_Toc413398199"/>
      <w:bookmarkStart w:id="130" w:name="_Toc416341147"/>
      <w:bookmarkStart w:id="131" w:name="_Toc377111841"/>
      <w:r>
        <w:rPr>
          <w:rStyle w:val="CharSectno"/>
        </w:rPr>
        <w:t>13</w:t>
      </w:r>
      <w:r>
        <w:rPr>
          <w:snapToGrid w:val="0"/>
        </w:rPr>
        <w:t>.</w:t>
      </w:r>
      <w:r>
        <w:rPr>
          <w:snapToGrid w:val="0"/>
        </w:rPr>
        <w:tab/>
        <w:t>Restraints on respondent</w:t>
      </w:r>
      <w:bookmarkEnd w:id="129"/>
      <w:bookmarkEnd w:id="130"/>
      <w:bookmarkEnd w:id="131"/>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ins w:id="132" w:author="svcMRProcess" w:date="2019-05-12T06:24:00Z">
        <w:r>
          <w:t xml:space="preserve"> or</w:t>
        </w:r>
      </w:ins>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133" w:name="_Toc413398200"/>
      <w:bookmarkStart w:id="134" w:name="_Toc416341148"/>
      <w:bookmarkStart w:id="135" w:name="_Toc377111842"/>
      <w:r>
        <w:rPr>
          <w:rStyle w:val="CharSectno"/>
        </w:rPr>
        <w:t>14</w:t>
      </w:r>
      <w:r>
        <w:rPr>
          <w:snapToGrid w:val="0"/>
        </w:rPr>
        <w:t>.</w:t>
      </w:r>
      <w:r>
        <w:rPr>
          <w:snapToGrid w:val="0"/>
        </w:rPr>
        <w:tab/>
        <w:t>Firearms order</w:t>
      </w:r>
      <w:bookmarkEnd w:id="133"/>
      <w:bookmarkEnd w:id="134"/>
      <w:bookmarkEnd w:id="135"/>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w:t>
      </w:r>
      <w:ins w:id="136" w:author="svcMRProcess" w:date="2019-05-12T06:24:00Z">
        <w:r>
          <w:rPr>
            <w:snapToGrid w:val="0"/>
          </w:rPr>
          <w:t xml:space="preserve"> and</w:t>
        </w:r>
      </w:ins>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spacing w:before="80"/>
        <w:ind w:left="890" w:hanging="890"/>
      </w:pPr>
      <w:r>
        <w:tab/>
        <w:t>[Section 14 amended by No. 38 of 2004 s. 55.]</w:t>
      </w:r>
    </w:p>
    <w:p>
      <w:pPr>
        <w:pStyle w:val="Ednotesection"/>
        <w:spacing w:before="200"/>
      </w:pPr>
      <w:r>
        <w:t>[</w:t>
      </w:r>
      <w:r>
        <w:rPr>
          <w:b/>
        </w:rPr>
        <w:t>15.</w:t>
      </w:r>
      <w:r>
        <w:tab/>
        <w:t>Deleted by No. 38 of 2004 s. 43(2).]</w:t>
      </w:r>
    </w:p>
    <w:p>
      <w:pPr>
        <w:pStyle w:val="Heading5"/>
        <w:spacing w:before="200"/>
        <w:rPr>
          <w:snapToGrid w:val="0"/>
        </w:rPr>
      </w:pPr>
      <w:bookmarkStart w:id="137" w:name="_Toc413398201"/>
      <w:bookmarkStart w:id="138" w:name="_Toc416341149"/>
      <w:bookmarkStart w:id="139" w:name="_Toc377111843"/>
      <w:r>
        <w:rPr>
          <w:rStyle w:val="CharSectno"/>
        </w:rPr>
        <w:t>16</w:t>
      </w:r>
      <w:r>
        <w:rPr>
          <w:snapToGrid w:val="0"/>
        </w:rPr>
        <w:t>.</w:t>
      </w:r>
      <w:r>
        <w:rPr>
          <w:snapToGrid w:val="0"/>
        </w:rPr>
        <w:tab/>
        <w:t>Duration of</w:t>
      </w:r>
      <w:del w:id="140" w:author="svcMRProcess" w:date="2019-05-12T06:24:00Z">
        <w:r>
          <w:rPr>
            <w:snapToGrid w:val="0"/>
          </w:rPr>
          <w:delText xml:space="preserve"> a</w:delText>
        </w:r>
      </w:del>
      <w:r>
        <w:rPr>
          <w:snapToGrid w:val="0"/>
        </w:rPr>
        <w:t xml:space="preserve"> violence restraining order</w:t>
      </w:r>
      <w:bookmarkEnd w:id="137"/>
      <w:bookmarkEnd w:id="138"/>
      <w:bookmarkEnd w:id="139"/>
      <w:r>
        <w:rPr>
          <w:snapToGrid w:val="0"/>
        </w:rPr>
        <w:t xml:space="preserve"> </w:t>
      </w:r>
    </w:p>
    <w:p>
      <w:pPr>
        <w:pStyle w:val="Subsection"/>
        <w:spacing w:before="120"/>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ins w:id="141" w:author="svcMRProcess" w:date="2019-05-12T06:24:00Z">
        <w:r>
          <w:rPr>
            <w:snapToGrid w:val="0"/>
          </w:rPr>
          <w:t xml:space="preserve"> or</w:t>
        </w:r>
      </w:ins>
    </w:p>
    <w:p>
      <w:pPr>
        <w:pStyle w:val="Indenta"/>
        <w:rPr>
          <w:snapToGrid w:val="0"/>
        </w:rPr>
      </w:pPr>
      <w:r>
        <w:rPr>
          <w:snapToGrid w:val="0"/>
        </w:rPr>
        <w:tab/>
        <w:t>(b)</w:t>
      </w:r>
      <w:r>
        <w:rPr>
          <w:snapToGrid w:val="0"/>
        </w:rPr>
        <w:tab/>
        <w:t xml:space="preserve">a final order hearing in respect of the matter is concluded without a final order being made; </w:t>
      </w:r>
      <w:ins w:id="142" w:author="svcMRProcess" w:date="2019-05-12T06:24:00Z">
        <w:r>
          <w:rPr>
            <w:snapToGrid w:val="0"/>
          </w:rPr>
          <w:t>or</w:t>
        </w:r>
      </w:ins>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ins w:id="143" w:author="svcMRProcess" w:date="2019-05-12T06:24:00Z">
        <w:r>
          <w:rPr>
            <w:snapToGrid w:val="0"/>
          </w:rPr>
          <w:t xml:space="preserve"> and</w:t>
        </w:r>
      </w:ins>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keepNext/>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spacing w:before="60"/>
        <w:rPr>
          <w:snapToGrid w:val="0"/>
        </w:rPr>
      </w:pPr>
      <w:r>
        <w:rPr>
          <w:snapToGrid w:val="0"/>
        </w:rPr>
        <w:tab/>
        <w:t>(i)</w:t>
      </w:r>
      <w:r>
        <w:rPr>
          <w:snapToGrid w:val="0"/>
        </w:rPr>
        <w:tab/>
        <w:t>the period specified in it; or</w:t>
      </w:r>
    </w:p>
    <w:p>
      <w:pPr>
        <w:pStyle w:val="Indenti"/>
        <w:spacing w:before="60"/>
        <w:rPr>
          <w:snapToGrid w:val="0"/>
        </w:rPr>
      </w:pPr>
      <w:r>
        <w:rPr>
          <w:snapToGrid w:val="0"/>
        </w:rPr>
        <w:tab/>
        <w:t>(ii)</w:t>
      </w:r>
      <w:r>
        <w:rPr>
          <w:snapToGrid w:val="0"/>
        </w:rPr>
        <w:tab/>
        <w:t>if no period is specified, 2 years,</w:t>
      </w:r>
    </w:p>
    <w:p>
      <w:pPr>
        <w:pStyle w:val="Indenta"/>
        <w:spacing w:before="60"/>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144" w:name="_Toc413398202"/>
      <w:bookmarkStart w:id="145" w:name="_Toc416340997"/>
      <w:bookmarkStart w:id="146" w:name="_Toc416341150"/>
      <w:bookmarkStart w:id="147" w:name="_Toc377111844"/>
      <w:r>
        <w:rPr>
          <w:rStyle w:val="CharDivNo"/>
        </w:rPr>
        <w:t>Division 2</w:t>
      </w:r>
      <w:r>
        <w:rPr>
          <w:snapToGrid w:val="0"/>
        </w:rPr>
        <w:t> — </w:t>
      </w:r>
      <w:r>
        <w:rPr>
          <w:rStyle w:val="CharDivText"/>
        </w:rPr>
        <w:t>Telephone applications</w:t>
      </w:r>
      <w:bookmarkEnd w:id="144"/>
      <w:bookmarkEnd w:id="145"/>
      <w:bookmarkEnd w:id="146"/>
      <w:bookmarkEnd w:id="147"/>
      <w:r>
        <w:rPr>
          <w:rStyle w:val="CharDivText"/>
        </w:rPr>
        <w:t xml:space="preserve"> </w:t>
      </w:r>
    </w:p>
    <w:p>
      <w:pPr>
        <w:pStyle w:val="Heading5"/>
        <w:rPr>
          <w:snapToGrid w:val="0"/>
        </w:rPr>
      </w:pPr>
      <w:bookmarkStart w:id="148" w:name="_Toc413398203"/>
      <w:bookmarkStart w:id="149" w:name="_Toc416341151"/>
      <w:bookmarkStart w:id="150" w:name="_Toc377111845"/>
      <w:r>
        <w:rPr>
          <w:rStyle w:val="CharSectno"/>
        </w:rPr>
        <w:t>17</w:t>
      </w:r>
      <w:r>
        <w:rPr>
          <w:snapToGrid w:val="0"/>
        </w:rPr>
        <w:t>.</w:t>
      </w:r>
      <w:r>
        <w:rPr>
          <w:snapToGrid w:val="0"/>
        </w:rPr>
        <w:tab/>
        <w:t>Authorised magistrates</w:t>
      </w:r>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151" w:name="_Toc413398204"/>
      <w:bookmarkStart w:id="152" w:name="_Toc416341152"/>
      <w:bookmarkStart w:id="153" w:name="_Toc377111846"/>
      <w:r>
        <w:rPr>
          <w:rStyle w:val="CharSectno"/>
        </w:rPr>
        <w:t>18</w:t>
      </w:r>
      <w:r>
        <w:t>.</w:t>
      </w:r>
      <w:r>
        <w:tab/>
        <w:t>Who can apply</w:t>
      </w:r>
      <w:bookmarkEnd w:id="151"/>
      <w:bookmarkEnd w:id="152"/>
      <w:bookmarkEnd w:id="153"/>
    </w:p>
    <w:p>
      <w:pPr>
        <w:pStyle w:val="Subsection"/>
      </w:pPr>
      <w:r>
        <w:tab/>
        <w:t>(1)</w:t>
      </w:r>
      <w:r>
        <w:tab/>
        <w:t>An application for a violence restraining order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154" w:name="_Toc413398205"/>
      <w:bookmarkStart w:id="155" w:name="_Toc416341153"/>
      <w:bookmarkStart w:id="156" w:name="_Toc377111847"/>
      <w:r>
        <w:rPr>
          <w:rStyle w:val="CharSectno"/>
        </w:rPr>
        <w:t>19</w:t>
      </w:r>
      <w:r>
        <w:rPr>
          <w:snapToGrid w:val="0"/>
        </w:rPr>
        <w:t>.</w:t>
      </w:r>
      <w:r>
        <w:rPr>
          <w:snapToGrid w:val="0"/>
        </w:rPr>
        <w:tab/>
        <w:t xml:space="preserve">How to make </w:t>
      </w:r>
      <w:del w:id="157" w:author="svcMRProcess" w:date="2019-05-12T06:24:00Z">
        <w:r>
          <w:rPr>
            <w:snapToGrid w:val="0"/>
          </w:rPr>
          <w:delText xml:space="preserve">a </w:delText>
        </w:r>
      </w:del>
      <w:r>
        <w:rPr>
          <w:snapToGrid w:val="0"/>
        </w:rPr>
        <w:t>telephone application</w:t>
      </w:r>
      <w:bookmarkEnd w:id="154"/>
      <w:bookmarkEnd w:id="155"/>
      <w:bookmarkEnd w:id="156"/>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is to be made to an authorised magistrate;</w:t>
      </w:r>
      <w:del w:id="158" w:author="svcMRProcess" w:date="2019-05-12T06:24:00Z">
        <w:r>
          <w:rPr>
            <w:snapToGrid w:val="0"/>
          </w:rPr>
          <w:delText xml:space="preserve"> </w:delText>
        </w:r>
      </w:del>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159" w:name="_Toc413398206"/>
      <w:bookmarkStart w:id="160" w:name="_Toc416341154"/>
      <w:bookmarkStart w:id="161" w:name="_Toc377111848"/>
      <w:r>
        <w:rPr>
          <w:rStyle w:val="CharSectno"/>
        </w:rPr>
        <w:t>20</w:t>
      </w:r>
      <w:r>
        <w:rPr>
          <w:snapToGrid w:val="0"/>
        </w:rPr>
        <w:t>.</w:t>
      </w:r>
      <w:r>
        <w:rPr>
          <w:snapToGrid w:val="0"/>
        </w:rPr>
        <w:tab/>
        <w:t>When</w:t>
      </w:r>
      <w:del w:id="162" w:author="svcMRProcess" w:date="2019-05-12T06:24:00Z">
        <w:r>
          <w:rPr>
            <w:snapToGrid w:val="0"/>
          </w:rPr>
          <w:delText xml:space="preserve"> a</w:delText>
        </w:r>
      </w:del>
      <w:r>
        <w:rPr>
          <w:snapToGrid w:val="0"/>
        </w:rPr>
        <w:t xml:space="preserve"> telephone application may be heard</w:t>
      </w:r>
      <w:bookmarkEnd w:id="159"/>
      <w:bookmarkEnd w:id="160"/>
      <w:bookmarkEnd w:id="161"/>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r>
        <w:tab/>
        <w:t>[Section 20 amended by No. 38 of 2004 s. 18(5).]</w:t>
      </w:r>
    </w:p>
    <w:p>
      <w:pPr>
        <w:pStyle w:val="Heading5"/>
        <w:rPr>
          <w:snapToGrid w:val="0"/>
        </w:rPr>
      </w:pPr>
      <w:bookmarkStart w:id="163" w:name="_Toc413398207"/>
      <w:bookmarkStart w:id="164" w:name="_Toc416341155"/>
      <w:bookmarkStart w:id="165" w:name="_Toc377111849"/>
      <w:r>
        <w:rPr>
          <w:rStyle w:val="CharSectno"/>
        </w:rPr>
        <w:t>21</w:t>
      </w:r>
      <w:r>
        <w:rPr>
          <w:snapToGrid w:val="0"/>
        </w:rPr>
        <w:t>.</w:t>
      </w:r>
      <w:r>
        <w:rPr>
          <w:snapToGrid w:val="0"/>
        </w:rPr>
        <w:tab/>
        <w:t>How hearing to be conducted</w:t>
      </w:r>
      <w:bookmarkEnd w:id="163"/>
      <w:bookmarkEnd w:id="164"/>
      <w:bookmarkEnd w:id="165"/>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ins w:id="166" w:author="svcMRProcess" w:date="2019-05-12T06:24:00Z">
        <w:r>
          <w:rPr>
            <w:snapToGrid w:val="0"/>
          </w:rPr>
          <w:t>and</w:t>
        </w:r>
      </w:ins>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ins w:id="167" w:author="svcMRProcess" w:date="2019-05-12T06:24:00Z">
        <w:r>
          <w:rPr>
            <w:snapToGrid w:val="0"/>
          </w:rPr>
          <w:t>and</w:t>
        </w:r>
      </w:ins>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168" w:name="_Toc413398208"/>
      <w:bookmarkStart w:id="169" w:name="_Toc416341156"/>
      <w:bookmarkStart w:id="170" w:name="_Toc377111850"/>
      <w:r>
        <w:rPr>
          <w:rStyle w:val="CharSectno"/>
        </w:rPr>
        <w:t>23</w:t>
      </w:r>
      <w:r>
        <w:rPr>
          <w:snapToGrid w:val="0"/>
        </w:rPr>
        <w:t>.</w:t>
      </w:r>
      <w:r>
        <w:rPr>
          <w:snapToGrid w:val="0"/>
        </w:rPr>
        <w:tab/>
        <w:t>Orders at telephone hearing</w:t>
      </w:r>
      <w:bookmarkEnd w:id="168"/>
      <w:bookmarkEnd w:id="169"/>
      <w:bookmarkEnd w:id="170"/>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 xml:space="preserve">make a telephone order; </w:t>
      </w:r>
      <w:ins w:id="171" w:author="svcMRProcess" w:date="2019-05-12T06:24:00Z">
        <w:r>
          <w:rPr>
            <w:snapToGrid w:val="0"/>
          </w:rPr>
          <w:t>or</w:t>
        </w:r>
      </w:ins>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172" w:name="_Toc413398209"/>
      <w:bookmarkStart w:id="173" w:name="_Toc416341157"/>
      <w:bookmarkStart w:id="174" w:name="_Toc377111851"/>
      <w:r>
        <w:rPr>
          <w:rStyle w:val="CharSectno"/>
        </w:rPr>
        <w:t>24</w:t>
      </w:r>
      <w:r>
        <w:rPr>
          <w:snapToGrid w:val="0"/>
        </w:rPr>
        <w:t>.</w:t>
      </w:r>
      <w:r>
        <w:rPr>
          <w:snapToGrid w:val="0"/>
        </w:rPr>
        <w:tab/>
        <w:t>Telephone order to be prepared and served</w:t>
      </w:r>
      <w:bookmarkEnd w:id="172"/>
      <w:bookmarkEnd w:id="173"/>
      <w:bookmarkEnd w:id="174"/>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ins w:id="175" w:author="svcMRProcess" w:date="2019-05-12T06:24:00Z">
        <w:r>
          <w:rPr>
            <w:snapToGrid w:val="0"/>
          </w:rPr>
          <w:t>and</w:t>
        </w:r>
      </w:ins>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176" w:name="_Toc413398210"/>
      <w:bookmarkStart w:id="177" w:name="_Toc416341005"/>
      <w:bookmarkStart w:id="178" w:name="_Toc416341158"/>
      <w:bookmarkStart w:id="179" w:name="_Toc377111852"/>
      <w:r>
        <w:rPr>
          <w:rStyle w:val="CharDivNo"/>
        </w:rPr>
        <w:t>Division 3</w:t>
      </w:r>
      <w:r>
        <w:rPr>
          <w:snapToGrid w:val="0"/>
        </w:rPr>
        <w:t> — </w:t>
      </w:r>
      <w:r>
        <w:rPr>
          <w:rStyle w:val="CharDivText"/>
        </w:rPr>
        <w:t>Applications in person to a court</w:t>
      </w:r>
      <w:bookmarkEnd w:id="176"/>
      <w:bookmarkEnd w:id="177"/>
      <w:bookmarkEnd w:id="178"/>
      <w:bookmarkEnd w:id="179"/>
    </w:p>
    <w:p>
      <w:pPr>
        <w:pStyle w:val="Footnoteheading"/>
        <w:tabs>
          <w:tab w:val="left" w:pos="851"/>
        </w:tabs>
      </w:pPr>
      <w:r>
        <w:tab/>
        <w:t>[Heading amended by No. 38 of 2004 s. 18(7).]</w:t>
      </w:r>
    </w:p>
    <w:p>
      <w:pPr>
        <w:pStyle w:val="Heading5"/>
      </w:pPr>
      <w:bookmarkStart w:id="180" w:name="_Toc413398211"/>
      <w:bookmarkStart w:id="181" w:name="_Toc416341159"/>
      <w:bookmarkStart w:id="182" w:name="_Toc377111853"/>
      <w:r>
        <w:rPr>
          <w:rStyle w:val="CharSectno"/>
        </w:rPr>
        <w:t>25</w:t>
      </w:r>
      <w:r>
        <w:t>.</w:t>
      </w:r>
      <w:r>
        <w:tab/>
        <w:t>Application</w:t>
      </w:r>
      <w:bookmarkEnd w:id="180"/>
      <w:bookmarkEnd w:id="181"/>
      <w:bookmarkEnd w:id="182"/>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4.]</w:t>
      </w:r>
    </w:p>
    <w:p>
      <w:pPr>
        <w:pStyle w:val="Heading5"/>
        <w:rPr>
          <w:snapToGrid w:val="0"/>
        </w:rPr>
      </w:pPr>
      <w:bookmarkStart w:id="183" w:name="_Toc413398212"/>
      <w:bookmarkStart w:id="184" w:name="_Toc416341160"/>
      <w:bookmarkStart w:id="185" w:name="_Toc377111854"/>
      <w:r>
        <w:rPr>
          <w:rStyle w:val="CharSectno"/>
        </w:rPr>
        <w:t>26</w:t>
      </w:r>
      <w:r>
        <w:rPr>
          <w:snapToGrid w:val="0"/>
        </w:rPr>
        <w:t>.</w:t>
      </w:r>
      <w:r>
        <w:rPr>
          <w:snapToGrid w:val="0"/>
        </w:rPr>
        <w:tab/>
        <w:t>Applicant to choose whether to have hearing in absence of respondent</w:t>
      </w:r>
      <w:bookmarkEnd w:id="183"/>
      <w:bookmarkEnd w:id="184"/>
      <w:bookmarkEnd w:id="185"/>
      <w:r>
        <w:rPr>
          <w:snapToGrid w:val="0"/>
        </w:rPr>
        <w:t xml:space="preserve"> </w:t>
      </w:r>
    </w:p>
    <w:p>
      <w:pPr>
        <w:pStyle w:val="Subsection"/>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186" w:name="_Toc413398213"/>
      <w:bookmarkStart w:id="187" w:name="_Toc416341161"/>
      <w:bookmarkStart w:id="188" w:name="_Toc377111855"/>
      <w:r>
        <w:rPr>
          <w:rStyle w:val="CharSectno"/>
        </w:rPr>
        <w:t>27</w:t>
      </w:r>
      <w:r>
        <w:rPr>
          <w:snapToGrid w:val="0"/>
        </w:rPr>
        <w:t>.</w:t>
      </w:r>
      <w:r>
        <w:rPr>
          <w:snapToGrid w:val="0"/>
        </w:rPr>
        <w:tab/>
        <w:t>Attendance at hearing in absence of respondent</w:t>
      </w:r>
      <w:bookmarkEnd w:id="186"/>
      <w:bookmarkEnd w:id="187"/>
      <w:bookmarkEnd w:id="188"/>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189" w:name="_Toc413398214"/>
      <w:bookmarkStart w:id="190" w:name="_Toc416341162"/>
      <w:bookmarkStart w:id="191" w:name="_Toc377111856"/>
      <w:r>
        <w:rPr>
          <w:rStyle w:val="CharSectno"/>
        </w:rPr>
        <w:t>28</w:t>
      </w:r>
      <w:r>
        <w:rPr>
          <w:snapToGrid w:val="0"/>
        </w:rPr>
        <w:t>.</w:t>
      </w:r>
      <w:r>
        <w:rPr>
          <w:snapToGrid w:val="0"/>
        </w:rPr>
        <w:tab/>
        <w:t>Affidavit evidence</w:t>
      </w:r>
      <w:bookmarkEnd w:id="189"/>
      <w:bookmarkEnd w:id="190"/>
      <w:bookmarkEnd w:id="191"/>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192" w:name="_Toc413398215"/>
      <w:bookmarkStart w:id="193" w:name="_Toc416341163"/>
      <w:bookmarkStart w:id="194" w:name="_Toc377111857"/>
      <w:r>
        <w:rPr>
          <w:rStyle w:val="CharSectno"/>
        </w:rPr>
        <w:t>29</w:t>
      </w:r>
      <w:r>
        <w:rPr>
          <w:snapToGrid w:val="0"/>
        </w:rPr>
        <w:t>.</w:t>
      </w:r>
      <w:r>
        <w:rPr>
          <w:snapToGrid w:val="0"/>
        </w:rPr>
        <w:tab/>
        <w:t>Order at hearing in absence of respondent</w:t>
      </w:r>
      <w:bookmarkEnd w:id="192"/>
      <w:bookmarkEnd w:id="193"/>
      <w:bookmarkEnd w:id="194"/>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ins w:id="195" w:author="svcMRProcess" w:date="2019-05-12T06:24:00Z">
        <w:r>
          <w:rPr>
            <w:snapToGrid w:val="0"/>
          </w:rPr>
          <w:t xml:space="preserve"> or</w:t>
        </w:r>
      </w:ins>
    </w:p>
    <w:p>
      <w:pPr>
        <w:pStyle w:val="Indenta"/>
        <w:rPr>
          <w:snapToGrid w:val="0"/>
        </w:rPr>
      </w:pPr>
      <w:r>
        <w:rPr>
          <w:snapToGrid w:val="0"/>
        </w:rPr>
        <w:tab/>
        <w:t>(b)</w:t>
      </w:r>
      <w:r>
        <w:rPr>
          <w:snapToGrid w:val="0"/>
        </w:rPr>
        <w:tab/>
        <w:t xml:space="preserve">dismiss the application; </w:t>
      </w:r>
      <w:ins w:id="196" w:author="svcMRProcess" w:date="2019-05-12T06:24:00Z">
        <w:r>
          <w:rPr>
            <w:snapToGrid w:val="0"/>
          </w:rPr>
          <w:t>or</w:t>
        </w:r>
      </w:ins>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r>
        <w:tab/>
        <w:t>[Section 29 amended by No. 38 of 2004 s. 17; No. 59 of 2004 s. 123.]</w:t>
      </w:r>
    </w:p>
    <w:p>
      <w:pPr>
        <w:pStyle w:val="Heading5"/>
        <w:spacing w:before="180"/>
        <w:rPr>
          <w:snapToGrid w:val="0"/>
        </w:rPr>
      </w:pPr>
      <w:bookmarkStart w:id="197" w:name="_Toc413398216"/>
      <w:bookmarkStart w:id="198" w:name="_Toc416341164"/>
      <w:bookmarkStart w:id="199" w:name="_Toc377111858"/>
      <w:r>
        <w:rPr>
          <w:rStyle w:val="CharSectno"/>
        </w:rPr>
        <w:t>30</w:t>
      </w:r>
      <w:r>
        <w:rPr>
          <w:snapToGrid w:val="0"/>
        </w:rPr>
        <w:t>.</w:t>
      </w:r>
      <w:r>
        <w:rPr>
          <w:snapToGrid w:val="0"/>
        </w:rPr>
        <w:tab/>
        <w:t>Order to be prepared and served</w:t>
      </w:r>
      <w:bookmarkEnd w:id="197"/>
      <w:bookmarkEnd w:id="198"/>
      <w:bookmarkEnd w:id="199"/>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00" w:name="_Toc413398217"/>
      <w:bookmarkStart w:id="201" w:name="_Toc416341012"/>
      <w:bookmarkStart w:id="202" w:name="_Toc416341165"/>
      <w:bookmarkStart w:id="203" w:name="_Toc377111859"/>
      <w:r>
        <w:rPr>
          <w:rStyle w:val="CharDivNo"/>
        </w:rPr>
        <w:t>Division 3A</w:t>
      </w:r>
      <w:r>
        <w:t> — </w:t>
      </w:r>
      <w:r>
        <w:rPr>
          <w:rStyle w:val="CharDivText"/>
        </w:rPr>
        <w:t>Police officers may make police orders where family and domestic violence</w:t>
      </w:r>
      <w:bookmarkEnd w:id="200"/>
      <w:bookmarkEnd w:id="201"/>
      <w:bookmarkEnd w:id="202"/>
      <w:bookmarkEnd w:id="203"/>
    </w:p>
    <w:p>
      <w:pPr>
        <w:pStyle w:val="Footnoteheading"/>
        <w:tabs>
          <w:tab w:val="left" w:pos="851"/>
        </w:tabs>
      </w:pPr>
      <w:r>
        <w:tab/>
        <w:t>[Heading inserted by No. 38 of 2004 s. 18(1).]</w:t>
      </w:r>
    </w:p>
    <w:p>
      <w:pPr>
        <w:pStyle w:val="Heading5"/>
        <w:spacing w:before="180"/>
      </w:pPr>
      <w:bookmarkStart w:id="204" w:name="_Toc413398218"/>
      <w:bookmarkStart w:id="205" w:name="_Toc416341166"/>
      <w:bookmarkStart w:id="206" w:name="_Toc377111860"/>
      <w:r>
        <w:rPr>
          <w:rStyle w:val="CharSectno"/>
        </w:rPr>
        <w:t>30A</w:t>
      </w:r>
      <w:r>
        <w:t>.</w:t>
      </w:r>
      <w:r>
        <w:tab/>
        <w:t>When</w:t>
      </w:r>
      <w:del w:id="207" w:author="svcMRProcess" w:date="2019-05-12T06:24:00Z">
        <w:r>
          <w:delText xml:space="preserve"> a</w:delText>
        </w:r>
      </w:del>
      <w:r>
        <w:t xml:space="preserve"> police order may be made</w:t>
      </w:r>
      <w:bookmarkEnd w:id="204"/>
      <w:bookmarkEnd w:id="205"/>
      <w:bookmarkEnd w:id="206"/>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208" w:name="_Toc413398219"/>
      <w:bookmarkStart w:id="209" w:name="_Toc416341167"/>
      <w:bookmarkStart w:id="210" w:name="_Toc377111861"/>
      <w:r>
        <w:rPr>
          <w:rStyle w:val="CharSectno"/>
        </w:rPr>
        <w:t>30B</w:t>
      </w:r>
      <w:r>
        <w:t>.</w:t>
      </w:r>
      <w:r>
        <w:tab/>
        <w:t>Matters to be considered by police officer</w:t>
      </w:r>
      <w:bookmarkEnd w:id="208"/>
      <w:bookmarkEnd w:id="209"/>
      <w:bookmarkEnd w:id="210"/>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ins w:id="211" w:author="svcMRProcess" w:date="2019-05-12T06:24:00Z">
        <w:r>
          <w:t xml:space="preserve"> and</w:t>
        </w:r>
      </w:ins>
    </w:p>
    <w:p>
      <w:pPr>
        <w:pStyle w:val="Indenta"/>
      </w:pPr>
      <w:r>
        <w:tab/>
        <w:t>(b)</w:t>
      </w:r>
      <w:r>
        <w:tab/>
        <w:t>the need to prevent behaviour that could reasonably be expected to cause fear that a person will have committed against him or her an act of family and domestic violence;</w:t>
      </w:r>
      <w:ins w:id="212" w:author="svcMRProcess" w:date="2019-05-12T06:24:00Z">
        <w:r>
          <w:t xml:space="preserve"> and</w:t>
        </w:r>
      </w:ins>
    </w:p>
    <w:p>
      <w:pPr>
        <w:pStyle w:val="Indenta"/>
      </w:pPr>
      <w:r>
        <w:tab/>
        <w:t>(c)</w:t>
      </w:r>
      <w:r>
        <w:tab/>
        <w:t>the need to ensure that children are not exposed to acts of family and domestic violence;</w:t>
      </w:r>
      <w:ins w:id="213" w:author="svcMRProcess" w:date="2019-05-12T06:24:00Z">
        <w:r>
          <w:t xml:space="preserve"> and</w:t>
        </w:r>
      </w:ins>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ins w:id="214" w:author="svcMRProcess" w:date="2019-05-12T06:24:00Z">
        <w:r>
          <w:t xml:space="preserve"> and</w:t>
        </w:r>
      </w:ins>
    </w:p>
    <w:p>
      <w:pPr>
        <w:pStyle w:val="Indenta"/>
      </w:pPr>
      <w:r>
        <w:tab/>
        <w:t>(e)</w:t>
      </w:r>
      <w:r>
        <w:tab/>
        <w:t>the accommodation needs of the persons involved;</w:t>
      </w:r>
      <w:ins w:id="215" w:author="svcMRProcess" w:date="2019-05-12T06:24:00Z">
        <w:r>
          <w:t xml:space="preserve"> and</w:t>
        </w:r>
      </w:ins>
    </w:p>
    <w:p>
      <w:pPr>
        <w:pStyle w:val="Indenta"/>
      </w:pPr>
      <w:r>
        <w:tab/>
        <w:t>(f)</w:t>
      </w:r>
      <w:r>
        <w:tab/>
        <w:t>hardship that may be caused if the order is made;</w:t>
      </w:r>
      <w:ins w:id="216" w:author="svcMRProcess" w:date="2019-05-12T06:24:00Z">
        <w:r>
          <w:t xml:space="preserve"> and</w:t>
        </w:r>
      </w:ins>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217" w:name="_Toc413398220"/>
      <w:bookmarkStart w:id="218" w:name="_Toc416341168"/>
      <w:bookmarkStart w:id="219" w:name="_Toc377111862"/>
      <w:r>
        <w:rPr>
          <w:rStyle w:val="CharSectno"/>
        </w:rPr>
        <w:t>30C</w:t>
      </w:r>
      <w:r>
        <w:t>.</w:t>
      </w:r>
      <w:r>
        <w:tab/>
        <w:t>Restraints that may be imposed</w:t>
      </w:r>
      <w:bookmarkEnd w:id="217"/>
      <w:bookmarkEnd w:id="218"/>
      <w:bookmarkEnd w:id="219"/>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220" w:name="_Toc413398221"/>
      <w:bookmarkStart w:id="221" w:name="_Toc416341169"/>
      <w:bookmarkStart w:id="222" w:name="_Toc377111863"/>
      <w:r>
        <w:rPr>
          <w:rStyle w:val="CharSectno"/>
        </w:rPr>
        <w:t>30D</w:t>
      </w:r>
      <w:r>
        <w:t>.</w:t>
      </w:r>
      <w:r>
        <w:tab/>
        <w:t>Police orders against children</w:t>
      </w:r>
      <w:bookmarkEnd w:id="220"/>
      <w:bookmarkEnd w:id="221"/>
      <w:bookmarkEnd w:id="222"/>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223" w:name="_Toc413398222"/>
      <w:bookmarkStart w:id="224" w:name="_Toc416341170"/>
      <w:bookmarkStart w:id="225" w:name="_Toc377111864"/>
      <w:r>
        <w:rPr>
          <w:rStyle w:val="CharSectno"/>
        </w:rPr>
        <w:t>30E</w:t>
      </w:r>
      <w:r>
        <w:t>.</w:t>
      </w:r>
      <w:r>
        <w:tab/>
        <w:t>Police order to be prepared, served and explained</w:t>
      </w:r>
      <w:bookmarkEnd w:id="223"/>
      <w:bookmarkEnd w:id="224"/>
      <w:bookmarkEnd w:id="225"/>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226" w:name="_Toc413398223"/>
      <w:bookmarkStart w:id="227" w:name="_Toc416341171"/>
      <w:bookmarkStart w:id="228" w:name="_Toc377111865"/>
      <w:r>
        <w:rPr>
          <w:rStyle w:val="CharSectno"/>
        </w:rPr>
        <w:t>30F</w:t>
      </w:r>
      <w:r>
        <w:t>.</w:t>
      </w:r>
      <w:r>
        <w:tab/>
        <w:t>Duration of police orders</w:t>
      </w:r>
      <w:bookmarkEnd w:id="226"/>
      <w:bookmarkEnd w:id="227"/>
      <w:bookmarkEnd w:id="228"/>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229" w:name="_Toc413398224"/>
      <w:bookmarkStart w:id="230" w:name="_Toc416341172"/>
      <w:bookmarkStart w:id="231" w:name="_Toc377111866"/>
      <w:r>
        <w:rPr>
          <w:rStyle w:val="CharSectno"/>
        </w:rPr>
        <w:t>30H</w:t>
      </w:r>
      <w:r>
        <w:t>.</w:t>
      </w:r>
      <w:r>
        <w:tab/>
        <w:t>Order not to be renewed by police officer</w:t>
      </w:r>
      <w:bookmarkEnd w:id="229"/>
      <w:bookmarkEnd w:id="230"/>
      <w:bookmarkEnd w:id="231"/>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232" w:name="_Toc413398225"/>
      <w:bookmarkStart w:id="233" w:name="_Toc416341173"/>
      <w:bookmarkStart w:id="234" w:name="_Toc377111867"/>
      <w:r>
        <w:rPr>
          <w:rStyle w:val="CharSectno"/>
        </w:rPr>
        <w:t>30I</w:t>
      </w:r>
      <w:r>
        <w:t>.</w:t>
      </w:r>
      <w:r>
        <w:tab/>
        <w:t>Review of Division</w:t>
      </w:r>
      <w:bookmarkEnd w:id="232"/>
      <w:bookmarkEnd w:id="233"/>
      <w:bookmarkEnd w:id="234"/>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w:t>
      </w:r>
      <w:ins w:id="235" w:author="svcMRProcess" w:date="2019-05-12T06:24:00Z">
        <w:r>
          <w:t xml:space="preserve"> and</w:t>
        </w:r>
      </w:ins>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236" w:name="_Toc413398226"/>
      <w:bookmarkStart w:id="237" w:name="_Toc416341021"/>
      <w:bookmarkStart w:id="238" w:name="_Toc416341174"/>
      <w:bookmarkStart w:id="239" w:name="_Toc377111868"/>
      <w:r>
        <w:rPr>
          <w:rStyle w:val="CharDivNo"/>
        </w:rPr>
        <w:t>Division 4</w:t>
      </w:r>
      <w:r>
        <w:rPr>
          <w:snapToGrid w:val="0"/>
        </w:rPr>
        <w:t> — </w:t>
      </w:r>
      <w:r>
        <w:rPr>
          <w:rStyle w:val="CharDivText"/>
        </w:rPr>
        <w:t>Procedure when interim order made</w:t>
      </w:r>
      <w:bookmarkEnd w:id="236"/>
      <w:bookmarkEnd w:id="237"/>
      <w:bookmarkEnd w:id="238"/>
      <w:bookmarkEnd w:id="239"/>
      <w:r>
        <w:rPr>
          <w:rStyle w:val="CharDivText"/>
        </w:rPr>
        <w:t xml:space="preserve"> </w:t>
      </w:r>
    </w:p>
    <w:p>
      <w:pPr>
        <w:pStyle w:val="Heading5"/>
      </w:pPr>
      <w:bookmarkStart w:id="240" w:name="_Toc413398227"/>
      <w:bookmarkStart w:id="241" w:name="_Toc416341175"/>
      <w:bookmarkStart w:id="242" w:name="_Toc377111869"/>
      <w:r>
        <w:rPr>
          <w:rStyle w:val="CharSectno"/>
        </w:rPr>
        <w:t>31A</w:t>
      </w:r>
      <w:r>
        <w:t>.</w:t>
      </w:r>
      <w:r>
        <w:tab/>
        <w:t>Term used: respondent</w:t>
      </w:r>
      <w:bookmarkEnd w:id="240"/>
      <w:bookmarkEnd w:id="241"/>
      <w:bookmarkEnd w:id="242"/>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243" w:name="_Toc413398228"/>
      <w:bookmarkStart w:id="244" w:name="_Toc416341176"/>
      <w:bookmarkStart w:id="245" w:name="_Toc377111870"/>
      <w:r>
        <w:rPr>
          <w:rStyle w:val="CharSectno"/>
        </w:rPr>
        <w:t>31</w:t>
      </w:r>
      <w:r>
        <w:rPr>
          <w:snapToGrid w:val="0"/>
        </w:rPr>
        <w:t>.</w:t>
      </w:r>
      <w:r>
        <w:rPr>
          <w:snapToGrid w:val="0"/>
        </w:rPr>
        <w:tab/>
        <w:t>21 days for respondent to object</w:t>
      </w:r>
      <w:bookmarkEnd w:id="243"/>
      <w:bookmarkEnd w:id="244"/>
      <w:bookmarkEnd w:id="245"/>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246" w:name="_Toc413398229"/>
      <w:bookmarkStart w:id="247" w:name="_Toc416341177"/>
      <w:bookmarkStart w:id="248" w:name="_Toc377111871"/>
      <w:r>
        <w:rPr>
          <w:rStyle w:val="CharSectno"/>
        </w:rPr>
        <w:t>32</w:t>
      </w:r>
      <w:r>
        <w:rPr>
          <w:snapToGrid w:val="0"/>
        </w:rPr>
        <w:t>.</w:t>
      </w:r>
      <w:r>
        <w:rPr>
          <w:snapToGrid w:val="0"/>
        </w:rPr>
        <w:tab/>
      </w:r>
      <w:del w:id="249" w:author="svcMRProcess" w:date="2019-05-12T06:24:00Z">
        <w:r>
          <w:rPr>
            <w:snapToGrid w:val="0"/>
          </w:rPr>
          <w:delText>If respondent</w:delText>
        </w:r>
      </w:del>
      <w:ins w:id="250" w:author="svcMRProcess" w:date="2019-05-12T06:24:00Z">
        <w:r>
          <w:rPr>
            <w:snapToGrid w:val="0"/>
          </w:rPr>
          <w:t>Respondent</w:t>
        </w:r>
      </w:ins>
      <w:r>
        <w:rPr>
          <w:snapToGrid w:val="0"/>
        </w:rPr>
        <w:t xml:space="preserve"> does not object to final order being made</w:t>
      </w:r>
      <w:bookmarkEnd w:id="246"/>
      <w:bookmarkEnd w:id="247"/>
      <w:bookmarkEnd w:id="248"/>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251" w:name="_Toc413398230"/>
      <w:bookmarkStart w:id="252" w:name="_Toc416341178"/>
      <w:bookmarkStart w:id="253" w:name="_Toc377111872"/>
      <w:r>
        <w:rPr>
          <w:rStyle w:val="CharSectno"/>
        </w:rPr>
        <w:t>33</w:t>
      </w:r>
      <w:r>
        <w:rPr>
          <w:snapToGrid w:val="0"/>
        </w:rPr>
        <w:t>.</w:t>
      </w:r>
      <w:r>
        <w:rPr>
          <w:snapToGrid w:val="0"/>
        </w:rPr>
        <w:tab/>
      </w:r>
      <w:del w:id="254" w:author="svcMRProcess" w:date="2019-05-12T06:24:00Z">
        <w:r>
          <w:rPr>
            <w:snapToGrid w:val="0"/>
          </w:rPr>
          <w:delText>If respondent</w:delText>
        </w:r>
      </w:del>
      <w:ins w:id="255" w:author="svcMRProcess" w:date="2019-05-12T06:24:00Z">
        <w:r>
          <w:rPr>
            <w:snapToGrid w:val="0"/>
          </w:rPr>
          <w:t>Respondent</w:t>
        </w:r>
      </w:ins>
      <w:r>
        <w:rPr>
          <w:snapToGrid w:val="0"/>
        </w:rPr>
        <w:t xml:space="preserve"> objects to final order being made</w:t>
      </w:r>
      <w:bookmarkEnd w:id="251"/>
      <w:bookmarkEnd w:id="252"/>
      <w:bookmarkEnd w:id="253"/>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ins w:id="256" w:author="svcMRProcess" w:date="2019-05-12T06:24:00Z">
        <w:r>
          <w:rPr>
            <w:snapToGrid w:val="0"/>
          </w:rPr>
          <w:t>or</w:t>
        </w:r>
      </w:ins>
    </w:p>
    <w:p>
      <w:pPr>
        <w:pStyle w:val="Indenta"/>
        <w:rPr>
          <w:snapToGrid w:val="0"/>
        </w:rPr>
      </w:pPr>
      <w:r>
        <w:rPr>
          <w:snapToGrid w:val="0"/>
        </w:rPr>
        <w:tab/>
        <w:t>(b)</w:t>
      </w:r>
      <w:r>
        <w:rPr>
          <w:snapToGrid w:val="0"/>
        </w:rPr>
        <w:tab/>
        <w:t xml:space="preserve">having contact with the respondent’s children; </w:t>
      </w:r>
      <w:ins w:id="257" w:author="svcMRProcess" w:date="2019-05-12T06:24:00Z">
        <w:r>
          <w:rPr>
            <w:snapToGrid w:val="0"/>
          </w:rPr>
          <w:t>or</w:t>
        </w:r>
      </w:ins>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258" w:name="_Toc413398231"/>
      <w:bookmarkStart w:id="259" w:name="_Toc416341026"/>
      <w:bookmarkStart w:id="260" w:name="_Toc416341179"/>
      <w:bookmarkStart w:id="261" w:name="_Toc377111873"/>
      <w:r>
        <w:rPr>
          <w:rStyle w:val="CharPartNo"/>
        </w:rPr>
        <w:t>Part 3</w:t>
      </w:r>
      <w:r>
        <w:rPr>
          <w:rStyle w:val="CharDivNo"/>
        </w:rPr>
        <w:t> </w:t>
      </w:r>
      <w:r>
        <w:t>—</w:t>
      </w:r>
      <w:r>
        <w:rPr>
          <w:rStyle w:val="CharDivText"/>
        </w:rPr>
        <w:t> </w:t>
      </w:r>
      <w:r>
        <w:rPr>
          <w:rStyle w:val="CharPartText"/>
        </w:rPr>
        <w:t>Misconduct restraining order</w:t>
      </w:r>
      <w:bookmarkEnd w:id="258"/>
      <w:bookmarkEnd w:id="259"/>
      <w:bookmarkEnd w:id="260"/>
      <w:bookmarkEnd w:id="261"/>
      <w:r>
        <w:rPr>
          <w:rStyle w:val="CharPartText"/>
        </w:rPr>
        <w:t xml:space="preserve"> </w:t>
      </w:r>
    </w:p>
    <w:p>
      <w:pPr>
        <w:pStyle w:val="Heading5"/>
        <w:rPr>
          <w:snapToGrid w:val="0"/>
        </w:rPr>
      </w:pPr>
      <w:bookmarkStart w:id="262" w:name="_Toc413398232"/>
      <w:bookmarkStart w:id="263" w:name="_Toc416341180"/>
      <w:bookmarkStart w:id="264" w:name="_Toc377111874"/>
      <w:r>
        <w:rPr>
          <w:rStyle w:val="CharSectno"/>
        </w:rPr>
        <w:t>34</w:t>
      </w:r>
      <w:r>
        <w:rPr>
          <w:snapToGrid w:val="0"/>
        </w:rPr>
        <w:t>.</w:t>
      </w:r>
      <w:r>
        <w:rPr>
          <w:snapToGrid w:val="0"/>
        </w:rPr>
        <w:tab/>
        <w:t>Grounds for</w:t>
      </w:r>
      <w:del w:id="265" w:author="svcMRProcess" w:date="2019-05-12T06:24:00Z">
        <w:r>
          <w:rPr>
            <w:snapToGrid w:val="0"/>
          </w:rPr>
          <w:delText xml:space="preserve"> a</w:delText>
        </w:r>
      </w:del>
      <w:r>
        <w:rPr>
          <w:snapToGrid w:val="0"/>
        </w:rPr>
        <w:t xml:space="preserve"> misconduct restraining order</w:t>
      </w:r>
      <w:bookmarkEnd w:id="262"/>
      <w:bookmarkEnd w:id="263"/>
      <w:bookmarkEnd w:id="264"/>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ins w:id="266" w:author="svcMRProcess" w:date="2019-05-12T06:24:00Z">
        <w:r>
          <w:rPr>
            <w:snapToGrid w:val="0"/>
          </w:rPr>
          <w:t>or</w:t>
        </w:r>
      </w:ins>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r>
        <w:tab/>
        <w:t>[Section 34 amended by No. 38 of 2004 s. 54 and 56.]</w:t>
      </w:r>
    </w:p>
    <w:p>
      <w:pPr>
        <w:pStyle w:val="Heading5"/>
        <w:rPr>
          <w:snapToGrid w:val="0"/>
        </w:rPr>
      </w:pPr>
      <w:bookmarkStart w:id="267" w:name="_Toc413398233"/>
      <w:bookmarkStart w:id="268" w:name="_Toc416341181"/>
      <w:bookmarkStart w:id="269" w:name="_Toc377111875"/>
      <w:r>
        <w:rPr>
          <w:rStyle w:val="CharSectno"/>
        </w:rPr>
        <w:t>35</w:t>
      </w:r>
      <w:r>
        <w:rPr>
          <w:snapToGrid w:val="0"/>
        </w:rPr>
        <w:t>.</w:t>
      </w:r>
      <w:r>
        <w:rPr>
          <w:snapToGrid w:val="0"/>
        </w:rPr>
        <w:tab/>
        <w:t>Matters to be considered by court</w:t>
      </w:r>
      <w:bookmarkEnd w:id="267"/>
      <w:bookmarkEnd w:id="268"/>
      <w:bookmarkEnd w:id="269"/>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ins w:id="270" w:author="svcMRProcess" w:date="2019-05-12T06:24:00Z"/>
          <w:snapToGrid w:val="0"/>
        </w:rPr>
      </w:pPr>
      <w:ins w:id="271" w:author="svcMRProcess" w:date="2019-05-12T06:24:00Z">
        <w:r>
          <w:rPr>
            <w:snapToGrid w:val="0"/>
          </w:rPr>
          <w:tab/>
        </w:r>
        <w:r>
          <w:rPr>
            <w:snapToGrid w:val="0"/>
          </w:rPr>
          <w:tab/>
          <w:t>and</w:t>
        </w:r>
      </w:ins>
    </w:p>
    <w:p>
      <w:pPr>
        <w:pStyle w:val="Indenta"/>
        <w:rPr>
          <w:snapToGrid w:val="0"/>
        </w:rPr>
      </w:pPr>
      <w:r>
        <w:rPr>
          <w:snapToGrid w:val="0"/>
        </w:rPr>
        <w:tab/>
        <w:t>(b)</w:t>
      </w:r>
      <w:r>
        <w:rPr>
          <w:snapToGrid w:val="0"/>
        </w:rPr>
        <w:tab/>
        <w:t>the wellbeing of children who are likely to be affected by the respondent’s behaviour or the operation of the proposed order;</w:t>
      </w:r>
      <w:ins w:id="272" w:author="svcMRProcess" w:date="2019-05-12T06:24:00Z">
        <w:r>
          <w:rPr>
            <w:snapToGrid w:val="0"/>
          </w:rPr>
          <w:t xml:space="preserve"> and</w:t>
        </w:r>
      </w:ins>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ins w:id="273" w:author="svcMRProcess" w:date="2019-05-12T06:24:00Z">
        <w:r>
          <w:rPr>
            <w:snapToGrid w:val="0"/>
          </w:rPr>
          <w:t>and</w:t>
        </w:r>
      </w:ins>
    </w:p>
    <w:p>
      <w:pPr>
        <w:pStyle w:val="Indenta"/>
        <w:rPr>
          <w:snapToGrid w:val="0"/>
        </w:rPr>
      </w:pPr>
      <w:r>
        <w:rPr>
          <w:snapToGrid w:val="0"/>
        </w:rPr>
        <w:tab/>
        <w:t>(d)</w:t>
      </w:r>
      <w:r>
        <w:rPr>
          <w:snapToGrid w:val="0"/>
        </w:rPr>
        <w:tab/>
        <w:t xml:space="preserve">hardship that may be caused to the respondent if the order is made; </w:t>
      </w:r>
      <w:ins w:id="274" w:author="svcMRProcess" w:date="2019-05-12T06:24:00Z">
        <w:r>
          <w:rPr>
            <w:snapToGrid w:val="0"/>
          </w:rPr>
          <w:t>and</w:t>
        </w:r>
      </w:ins>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ins w:id="275" w:author="svcMRProcess" w:date="2019-05-12T06:24:00Z">
        <w:r>
          <w:rPr>
            <w:snapToGrid w:val="0"/>
          </w:rPr>
          <w:t>and</w:t>
        </w:r>
      </w:ins>
    </w:p>
    <w:p>
      <w:pPr>
        <w:pStyle w:val="Indenta"/>
        <w:rPr>
          <w:snapToGrid w:val="0"/>
        </w:rPr>
      </w:pPr>
      <w:r>
        <w:rPr>
          <w:snapToGrid w:val="0"/>
        </w:rPr>
        <w:tab/>
        <w:t>(g)</w:t>
      </w:r>
      <w:r>
        <w:rPr>
          <w:snapToGrid w:val="0"/>
        </w:rPr>
        <w:tab/>
        <w:t xml:space="preserve">any criminal record of the respondent; </w:t>
      </w:r>
      <w:ins w:id="276" w:author="svcMRProcess" w:date="2019-05-12T06:24:00Z">
        <w:r>
          <w:rPr>
            <w:snapToGrid w:val="0"/>
          </w:rPr>
          <w:t>and</w:t>
        </w:r>
      </w:ins>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ins w:id="277" w:author="svcMRProcess" w:date="2019-05-12T06:24:00Z">
        <w:r>
          <w:rPr>
            <w:snapToGrid w:val="0"/>
          </w:rPr>
          <w:t>and</w:t>
        </w:r>
      </w:ins>
    </w:p>
    <w:p>
      <w:pPr>
        <w:pStyle w:val="Indenta"/>
        <w:rPr>
          <w:snapToGrid w:val="0"/>
        </w:rPr>
      </w:pPr>
      <w:r>
        <w:rPr>
          <w:snapToGrid w:val="0"/>
        </w:rPr>
        <w:tab/>
        <w:t>(b)</w:t>
      </w:r>
      <w:r>
        <w:rPr>
          <w:snapToGrid w:val="0"/>
        </w:rPr>
        <w:tab/>
        <w:t>the wellbeing of children who are likely to be affected by the respondent’s behaviour or the operation of the proposed order;</w:t>
      </w:r>
      <w:ins w:id="278" w:author="svcMRProcess" w:date="2019-05-12T06:24:00Z">
        <w:r>
          <w:rPr>
            <w:snapToGrid w:val="0"/>
          </w:rPr>
          <w:t xml:space="preserve"> and</w:t>
        </w:r>
      </w:ins>
    </w:p>
    <w:p>
      <w:pPr>
        <w:pStyle w:val="Indenta"/>
        <w:rPr>
          <w:snapToGrid w:val="0"/>
        </w:rPr>
      </w:pPr>
      <w:r>
        <w:rPr>
          <w:snapToGrid w:val="0"/>
        </w:rPr>
        <w:tab/>
        <w:t>(c)</w:t>
      </w:r>
      <w:r>
        <w:rPr>
          <w:snapToGrid w:val="0"/>
        </w:rPr>
        <w:tab/>
        <w:t xml:space="preserve">the accommodation needs of the respondent; </w:t>
      </w:r>
      <w:ins w:id="279" w:author="svcMRProcess" w:date="2019-05-12T06:24:00Z">
        <w:r>
          <w:rPr>
            <w:snapToGrid w:val="0"/>
          </w:rPr>
          <w:t>and</w:t>
        </w:r>
      </w:ins>
    </w:p>
    <w:p>
      <w:pPr>
        <w:pStyle w:val="Indenta"/>
        <w:rPr>
          <w:snapToGrid w:val="0"/>
        </w:rPr>
      </w:pPr>
      <w:r>
        <w:rPr>
          <w:snapToGrid w:val="0"/>
        </w:rPr>
        <w:tab/>
        <w:t>(d)</w:t>
      </w:r>
      <w:r>
        <w:rPr>
          <w:snapToGrid w:val="0"/>
        </w:rPr>
        <w:tab/>
        <w:t xml:space="preserve">hardship that may be caused to the respondent if the order is made; </w:t>
      </w:r>
      <w:ins w:id="280" w:author="svcMRProcess" w:date="2019-05-12T06:24:00Z">
        <w:r>
          <w:rPr>
            <w:snapToGrid w:val="0"/>
          </w:rPr>
          <w:t>and</w:t>
        </w:r>
      </w:ins>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ins w:id="281" w:author="svcMRProcess" w:date="2019-05-12T06:24:00Z">
        <w:r>
          <w:rPr>
            <w:snapToGrid w:val="0"/>
          </w:rPr>
          <w:t xml:space="preserve"> and</w:t>
        </w:r>
      </w:ins>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w:t>
      </w:r>
    </w:p>
    <w:p>
      <w:pPr>
        <w:pStyle w:val="Heading5"/>
      </w:pPr>
      <w:bookmarkStart w:id="282" w:name="_Toc413398234"/>
      <w:bookmarkStart w:id="283" w:name="_Toc416341182"/>
      <w:bookmarkStart w:id="284" w:name="_Toc377111876"/>
      <w:r>
        <w:rPr>
          <w:rStyle w:val="CharSectno"/>
        </w:rPr>
        <w:t>35A</w:t>
      </w:r>
      <w:r>
        <w:t>.</w:t>
      </w:r>
      <w:r>
        <w:tab/>
        <w:t xml:space="preserve">Misconduct restraining orders not for persons in </w:t>
      </w:r>
      <w:del w:id="285" w:author="svcMRProcess" w:date="2019-05-12T06:24:00Z">
        <w:r>
          <w:delText xml:space="preserve">a </w:delText>
        </w:r>
      </w:del>
      <w:r>
        <w:t>family and domestic relationship</w:t>
      </w:r>
      <w:bookmarkEnd w:id="282"/>
      <w:bookmarkEnd w:id="283"/>
      <w:bookmarkEnd w:id="284"/>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286" w:name="_Toc413398235"/>
      <w:bookmarkStart w:id="287" w:name="_Toc416341183"/>
      <w:bookmarkStart w:id="288" w:name="_Toc377111877"/>
      <w:r>
        <w:rPr>
          <w:rStyle w:val="CharSectno"/>
        </w:rPr>
        <w:t>36</w:t>
      </w:r>
      <w:r>
        <w:rPr>
          <w:snapToGrid w:val="0"/>
        </w:rPr>
        <w:t>.</w:t>
      </w:r>
      <w:r>
        <w:rPr>
          <w:snapToGrid w:val="0"/>
        </w:rPr>
        <w:tab/>
        <w:t>Restraints on respondent</w:t>
      </w:r>
      <w:bookmarkEnd w:id="286"/>
      <w:bookmarkEnd w:id="287"/>
      <w:bookmarkEnd w:id="288"/>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ins w:id="289" w:author="svcMRProcess" w:date="2019-05-12T06:24:00Z">
        <w:r>
          <w:rPr>
            <w:snapToGrid w:val="0"/>
          </w:rPr>
          <w:t>or</w:t>
        </w:r>
      </w:ins>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ins w:id="290" w:author="svcMRProcess" w:date="2019-05-12T06:24:00Z">
        <w:r>
          <w:rPr>
            <w:snapToGrid w:val="0"/>
          </w:rPr>
          <w:t>or</w:t>
        </w:r>
      </w:ins>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r>
        <w:tab/>
        <w:t>[Section 36 amended by No. 38 of 2004 s. 21, 43(4), 54 and 56.]</w:t>
      </w:r>
    </w:p>
    <w:p>
      <w:pPr>
        <w:pStyle w:val="Heading5"/>
        <w:rPr>
          <w:snapToGrid w:val="0"/>
        </w:rPr>
      </w:pPr>
      <w:bookmarkStart w:id="291" w:name="_Toc413398236"/>
      <w:bookmarkStart w:id="292" w:name="_Toc416341184"/>
      <w:bookmarkStart w:id="293" w:name="_Toc377111878"/>
      <w:r>
        <w:rPr>
          <w:rStyle w:val="CharSectno"/>
        </w:rPr>
        <w:t>37</w:t>
      </w:r>
      <w:r>
        <w:rPr>
          <w:snapToGrid w:val="0"/>
        </w:rPr>
        <w:t>.</w:t>
      </w:r>
      <w:r>
        <w:rPr>
          <w:snapToGrid w:val="0"/>
        </w:rPr>
        <w:tab/>
        <w:t>Duration of</w:t>
      </w:r>
      <w:del w:id="294" w:author="svcMRProcess" w:date="2019-05-12T06:24:00Z">
        <w:r>
          <w:rPr>
            <w:snapToGrid w:val="0"/>
          </w:rPr>
          <w:delText xml:space="preserve"> a</w:delText>
        </w:r>
      </w:del>
      <w:r>
        <w:rPr>
          <w:snapToGrid w:val="0"/>
        </w:rPr>
        <w:t xml:space="preserve"> misconduct restraining order</w:t>
      </w:r>
      <w:bookmarkEnd w:id="291"/>
      <w:bookmarkEnd w:id="292"/>
      <w:bookmarkEnd w:id="293"/>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295" w:name="_Toc413398237"/>
      <w:bookmarkStart w:id="296" w:name="_Toc416341185"/>
      <w:bookmarkStart w:id="297" w:name="_Toc377111879"/>
      <w:r>
        <w:rPr>
          <w:rStyle w:val="CharSectno"/>
        </w:rPr>
        <w:t>38</w:t>
      </w:r>
      <w:r>
        <w:t>.</w:t>
      </w:r>
      <w:r>
        <w:tab/>
        <w:t>Application</w:t>
      </w:r>
      <w:bookmarkEnd w:id="295"/>
      <w:bookmarkEnd w:id="296"/>
      <w:bookmarkEnd w:id="297"/>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298" w:name="_Toc413398238"/>
      <w:bookmarkStart w:id="299" w:name="_Toc416341186"/>
      <w:bookmarkStart w:id="300" w:name="_Toc377111880"/>
      <w:r>
        <w:rPr>
          <w:rStyle w:val="CharSectno"/>
        </w:rPr>
        <w:t>39</w:t>
      </w:r>
      <w:r>
        <w:rPr>
          <w:snapToGrid w:val="0"/>
        </w:rPr>
        <w:t>.</w:t>
      </w:r>
      <w:r>
        <w:rPr>
          <w:snapToGrid w:val="0"/>
        </w:rPr>
        <w:tab/>
      </w:r>
      <w:r>
        <w:t xml:space="preserve">Registrar </w:t>
      </w:r>
      <w:r>
        <w:rPr>
          <w:snapToGrid w:val="0"/>
        </w:rPr>
        <w:t>to fix hearing and issue summons</w:t>
      </w:r>
      <w:bookmarkEnd w:id="298"/>
      <w:bookmarkEnd w:id="299"/>
      <w:bookmarkEnd w:id="300"/>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301" w:name="_Toc413398239"/>
      <w:bookmarkStart w:id="302" w:name="_Toc416341034"/>
      <w:bookmarkStart w:id="303" w:name="_Toc416341187"/>
      <w:bookmarkStart w:id="304" w:name="_Toc377111881"/>
      <w:r>
        <w:rPr>
          <w:rStyle w:val="CharPartNo"/>
        </w:rPr>
        <w:t>Part 4</w:t>
      </w:r>
      <w:r>
        <w:t> — </w:t>
      </w:r>
      <w:r>
        <w:rPr>
          <w:rStyle w:val="CharPartText"/>
        </w:rPr>
        <w:t>Hearings and evidence</w:t>
      </w:r>
      <w:bookmarkEnd w:id="301"/>
      <w:bookmarkEnd w:id="302"/>
      <w:bookmarkEnd w:id="303"/>
      <w:bookmarkEnd w:id="304"/>
    </w:p>
    <w:p>
      <w:pPr>
        <w:pStyle w:val="Footnoteheading"/>
        <w:tabs>
          <w:tab w:val="left" w:pos="851"/>
        </w:tabs>
      </w:pPr>
      <w:r>
        <w:tab/>
        <w:t>[Heading amended by No. 38 of 2004 s. 22.]</w:t>
      </w:r>
    </w:p>
    <w:p>
      <w:pPr>
        <w:pStyle w:val="Heading3"/>
        <w:rPr>
          <w:snapToGrid w:val="0"/>
        </w:rPr>
      </w:pPr>
      <w:bookmarkStart w:id="305" w:name="_Toc413398240"/>
      <w:bookmarkStart w:id="306" w:name="_Toc416341035"/>
      <w:bookmarkStart w:id="307" w:name="_Toc416341188"/>
      <w:bookmarkStart w:id="308" w:name="_Toc377111882"/>
      <w:r>
        <w:rPr>
          <w:rStyle w:val="CharDivNo"/>
        </w:rPr>
        <w:t>Division 1</w:t>
      </w:r>
      <w:r>
        <w:rPr>
          <w:snapToGrid w:val="0"/>
        </w:rPr>
        <w:t> — </w:t>
      </w:r>
      <w:r>
        <w:rPr>
          <w:rStyle w:val="CharDivText"/>
        </w:rPr>
        <w:t>Mention hearings</w:t>
      </w:r>
      <w:bookmarkEnd w:id="305"/>
      <w:bookmarkEnd w:id="306"/>
      <w:bookmarkEnd w:id="307"/>
      <w:bookmarkEnd w:id="308"/>
      <w:r>
        <w:rPr>
          <w:rStyle w:val="CharDivText"/>
        </w:rPr>
        <w:t xml:space="preserve"> </w:t>
      </w:r>
    </w:p>
    <w:p>
      <w:pPr>
        <w:pStyle w:val="Heading5"/>
        <w:spacing w:before="200"/>
        <w:rPr>
          <w:snapToGrid w:val="0"/>
        </w:rPr>
      </w:pPr>
      <w:bookmarkStart w:id="309" w:name="_Toc413398241"/>
      <w:bookmarkStart w:id="310" w:name="_Toc416341189"/>
      <w:bookmarkStart w:id="311" w:name="_Toc377111883"/>
      <w:r>
        <w:rPr>
          <w:rStyle w:val="CharSectno"/>
        </w:rPr>
        <w:t>40</w:t>
      </w:r>
      <w:r>
        <w:rPr>
          <w:snapToGrid w:val="0"/>
        </w:rPr>
        <w:t>.</w:t>
      </w:r>
      <w:r>
        <w:rPr>
          <w:snapToGrid w:val="0"/>
        </w:rPr>
        <w:tab/>
        <w:t>Attendance at hearing</w:t>
      </w:r>
      <w:bookmarkEnd w:id="309"/>
      <w:bookmarkEnd w:id="310"/>
      <w:bookmarkEnd w:id="311"/>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w:t>
      </w:r>
      <w:ins w:id="312" w:author="svcMRProcess" w:date="2019-05-12T06:24:00Z">
        <w:r>
          <w:rPr>
            <w:snapToGrid w:val="0"/>
          </w:rPr>
          <w:t xml:space="preserve"> or</w:t>
        </w:r>
      </w:ins>
    </w:p>
    <w:p>
      <w:pPr>
        <w:pStyle w:val="Indenta"/>
        <w:spacing w:before="60"/>
        <w:rPr>
          <w:snapToGrid w:val="0"/>
        </w:rPr>
      </w:pPr>
      <w:r>
        <w:rPr>
          <w:snapToGrid w:val="0"/>
        </w:rPr>
        <w:tab/>
        <w:t>(b)</w:t>
      </w:r>
      <w:r>
        <w:rPr>
          <w:snapToGrid w:val="0"/>
        </w:rPr>
        <w:tab/>
        <w:t>dismiss the application;</w:t>
      </w:r>
      <w:ins w:id="313" w:author="svcMRProcess" w:date="2019-05-12T06:24:00Z">
        <w:r>
          <w:rPr>
            <w:snapToGrid w:val="0"/>
          </w:rPr>
          <w:t xml:space="preserve"> or</w:t>
        </w:r>
      </w:ins>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314" w:name="_Toc413398242"/>
      <w:bookmarkStart w:id="315" w:name="_Toc416341190"/>
      <w:bookmarkStart w:id="316" w:name="_Toc377111884"/>
      <w:r>
        <w:rPr>
          <w:rStyle w:val="CharSectno"/>
        </w:rPr>
        <w:t>41</w:t>
      </w:r>
      <w:r>
        <w:rPr>
          <w:snapToGrid w:val="0"/>
        </w:rPr>
        <w:t>.</w:t>
      </w:r>
      <w:r>
        <w:rPr>
          <w:snapToGrid w:val="0"/>
        </w:rPr>
        <w:tab/>
        <w:t>Consent order or final order hearing to be fixed</w:t>
      </w:r>
      <w:bookmarkEnd w:id="314"/>
      <w:bookmarkEnd w:id="315"/>
      <w:bookmarkEnd w:id="316"/>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317" w:name="_Toc413398243"/>
      <w:bookmarkStart w:id="318" w:name="_Toc416341038"/>
      <w:bookmarkStart w:id="319" w:name="_Toc416341191"/>
      <w:bookmarkStart w:id="320" w:name="_Toc377111885"/>
      <w:r>
        <w:rPr>
          <w:rStyle w:val="CharDivNo"/>
        </w:rPr>
        <w:t>Division 2</w:t>
      </w:r>
      <w:r>
        <w:rPr>
          <w:snapToGrid w:val="0"/>
        </w:rPr>
        <w:t> — </w:t>
      </w:r>
      <w:r>
        <w:rPr>
          <w:rStyle w:val="CharDivText"/>
        </w:rPr>
        <w:t>Final order hearings</w:t>
      </w:r>
      <w:bookmarkEnd w:id="317"/>
      <w:bookmarkEnd w:id="318"/>
      <w:bookmarkEnd w:id="319"/>
      <w:bookmarkEnd w:id="320"/>
      <w:r>
        <w:rPr>
          <w:rStyle w:val="CharDivText"/>
        </w:rPr>
        <w:t xml:space="preserve"> </w:t>
      </w:r>
    </w:p>
    <w:p>
      <w:pPr>
        <w:pStyle w:val="Heading5"/>
        <w:rPr>
          <w:snapToGrid w:val="0"/>
        </w:rPr>
      </w:pPr>
      <w:bookmarkStart w:id="321" w:name="_Toc413398244"/>
      <w:bookmarkStart w:id="322" w:name="_Toc416341192"/>
      <w:bookmarkStart w:id="323" w:name="_Toc377111886"/>
      <w:r>
        <w:rPr>
          <w:rStyle w:val="CharSectno"/>
        </w:rPr>
        <w:t>42</w:t>
      </w:r>
      <w:r>
        <w:rPr>
          <w:snapToGrid w:val="0"/>
        </w:rPr>
        <w:t>.</w:t>
      </w:r>
      <w:r>
        <w:rPr>
          <w:snapToGrid w:val="0"/>
        </w:rPr>
        <w:tab/>
        <w:t>Attendance at final order hearing</w:t>
      </w:r>
      <w:bookmarkEnd w:id="321"/>
      <w:bookmarkEnd w:id="322"/>
      <w:bookmarkEnd w:id="323"/>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ins w:id="324" w:author="svcMRProcess" w:date="2019-05-12T06:24:00Z">
        <w:r>
          <w:t xml:space="preserve"> and</w:t>
        </w:r>
      </w:ins>
    </w:p>
    <w:p>
      <w:pPr>
        <w:pStyle w:val="Indenta"/>
      </w:pPr>
      <w:r>
        <w:tab/>
        <w:t>(b)</w:t>
      </w:r>
      <w:r>
        <w:tab/>
        <w:t xml:space="preserve">the applicant does attend; </w:t>
      </w:r>
      <w:ins w:id="325" w:author="svcMRProcess" w:date="2019-05-12T06:24:00Z">
        <w:r>
          <w:t>and</w:t>
        </w:r>
      </w:ins>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326" w:name="_Toc413398245"/>
      <w:bookmarkStart w:id="327" w:name="_Toc416341193"/>
      <w:bookmarkStart w:id="328" w:name="_Toc377111887"/>
      <w:r>
        <w:rPr>
          <w:rStyle w:val="CharSectno"/>
        </w:rPr>
        <w:t>43</w:t>
      </w:r>
      <w:r>
        <w:rPr>
          <w:snapToGrid w:val="0"/>
        </w:rPr>
        <w:t>.</w:t>
      </w:r>
      <w:r>
        <w:rPr>
          <w:snapToGrid w:val="0"/>
        </w:rPr>
        <w:tab/>
        <w:t>Making</w:t>
      </w:r>
      <w:del w:id="329" w:author="svcMRProcess" w:date="2019-05-12T06:24:00Z">
        <w:r>
          <w:rPr>
            <w:snapToGrid w:val="0"/>
          </w:rPr>
          <w:delText xml:space="preserve"> a</w:delText>
        </w:r>
      </w:del>
      <w:r>
        <w:rPr>
          <w:snapToGrid w:val="0"/>
        </w:rPr>
        <w:t xml:space="preserve"> final order</w:t>
      </w:r>
      <w:bookmarkEnd w:id="326"/>
      <w:bookmarkEnd w:id="327"/>
      <w:bookmarkEnd w:id="328"/>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330" w:name="_Toc413398246"/>
      <w:bookmarkStart w:id="331" w:name="_Toc416341194"/>
      <w:bookmarkStart w:id="332" w:name="_Toc377111888"/>
      <w:r>
        <w:rPr>
          <w:rStyle w:val="CharSectno"/>
        </w:rPr>
        <w:t>43A</w:t>
      </w:r>
      <w:r>
        <w:t>.</w:t>
      </w:r>
      <w:r>
        <w:tab/>
        <w:t>Decision under s. 42 in default of appearance may be set aside</w:t>
      </w:r>
      <w:bookmarkEnd w:id="330"/>
      <w:bookmarkEnd w:id="331"/>
      <w:bookmarkEnd w:id="332"/>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333" w:name="_Toc413398247"/>
      <w:bookmarkStart w:id="334" w:name="_Toc416341195"/>
      <w:bookmarkStart w:id="335" w:name="_Toc377111889"/>
      <w:r>
        <w:rPr>
          <w:rStyle w:val="CharSectno"/>
        </w:rPr>
        <w:t>44</w:t>
      </w:r>
      <w:r>
        <w:rPr>
          <w:snapToGrid w:val="0"/>
        </w:rPr>
        <w:t>.</w:t>
      </w:r>
      <w:r>
        <w:rPr>
          <w:snapToGrid w:val="0"/>
        </w:rPr>
        <w:tab/>
        <w:t>Order to be prepared and served</w:t>
      </w:r>
      <w:bookmarkEnd w:id="333"/>
      <w:bookmarkEnd w:id="334"/>
      <w:bookmarkEnd w:id="335"/>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336" w:name="_Toc413398248"/>
      <w:bookmarkStart w:id="337" w:name="_Toc416341043"/>
      <w:bookmarkStart w:id="338" w:name="_Toc416341196"/>
      <w:bookmarkStart w:id="339" w:name="_Toc377111890"/>
      <w:r>
        <w:rPr>
          <w:rStyle w:val="CharDivNo"/>
        </w:rPr>
        <w:t>Division 3</w:t>
      </w:r>
      <w:r>
        <w:t> — </w:t>
      </w:r>
      <w:r>
        <w:rPr>
          <w:rStyle w:val="CharDivText"/>
        </w:rPr>
        <w:t>Evidence</w:t>
      </w:r>
      <w:bookmarkEnd w:id="336"/>
      <w:bookmarkEnd w:id="337"/>
      <w:bookmarkEnd w:id="338"/>
      <w:bookmarkEnd w:id="339"/>
    </w:p>
    <w:p>
      <w:pPr>
        <w:pStyle w:val="Footnoteheading"/>
        <w:keepNext/>
        <w:keepLines/>
        <w:tabs>
          <w:tab w:val="left" w:pos="851"/>
        </w:tabs>
      </w:pPr>
      <w:r>
        <w:tab/>
        <w:t>[Heading inserted by No. 38 of 2004 s. 26.]</w:t>
      </w:r>
    </w:p>
    <w:p>
      <w:pPr>
        <w:pStyle w:val="Heading5"/>
      </w:pPr>
      <w:bookmarkStart w:id="340" w:name="_Toc413398249"/>
      <w:bookmarkStart w:id="341" w:name="_Toc416341197"/>
      <w:bookmarkStart w:id="342" w:name="_Toc377111891"/>
      <w:r>
        <w:rPr>
          <w:rStyle w:val="CharSectno"/>
        </w:rPr>
        <w:t>44A</w:t>
      </w:r>
      <w:r>
        <w:t>.</w:t>
      </w:r>
      <w:r>
        <w:tab/>
        <w:t>Rules of evidence not to apply at ex parte hearing</w:t>
      </w:r>
      <w:bookmarkEnd w:id="340"/>
      <w:bookmarkEnd w:id="341"/>
      <w:bookmarkEnd w:id="342"/>
    </w:p>
    <w:p>
      <w:pPr>
        <w:pStyle w:val="Subsection"/>
      </w:pPr>
      <w:r>
        <w:tab/>
        <w:t>(1)</w:t>
      </w:r>
      <w:r>
        <w:tab/>
        <w:t xml:space="preserve">At a hearing fixed under section 26(2) — </w:t>
      </w:r>
    </w:p>
    <w:p>
      <w:pPr>
        <w:pStyle w:val="Indenta"/>
      </w:pPr>
      <w:r>
        <w:tab/>
        <w:t>(a)</w:t>
      </w:r>
      <w:r>
        <w:tab/>
        <w:t>a court is not bound by the rules of evidence;</w:t>
      </w:r>
      <w:ins w:id="343" w:author="svcMRProcess" w:date="2019-05-12T06:24:00Z">
        <w:r>
          <w:t xml:space="preserve"> and</w:t>
        </w:r>
      </w:ins>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344" w:name="_Toc413398250"/>
      <w:bookmarkStart w:id="345" w:name="_Toc416341198"/>
      <w:bookmarkStart w:id="346" w:name="_Toc377111892"/>
      <w:r>
        <w:rPr>
          <w:rStyle w:val="CharSectno"/>
        </w:rPr>
        <w:t>44B</w:t>
      </w:r>
      <w:r>
        <w:t>.</w:t>
      </w:r>
      <w:r>
        <w:tab/>
        <w:t>Access to affidavit evidence</w:t>
      </w:r>
      <w:bookmarkEnd w:id="344"/>
      <w:bookmarkEnd w:id="345"/>
      <w:bookmarkEnd w:id="346"/>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347" w:name="_Toc413398251"/>
      <w:bookmarkStart w:id="348" w:name="_Toc416341199"/>
      <w:bookmarkStart w:id="349" w:name="_Toc377111893"/>
      <w:r>
        <w:rPr>
          <w:rStyle w:val="CharSectno"/>
        </w:rPr>
        <w:t>44C</w:t>
      </w:r>
      <w:r>
        <w:t>.</w:t>
      </w:r>
      <w:r>
        <w:tab/>
        <w:t>Cross</w:t>
      </w:r>
      <w:r>
        <w:noBreakHyphen/>
        <w:t>examination of certain persons</w:t>
      </w:r>
      <w:bookmarkEnd w:id="347"/>
      <w:bookmarkEnd w:id="348"/>
      <w:bookmarkEnd w:id="349"/>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350" w:name="_Toc413398252"/>
      <w:bookmarkStart w:id="351" w:name="_Toc416341047"/>
      <w:bookmarkStart w:id="352" w:name="_Toc416341200"/>
      <w:bookmarkStart w:id="353" w:name="_Toc377111894"/>
      <w:r>
        <w:rPr>
          <w:rStyle w:val="CharPartNo"/>
        </w:rPr>
        <w:t>Part 5</w:t>
      </w:r>
      <w:r>
        <w:rPr>
          <w:rStyle w:val="CharDivNo"/>
        </w:rPr>
        <w:t> </w:t>
      </w:r>
      <w:r>
        <w:t>—</w:t>
      </w:r>
      <w:r>
        <w:rPr>
          <w:rStyle w:val="CharDivText"/>
        </w:rPr>
        <w:t> </w:t>
      </w:r>
      <w:r>
        <w:rPr>
          <w:rStyle w:val="CharPartText"/>
        </w:rPr>
        <w:t>Variation or cancellation</w:t>
      </w:r>
      <w:bookmarkEnd w:id="350"/>
      <w:bookmarkEnd w:id="351"/>
      <w:bookmarkEnd w:id="352"/>
      <w:bookmarkEnd w:id="353"/>
    </w:p>
    <w:p>
      <w:pPr>
        <w:pStyle w:val="Heading5"/>
      </w:pPr>
      <w:bookmarkStart w:id="354" w:name="_Toc413398253"/>
      <w:bookmarkStart w:id="355" w:name="_Toc416341201"/>
      <w:bookmarkStart w:id="356" w:name="_Toc377111895"/>
      <w:r>
        <w:rPr>
          <w:rStyle w:val="CharSectno"/>
        </w:rPr>
        <w:t>45</w:t>
      </w:r>
      <w:r>
        <w:t>.</w:t>
      </w:r>
      <w:r>
        <w:tab/>
        <w:t>Application</w:t>
      </w:r>
      <w:bookmarkEnd w:id="354"/>
      <w:bookmarkEnd w:id="355"/>
      <w:bookmarkEnd w:id="356"/>
      <w:r>
        <w:t xml:space="preserve"> </w:t>
      </w:r>
    </w:p>
    <w:p>
      <w:pPr>
        <w:pStyle w:val="Subsection"/>
        <w:spacing w:before="200"/>
      </w:pPr>
      <w:r>
        <w:tab/>
        <w:t>(1)</w:t>
      </w:r>
      <w:r>
        <w:tab/>
        <w:t>An application to vary or cancel a restraining order may be made by —</w:t>
      </w:r>
    </w:p>
    <w:p>
      <w:pPr>
        <w:pStyle w:val="Indenta"/>
        <w:spacing w:before="100"/>
      </w:pPr>
      <w:r>
        <w:tab/>
        <w:t>(a)</w:t>
      </w:r>
      <w:r>
        <w:tab/>
        <w:t xml:space="preserve">the person protected by the order; </w:t>
      </w:r>
      <w:ins w:id="357" w:author="svcMRProcess" w:date="2019-05-12T06:24:00Z">
        <w:r>
          <w:t>or</w:t>
        </w:r>
      </w:ins>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form prescribed under subsection (4)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358" w:name="_Toc413398254"/>
      <w:bookmarkStart w:id="359" w:name="_Toc416341202"/>
      <w:bookmarkStart w:id="360" w:name="_Toc377111896"/>
      <w:r>
        <w:rPr>
          <w:rStyle w:val="CharSectno"/>
        </w:rPr>
        <w:t>45A</w:t>
      </w:r>
      <w:r>
        <w:t>.</w:t>
      </w:r>
      <w:r>
        <w:tab/>
        <w:t>Application by CEO (child welfare)</w:t>
      </w:r>
      <w:bookmarkEnd w:id="358"/>
      <w:bookmarkEnd w:id="359"/>
      <w:bookmarkEnd w:id="360"/>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361" w:name="_Toc413398255"/>
      <w:bookmarkStart w:id="362" w:name="_Toc416341203"/>
      <w:bookmarkStart w:id="363" w:name="_Toc377111897"/>
      <w:r>
        <w:rPr>
          <w:rStyle w:val="CharSectno"/>
        </w:rPr>
        <w:t>46</w:t>
      </w:r>
      <w:r>
        <w:rPr>
          <w:snapToGrid w:val="0"/>
        </w:rPr>
        <w:t>.</w:t>
      </w:r>
      <w:r>
        <w:rPr>
          <w:snapToGrid w:val="0"/>
        </w:rPr>
        <w:tab/>
        <w:t>Leave hearing</w:t>
      </w:r>
      <w:bookmarkEnd w:id="361"/>
      <w:bookmarkEnd w:id="362"/>
      <w:bookmarkEnd w:id="363"/>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ins w:id="364" w:author="svcMRProcess" w:date="2019-05-12T06:24:00Z">
        <w:r>
          <w:t>or</w:t>
        </w:r>
      </w:ins>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365" w:name="_Toc413398256"/>
      <w:bookmarkStart w:id="366" w:name="_Toc416341204"/>
      <w:bookmarkStart w:id="367" w:name="_Toc377111898"/>
      <w:r>
        <w:rPr>
          <w:rStyle w:val="CharSectno"/>
        </w:rPr>
        <w:t>47</w:t>
      </w:r>
      <w:r>
        <w:rPr>
          <w:snapToGrid w:val="0"/>
        </w:rPr>
        <w:t>.</w:t>
      </w:r>
      <w:r>
        <w:rPr>
          <w:snapToGrid w:val="0"/>
        </w:rPr>
        <w:tab/>
      </w:r>
      <w:r>
        <w:t xml:space="preserve">Registrar </w:t>
      </w:r>
      <w:r>
        <w:rPr>
          <w:snapToGrid w:val="0"/>
        </w:rPr>
        <w:t>to issue summons</w:t>
      </w:r>
      <w:bookmarkEnd w:id="365"/>
      <w:bookmarkEnd w:id="366"/>
      <w:bookmarkEnd w:id="367"/>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ins w:id="368" w:author="svcMRProcess" w:date="2019-05-12T06:24:00Z">
        <w:r>
          <w:t xml:space="preserve"> or</w:t>
        </w:r>
      </w:ins>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w:t>
      </w:r>
    </w:p>
    <w:p>
      <w:pPr>
        <w:pStyle w:val="Heading5"/>
        <w:rPr>
          <w:snapToGrid w:val="0"/>
        </w:rPr>
      </w:pPr>
      <w:bookmarkStart w:id="369" w:name="_Toc413398257"/>
      <w:bookmarkStart w:id="370" w:name="_Toc416341205"/>
      <w:bookmarkStart w:id="371" w:name="_Toc377111899"/>
      <w:r>
        <w:rPr>
          <w:rStyle w:val="CharSectno"/>
        </w:rPr>
        <w:t>48</w:t>
      </w:r>
      <w:r>
        <w:rPr>
          <w:snapToGrid w:val="0"/>
        </w:rPr>
        <w:t>.</w:t>
      </w:r>
      <w:r>
        <w:rPr>
          <w:snapToGrid w:val="0"/>
        </w:rPr>
        <w:tab/>
        <w:t>Attendance at hearing</w:t>
      </w:r>
      <w:bookmarkEnd w:id="369"/>
      <w:bookmarkEnd w:id="370"/>
      <w:bookmarkEnd w:id="371"/>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372" w:name="_Toc413398258"/>
      <w:bookmarkStart w:id="373" w:name="_Toc416341206"/>
      <w:bookmarkStart w:id="374" w:name="_Toc377111900"/>
      <w:r>
        <w:rPr>
          <w:rStyle w:val="CharSectno"/>
        </w:rPr>
        <w:t>48A</w:t>
      </w:r>
      <w:r>
        <w:t>.</w:t>
      </w:r>
      <w:r>
        <w:tab/>
        <w:t>Ex parte application to cancel order by person protected by order</w:t>
      </w:r>
      <w:bookmarkEnd w:id="372"/>
      <w:bookmarkEnd w:id="373"/>
      <w:bookmarkEnd w:id="374"/>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375" w:name="_Toc413398259"/>
      <w:bookmarkStart w:id="376" w:name="_Toc416341207"/>
      <w:bookmarkStart w:id="377" w:name="_Toc377111901"/>
      <w:r>
        <w:rPr>
          <w:rStyle w:val="CharSectno"/>
        </w:rPr>
        <w:t>49</w:t>
      </w:r>
      <w:r>
        <w:rPr>
          <w:snapToGrid w:val="0"/>
        </w:rPr>
        <w:t>.</w:t>
      </w:r>
      <w:r>
        <w:rPr>
          <w:snapToGrid w:val="0"/>
        </w:rPr>
        <w:tab/>
        <w:t>Variation or cancellation</w:t>
      </w:r>
      <w:bookmarkEnd w:id="375"/>
      <w:bookmarkEnd w:id="376"/>
      <w:bookmarkEnd w:id="377"/>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ins w:id="378" w:author="svcMRProcess" w:date="2019-05-12T06:24:00Z">
        <w:r>
          <w:rPr>
            <w:snapToGrid w:val="0"/>
          </w:rPr>
          <w:t>and</w:t>
        </w:r>
      </w:ins>
    </w:p>
    <w:p>
      <w:pPr>
        <w:pStyle w:val="Indenta"/>
        <w:rPr>
          <w:snapToGrid w:val="0"/>
        </w:rPr>
      </w:pPr>
      <w:r>
        <w:rPr>
          <w:snapToGrid w:val="0"/>
        </w:rPr>
        <w:tab/>
        <w:t>(b)</w:t>
      </w:r>
      <w:r>
        <w:rPr>
          <w:snapToGrid w:val="0"/>
        </w:rPr>
        <w:tab/>
        <w:t xml:space="preserve">if the person who was bound by the order was not present at the hearing, is to notify that person; </w:t>
      </w:r>
      <w:ins w:id="379" w:author="svcMRProcess" w:date="2019-05-12T06:24:00Z">
        <w:r>
          <w:rPr>
            <w:snapToGrid w:val="0"/>
          </w:rPr>
          <w:t>and</w:t>
        </w:r>
      </w:ins>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380" w:name="_Toc413398260"/>
      <w:bookmarkStart w:id="381" w:name="_Toc416341208"/>
      <w:bookmarkStart w:id="382" w:name="_Toc377111902"/>
      <w:r>
        <w:rPr>
          <w:rStyle w:val="CharSectno"/>
        </w:rPr>
        <w:t>49A</w:t>
      </w:r>
      <w:r>
        <w:t>.</w:t>
      </w:r>
      <w:r>
        <w:tab/>
        <w:t>Correcting minor errors in restraining orders</w:t>
      </w:r>
      <w:bookmarkEnd w:id="380"/>
      <w:bookmarkEnd w:id="381"/>
      <w:bookmarkEnd w:id="382"/>
    </w:p>
    <w:p>
      <w:pPr>
        <w:pStyle w:val="Subsection"/>
      </w:pPr>
      <w:r>
        <w:tab/>
        <w:t>(1)</w:t>
      </w:r>
      <w:r>
        <w:tab/>
        <w:t xml:space="preserve">Where a restraining order contains — </w:t>
      </w:r>
    </w:p>
    <w:p>
      <w:pPr>
        <w:pStyle w:val="Indenta"/>
      </w:pPr>
      <w:r>
        <w:tab/>
        <w:t>(a)</w:t>
      </w:r>
      <w:r>
        <w:tab/>
        <w:t>a clerical mistake;</w:t>
      </w:r>
      <w:ins w:id="383" w:author="svcMRProcess" w:date="2019-05-12T06:24:00Z">
        <w:r>
          <w:t xml:space="preserve"> or</w:t>
        </w:r>
      </w:ins>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384" w:name="_Toc413398261"/>
      <w:bookmarkStart w:id="385" w:name="_Toc416341056"/>
      <w:bookmarkStart w:id="386" w:name="_Toc416341209"/>
      <w:bookmarkStart w:id="387" w:name="_Toc377111903"/>
      <w:r>
        <w:rPr>
          <w:rStyle w:val="CharPartNo"/>
        </w:rPr>
        <w:t>Part 6</w:t>
      </w:r>
      <w:r>
        <w:t> — </w:t>
      </w:r>
      <w:r>
        <w:rPr>
          <w:rStyle w:val="CharPartText"/>
        </w:rPr>
        <w:t>General</w:t>
      </w:r>
      <w:bookmarkEnd w:id="384"/>
      <w:bookmarkEnd w:id="385"/>
      <w:bookmarkEnd w:id="386"/>
      <w:bookmarkEnd w:id="387"/>
      <w:r>
        <w:rPr>
          <w:rStyle w:val="CharPartText"/>
        </w:rPr>
        <w:t xml:space="preserve"> </w:t>
      </w:r>
    </w:p>
    <w:p>
      <w:pPr>
        <w:pStyle w:val="Heading3"/>
      </w:pPr>
      <w:bookmarkStart w:id="388" w:name="_Toc413398262"/>
      <w:bookmarkStart w:id="389" w:name="_Toc416341057"/>
      <w:bookmarkStart w:id="390" w:name="_Toc416341210"/>
      <w:bookmarkStart w:id="391" w:name="_Toc377111904"/>
      <w:r>
        <w:rPr>
          <w:rStyle w:val="CharDivNo"/>
        </w:rPr>
        <w:t>Division 1</w:t>
      </w:r>
      <w:r>
        <w:t> — </w:t>
      </w:r>
      <w:r>
        <w:rPr>
          <w:rStyle w:val="CharDivText"/>
        </w:rPr>
        <w:t>Children</w:t>
      </w:r>
      <w:bookmarkEnd w:id="388"/>
      <w:bookmarkEnd w:id="389"/>
      <w:bookmarkEnd w:id="390"/>
      <w:bookmarkEnd w:id="391"/>
    </w:p>
    <w:p>
      <w:pPr>
        <w:pStyle w:val="Footnoteheading"/>
        <w:tabs>
          <w:tab w:val="left" w:pos="851"/>
        </w:tabs>
        <w:spacing w:before="100"/>
      </w:pPr>
      <w:r>
        <w:tab/>
        <w:t>[Heading inserted by No. 38 of 2004 s. 35.]</w:t>
      </w:r>
    </w:p>
    <w:p>
      <w:pPr>
        <w:pStyle w:val="Heading5"/>
        <w:rPr>
          <w:snapToGrid w:val="0"/>
        </w:rPr>
      </w:pPr>
      <w:bookmarkStart w:id="392" w:name="_Toc413398263"/>
      <w:bookmarkStart w:id="393" w:name="_Toc416341211"/>
      <w:bookmarkStart w:id="394" w:name="_Toc377111905"/>
      <w:r>
        <w:rPr>
          <w:rStyle w:val="CharSectno"/>
        </w:rPr>
        <w:t>50</w:t>
      </w:r>
      <w:r>
        <w:rPr>
          <w:snapToGrid w:val="0"/>
        </w:rPr>
        <w:t>.</w:t>
      </w:r>
      <w:r>
        <w:rPr>
          <w:snapToGrid w:val="0"/>
        </w:rPr>
        <w:tab/>
        <w:t>No restraining orders against children under 10</w:t>
      </w:r>
      <w:bookmarkEnd w:id="392"/>
      <w:bookmarkEnd w:id="393"/>
      <w:bookmarkEnd w:id="394"/>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395" w:name="_Toc413398264"/>
      <w:bookmarkStart w:id="396" w:name="_Toc416341212"/>
      <w:bookmarkStart w:id="397" w:name="_Toc377111906"/>
      <w:r>
        <w:rPr>
          <w:rStyle w:val="CharSectno"/>
        </w:rPr>
        <w:t>50A</w:t>
      </w:r>
      <w:r>
        <w:t>.</w:t>
      </w:r>
      <w:r>
        <w:tab/>
        <w:t>Restraining order against child not to exceed 6 months</w:t>
      </w:r>
      <w:bookmarkEnd w:id="395"/>
      <w:bookmarkEnd w:id="396"/>
      <w:bookmarkEnd w:id="397"/>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398" w:name="_Toc413398265"/>
      <w:bookmarkStart w:id="399" w:name="_Toc416341213"/>
      <w:bookmarkStart w:id="400" w:name="_Toc377111907"/>
      <w:r>
        <w:rPr>
          <w:rStyle w:val="CharSectno"/>
        </w:rPr>
        <w:t>50B</w:t>
      </w:r>
      <w:r>
        <w:t>.</w:t>
      </w:r>
      <w:r>
        <w:tab/>
        <w:t>Child welfare laws not affected</w:t>
      </w:r>
      <w:bookmarkEnd w:id="398"/>
      <w:bookmarkEnd w:id="399"/>
      <w:bookmarkEnd w:id="400"/>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ins w:id="401" w:author="svcMRProcess" w:date="2019-05-12T06:24:00Z">
        <w:r>
          <w:t xml:space="preserve"> or</w:t>
        </w:r>
      </w:ins>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402" w:name="_Toc413398266"/>
      <w:bookmarkStart w:id="403" w:name="_Toc416341214"/>
      <w:bookmarkStart w:id="404" w:name="_Toc377111908"/>
      <w:r>
        <w:rPr>
          <w:rStyle w:val="CharSectno"/>
        </w:rPr>
        <w:t>50C</w:t>
      </w:r>
      <w:r>
        <w:t>.</w:t>
      </w:r>
      <w:r>
        <w:tab/>
        <w:t>CEO (child welfare) to be notified before certain orders are made</w:t>
      </w:r>
      <w:bookmarkEnd w:id="402"/>
      <w:bookmarkEnd w:id="403"/>
      <w:bookmarkEnd w:id="404"/>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w:t>
      </w:r>
    </w:p>
    <w:p>
      <w:pPr>
        <w:pStyle w:val="Heading5"/>
      </w:pPr>
      <w:bookmarkStart w:id="405" w:name="_Toc413398267"/>
      <w:bookmarkStart w:id="406" w:name="_Toc416341215"/>
      <w:bookmarkStart w:id="407" w:name="_Toc377111909"/>
      <w:r>
        <w:rPr>
          <w:rStyle w:val="CharSectno"/>
        </w:rPr>
        <w:t>50D</w:t>
      </w:r>
      <w:r>
        <w:t>.</w:t>
      </w:r>
      <w:r>
        <w:tab/>
        <w:t>Intervention by CEO (child welfare)</w:t>
      </w:r>
      <w:bookmarkEnd w:id="405"/>
      <w:bookmarkEnd w:id="406"/>
      <w:bookmarkEnd w:id="407"/>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408" w:name="_Toc413398268"/>
      <w:bookmarkStart w:id="409" w:name="_Toc416341216"/>
      <w:bookmarkStart w:id="410" w:name="_Toc377111910"/>
      <w:r>
        <w:rPr>
          <w:rStyle w:val="CharSectno"/>
        </w:rPr>
        <w:t>51</w:t>
      </w:r>
      <w:r>
        <w:rPr>
          <w:snapToGrid w:val="0"/>
        </w:rPr>
        <w:t>.</w:t>
      </w:r>
      <w:r>
        <w:rPr>
          <w:snapToGrid w:val="0"/>
        </w:rPr>
        <w:tab/>
        <w:t>Responsible adult to attend</w:t>
      </w:r>
      <w:bookmarkEnd w:id="408"/>
      <w:bookmarkEnd w:id="409"/>
      <w:bookmarkEnd w:id="41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411" w:name="_Toc413398269"/>
      <w:bookmarkStart w:id="412" w:name="_Toc416341217"/>
      <w:bookmarkStart w:id="413" w:name="_Toc377111911"/>
      <w:r>
        <w:rPr>
          <w:rStyle w:val="CharSectno"/>
        </w:rPr>
        <w:t>52</w:t>
      </w:r>
      <w:r>
        <w:rPr>
          <w:snapToGrid w:val="0"/>
        </w:rPr>
        <w:t>.</w:t>
      </w:r>
      <w:r>
        <w:rPr>
          <w:snapToGrid w:val="0"/>
        </w:rPr>
        <w:tab/>
        <w:t>Transfer between courts</w:t>
      </w:r>
      <w:bookmarkEnd w:id="411"/>
      <w:bookmarkEnd w:id="412"/>
      <w:bookmarkEnd w:id="413"/>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xml:space="preserve">; </w:t>
      </w:r>
      <w:ins w:id="414" w:author="svcMRProcess" w:date="2019-05-12T06:24:00Z">
        <w:r>
          <w:rPr>
            <w:snapToGrid w:val="0"/>
          </w:rPr>
          <w:t>and</w:t>
        </w:r>
      </w:ins>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ins w:id="415" w:author="svcMRProcess" w:date="2019-05-12T06:24:00Z">
        <w:r>
          <w:rPr>
            <w:snapToGrid w:val="0"/>
          </w:rPr>
          <w:t>and</w:t>
        </w:r>
      </w:ins>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416" w:name="_Toc413398270"/>
      <w:bookmarkStart w:id="417" w:name="_Toc416341218"/>
      <w:bookmarkStart w:id="418" w:name="_Toc377111912"/>
      <w:r>
        <w:rPr>
          <w:rStyle w:val="CharSectno"/>
        </w:rPr>
        <w:t>53</w:t>
      </w:r>
      <w:r>
        <w:rPr>
          <w:snapToGrid w:val="0"/>
        </w:rPr>
        <w:t>.</w:t>
      </w:r>
      <w:r>
        <w:rPr>
          <w:snapToGrid w:val="0"/>
        </w:rPr>
        <w:tab/>
        <w:t xml:space="preserve">Telephone order made against </w:t>
      </w:r>
      <w:del w:id="419" w:author="svcMRProcess" w:date="2019-05-12T06:24:00Z">
        <w:r>
          <w:rPr>
            <w:snapToGrid w:val="0"/>
          </w:rPr>
          <w:delText xml:space="preserve">a </w:delText>
        </w:r>
      </w:del>
      <w:r>
        <w:rPr>
          <w:snapToGrid w:val="0"/>
        </w:rPr>
        <w:t>child</w:t>
      </w:r>
      <w:bookmarkEnd w:id="416"/>
      <w:bookmarkEnd w:id="417"/>
      <w:bookmarkEnd w:id="41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420" w:name="_Toc413398271"/>
      <w:bookmarkStart w:id="421" w:name="_Toc416341219"/>
      <w:bookmarkStart w:id="422" w:name="_Toc377111913"/>
      <w:r>
        <w:rPr>
          <w:rStyle w:val="CharSectno"/>
        </w:rPr>
        <w:t>53A</w:t>
      </w:r>
      <w:r>
        <w:t>.</w:t>
      </w:r>
      <w:r>
        <w:tab/>
        <w:t>Children not to give oral evidence without leave of court, other than in Children’s Court</w:t>
      </w:r>
      <w:bookmarkEnd w:id="420"/>
      <w:bookmarkEnd w:id="421"/>
      <w:bookmarkEnd w:id="422"/>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423" w:name="_Toc413398272"/>
      <w:bookmarkStart w:id="424" w:name="_Toc416341220"/>
      <w:bookmarkStart w:id="425" w:name="_Toc377111914"/>
      <w:r>
        <w:rPr>
          <w:rStyle w:val="CharSectno"/>
        </w:rPr>
        <w:t>53B</w:t>
      </w:r>
      <w:r>
        <w:t>.</w:t>
      </w:r>
      <w:r>
        <w:tab/>
        <w:t>Evidence of children</w:t>
      </w:r>
      <w:bookmarkEnd w:id="423"/>
      <w:bookmarkEnd w:id="424"/>
      <w:bookmarkEnd w:id="425"/>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426" w:name="_Toc413398273"/>
      <w:bookmarkStart w:id="427" w:name="_Toc416341221"/>
      <w:bookmarkStart w:id="428" w:name="_Toc377111915"/>
      <w:r>
        <w:rPr>
          <w:rStyle w:val="CharSectno"/>
        </w:rPr>
        <w:t>53C</w:t>
      </w:r>
      <w:r>
        <w:t>.</w:t>
      </w:r>
      <w:r>
        <w:tab/>
        <w:t>Child who gives evidence entitled to support</w:t>
      </w:r>
      <w:bookmarkEnd w:id="426"/>
      <w:bookmarkEnd w:id="427"/>
      <w:bookmarkEnd w:id="428"/>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429" w:name="_Toc413398274"/>
      <w:bookmarkStart w:id="430" w:name="_Toc416341222"/>
      <w:bookmarkStart w:id="431" w:name="_Toc377111916"/>
      <w:r>
        <w:rPr>
          <w:rStyle w:val="CharSectno"/>
        </w:rPr>
        <w:t>53D</w:t>
      </w:r>
      <w:r>
        <w:t>.</w:t>
      </w:r>
      <w:r>
        <w:tab/>
        <w:t>Cross</w:t>
      </w:r>
      <w:r>
        <w:noBreakHyphen/>
        <w:t>examination of child by unrepresented person</w:t>
      </w:r>
      <w:bookmarkEnd w:id="429"/>
      <w:bookmarkEnd w:id="430"/>
      <w:bookmarkEnd w:id="431"/>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432" w:name="_Toc413398275"/>
      <w:bookmarkStart w:id="433" w:name="_Toc416341223"/>
      <w:bookmarkStart w:id="434" w:name="_Toc377111917"/>
      <w:r>
        <w:rPr>
          <w:rStyle w:val="CharSectno"/>
        </w:rPr>
        <w:t>53E</w:t>
      </w:r>
      <w:r>
        <w:t>.</w:t>
      </w:r>
      <w:r>
        <w:tab/>
        <w:t>Admissibility of evidence of representations made by children</w:t>
      </w:r>
      <w:bookmarkEnd w:id="432"/>
      <w:bookmarkEnd w:id="433"/>
      <w:bookmarkEnd w:id="434"/>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435" w:name="_Toc413398276"/>
      <w:bookmarkStart w:id="436" w:name="_Toc416341224"/>
      <w:bookmarkStart w:id="437" w:name="_Toc377111918"/>
      <w:r>
        <w:rPr>
          <w:rStyle w:val="CharSectno"/>
        </w:rPr>
        <w:t>53F</w:t>
      </w:r>
      <w:r>
        <w:t>.</w:t>
      </w:r>
      <w:r>
        <w:tab/>
        <w:t>Summonsing of children</w:t>
      </w:r>
      <w:bookmarkEnd w:id="435"/>
      <w:bookmarkEnd w:id="436"/>
      <w:bookmarkEnd w:id="437"/>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438" w:name="_Toc413398277"/>
      <w:bookmarkStart w:id="439" w:name="_Toc416341225"/>
      <w:bookmarkStart w:id="440" w:name="_Toc377111919"/>
      <w:r>
        <w:rPr>
          <w:rStyle w:val="CharSectno"/>
        </w:rPr>
        <w:t>53G</w:t>
      </w:r>
      <w:r>
        <w:t>.</w:t>
      </w:r>
      <w:r>
        <w:tab/>
        <w:t>Arrangements for care and wellbeing of children bound by restraining orders</w:t>
      </w:r>
      <w:bookmarkEnd w:id="438"/>
      <w:bookmarkEnd w:id="439"/>
      <w:bookmarkEnd w:id="440"/>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441" w:name="_Toc413398278"/>
      <w:bookmarkStart w:id="442" w:name="_Toc416341073"/>
      <w:bookmarkStart w:id="443" w:name="_Toc416341226"/>
      <w:bookmarkStart w:id="444" w:name="_Toc377111920"/>
      <w:r>
        <w:rPr>
          <w:rStyle w:val="CharDivNo"/>
        </w:rPr>
        <w:t>Division 2</w:t>
      </w:r>
      <w:r>
        <w:rPr>
          <w:snapToGrid w:val="0"/>
        </w:rPr>
        <w:t> — </w:t>
      </w:r>
      <w:r>
        <w:rPr>
          <w:rStyle w:val="CharDivText"/>
        </w:rPr>
        <w:t>Service</w:t>
      </w:r>
      <w:bookmarkEnd w:id="441"/>
      <w:bookmarkEnd w:id="442"/>
      <w:bookmarkEnd w:id="443"/>
      <w:bookmarkEnd w:id="444"/>
      <w:r>
        <w:rPr>
          <w:rStyle w:val="CharDivText"/>
        </w:rPr>
        <w:t xml:space="preserve"> </w:t>
      </w:r>
    </w:p>
    <w:p>
      <w:pPr>
        <w:pStyle w:val="Heading5"/>
        <w:rPr>
          <w:snapToGrid w:val="0"/>
        </w:rPr>
      </w:pPr>
      <w:bookmarkStart w:id="445" w:name="_Toc413398279"/>
      <w:bookmarkStart w:id="446" w:name="_Toc416341227"/>
      <w:bookmarkStart w:id="447" w:name="_Toc377111921"/>
      <w:r>
        <w:rPr>
          <w:rStyle w:val="CharSectno"/>
        </w:rPr>
        <w:t>54</w:t>
      </w:r>
      <w:r>
        <w:rPr>
          <w:snapToGrid w:val="0"/>
        </w:rPr>
        <w:t>.</w:t>
      </w:r>
      <w:r>
        <w:rPr>
          <w:snapToGrid w:val="0"/>
        </w:rPr>
        <w:tab/>
        <w:t>Service of summons</w:t>
      </w:r>
      <w:bookmarkEnd w:id="445"/>
      <w:bookmarkEnd w:id="446"/>
      <w:bookmarkEnd w:id="447"/>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ins w:id="448" w:author="svcMRProcess" w:date="2019-05-12T06:24:00Z">
        <w:r>
          <w:rPr>
            <w:snapToGrid w:val="0"/>
          </w:rPr>
          <w:t xml:space="preserve"> and</w:t>
        </w:r>
      </w:ins>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449" w:name="_Toc413398280"/>
      <w:bookmarkStart w:id="450" w:name="_Toc416341228"/>
      <w:bookmarkStart w:id="451" w:name="_Toc377111922"/>
      <w:r>
        <w:rPr>
          <w:rStyle w:val="CharSectno"/>
        </w:rPr>
        <w:t>55</w:t>
      </w:r>
      <w:r>
        <w:rPr>
          <w:snapToGrid w:val="0"/>
        </w:rPr>
        <w:t>.</w:t>
      </w:r>
      <w:r>
        <w:rPr>
          <w:snapToGrid w:val="0"/>
        </w:rPr>
        <w:tab/>
        <w:t>Service of restraining order</w:t>
      </w:r>
      <w:bookmarkEnd w:id="449"/>
      <w:bookmarkEnd w:id="450"/>
      <w:bookmarkEnd w:id="451"/>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ins w:id="452" w:author="svcMRProcess" w:date="2019-05-12T06:24:00Z">
        <w:r>
          <w:rPr>
            <w:snapToGrid w:val="0"/>
          </w:rPr>
          <w:t>and</w:t>
        </w:r>
      </w:ins>
    </w:p>
    <w:p>
      <w:pPr>
        <w:pStyle w:val="Indenta"/>
        <w:rPr>
          <w:snapToGrid w:val="0"/>
        </w:rPr>
      </w:pPr>
      <w:r>
        <w:rPr>
          <w:snapToGrid w:val="0"/>
        </w:rPr>
        <w:tab/>
        <w:t>(b)</w:t>
      </w:r>
      <w:r>
        <w:rPr>
          <w:snapToGrid w:val="0"/>
        </w:rPr>
        <w:tab/>
        <w:t xml:space="preserve">a final order that was preceded by an interim order that is still in force; </w:t>
      </w:r>
      <w:ins w:id="453" w:author="svcMRProcess" w:date="2019-05-12T06:24:00Z">
        <w:r>
          <w:rPr>
            <w:snapToGrid w:val="0"/>
          </w:rPr>
          <w:t>and</w:t>
        </w:r>
      </w:ins>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w:t>
      </w:r>
      <w:ins w:id="454" w:author="svcMRProcess" w:date="2019-05-12T06:24:00Z">
        <w:r>
          <w:rPr>
            <w:snapToGrid w:val="0"/>
          </w:rPr>
          <w:t xml:space="preserve"> and</w:t>
        </w:r>
      </w:ins>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 xml:space="preserve">the fact that the restraining order has been made; </w:t>
      </w:r>
      <w:ins w:id="455" w:author="svcMRProcess" w:date="2019-05-12T06:24:00Z">
        <w:r>
          <w:rPr>
            <w:snapToGrid w:val="0"/>
          </w:rPr>
          <w:t>and</w:t>
        </w:r>
      </w:ins>
    </w:p>
    <w:p>
      <w:pPr>
        <w:pStyle w:val="Indenta"/>
        <w:spacing w:before="60"/>
        <w:rPr>
          <w:snapToGrid w:val="0"/>
        </w:rPr>
      </w:pPr>
      <w:r>
        <w:rPr>
          <w:snapToGrid w:val="0"/>
        </w:rPr>
        <w:tab/>
        <w:t>(b)</w:t>
      </w:r>
      <w:r>
        <w:rPr>
          <w:snapToGrid w:val="0"/>
        </w:rPr>
        <w:tab/>
        <w:t xml:space="preserve">the general nature of the restraints imposed by the order; </w:t>
      </w:r>
      <w:ins w:id="456" w:author="svcMRProcess" w:date="2019-05-12T06:24:00Z">
        <w:r>
          <w:rPr>
            <w:snapToGrid w:val="0"/>
          </w:rPr>
          <w:t>and</w:t>
        </w:r>
      </w:ins>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457" w:name="_Toc413398281"/>
      <w:bookmarkStart w:id="458" w:name="_Toc416341229"/>
      <w:bookmarkStart w:id="459" w:name="_Toc377111923"/>
      <w:r>
        <w:rPr>
          <w:rStyle w:val="CharSectno"/>
        </w:rPr>
        <w:t>56</w:t>
      </w:r>
      <w:r>
        <w:rPr>
          <w:snapToGrid w:val="0"/>
        </w:rPr>
        <w:t>.</w:t>
      </w:r>
      <w:r>
        <w:rPr>
          <w:snapToGrid w:val="0"/>
        </w:rPr>
        <w:tab/>
        <w:t>Delivery or notification</w:t>
      </w:r>
      <w:bookmarkEnd w:id="457"/>
      <w:bookmarkEnd w:id="458"/>
      <w:bookmarkEnd w:id="459"/>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460" w:name="_Toc413398282"/>
      <w:bookmarkStart w:id="461" w:name="_Toc416341230"/>
      <w:bookmarkStart w:id="462" w:name="_Toc377111924"/>
      <w:r>
        <w:rPr>
          <w:rStyle w:val="CharSectno"/>
        </w:rPr>
        <w:t>57</w:t>
      </w:r>
      <w:r>
        <w:rPr>
          <w:snapToGrid w:val="0"/>
        </w:rPr>
        <w:t>.</w:t>
      </w:r>
      <w:r>
        <w:rPr>
          <w:snapToGrid w:val="0"/>
        </w:rPr>
        <w:tab/>
        <w:t>Copy of document sufficient for service</w:t>
      </w:r>
      <w:bookmarkEnd w:id="460"/>
      <w:bookmarkEnd w:id="461"/>
      <w:bookmarkEnd w:id="46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463" w:name="_Toc413398283"/>
      <w:bookmarkStart w:id="464" w:name="_Toc416341231"/>
      <w:bookmarkStart w:id="465" w:name="_Toc377111925"/>
      <w:r>
        <w:rPr>
          <w:rStyle w:val="CharSectno"/>
        </w:rPr>
        <w:t>58</w:t>
      </w:r>
      <w:r>
        <w:rPr>
          <w:snapToGrid w:val="0"/>
        </w:rPr>
        <w:t>.</w:t>
      </w:r>
      <w:r>
        <w:rPr>
          <w:snapToGrid w:val="0"/>
        </w:rPr>
        <w:tab/>
        <w:t>Proof of service</w:t>
      </w:r>
      <w:bookmarkEnd w:id="463"/>
      <w:bookmarkEnd w:id="464"/>
      <w:bookmarkEnd w:id="465"/>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del w:id="466" w:author="svcMRProcess" w:date="2019-05-12T06:24:00Z">
        <w:r>
          <w:rPr>
            <w:snapToGrid w:val="0"/>
          </w:rPr>
          <w:delText xml:space="preserve"> </w:delText>
        </w:r>
      </w:del>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467" w:name="_Toc413398284"/>
      <w:bookmarkStart w:id="468" w:name="_Toc416341232"/>
      <w:bookmarkStart w:id="469" w:name="_Toc377111926"/>
      <w:r>
        <w:rPr>
          <w:rStyle w:val="CharSectno"/>
        </w:rPr>
        <w:t>59</w:t>
      </w:r>
      <w:r>
        <w:t>.</w:t>
      </w:r>
      <w:r>
        <w:tab/>
        <w:t>Service of restraining order, certain people to be notified of</w:t>
      </w:r>
      <w:bookmarkEnd w:id="467"/>
      <w:bookmarkEnd w:id="468"/>
      <w:bookmarkEnd w:id="469"/>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470" w:name="_Toc413398285"/>
      <w:bookmarkStart w:id="471" w:name="_Toc416341233"/>
      <w:bookmarkStart w:id="472" w:name="_Toc377111927"/>
      <w:r>
        <w:rPr>
          <w:rStyle w:val="CharSectno"/>
        </w:rPr>
        <w:t>60</w:t>
      </w:r>
      <w:r>
        <w:rPr>
          <w:snapToGrid w:val="0"/>
        </w:rPr>
        <w:t>.</w:t>
      </w:r>
      <w:r>
        <w:rPr>
          <w:snapToGrid w:val="0"/>
        </w:rPr>
        <w:tab/>
        <w:t>Deliberate avoidance of service</w:t>
      </w:r>
      <w:bookmarkEnd w:id="470"/>
      <w:bookmarkEnd w:id="471"/>
      <w:bookmarkEnd w:id="472"/>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473" w:name="_Toc413398286"/>
      <w:bookmarkStart w:id="474" w:name="_Toc416341081"/>
      <w:bookmarkStart w:id="475" w:name="_Toc416341234"/>
      <w:bookmarkStart w:id="476" w:name="_Toc377111928"/>
      <w:r>
        <w:rPr>
          <w:rStyle w:val="CharDivNo"/>
        </w:rPr>
        <w:t>Division 3</w:t>
      </w:r>
      <w:r>
        <w:rPr>
          <w:snapToGrid w:val="0"/>
        </w:rPr>
        <w:t> — </w:t>
      </w:r>
      <w:r>
        <w:rPr>
          <w:rStyle w:val="CharDivText"/>
        </w:rPr>
        <w:t>Breach of restraining order or police order</w:t>
      </w:r>
      <w:bookmarkEnd w:id="473"/>
      <w:bookmarkEnd w:id="474"/>
      <w:bookmarkEnd w:id="475"/>
      <w:bookmarkEnd w:id="476"/>
      <w:r>
        <w:rPr>
          <w:rStyle w:val="CharDivText"/>
        </w:rPr>
        <w:t xml:space="preserve"> </w:t>
      </w:r>
    </w:p>
    <w:p>
      <w:pPr>
        <w:pStyle w:val="Footnoteheading"/>
        <w:tabs>
          <w:tab w:val="left" w:pos="851"/>
        </w:tabs>
      </w:pPr>
      <w:r>
        <w:tab/>
        <w:t>[Heading amended by No. 38 of 2004 s. 40.]</w:t>
      </w:r>
    </w:p>
    <w:p>
      <w:pPr>
        <w:pStyle w:val="Heading5"/>
        <w:rPr>
          <w:snapToGrid w:val="0"/>
        </w:rPr>
      </w:pPr>
      <w:bookmarkStart w:id="477" w:name="_Toc413398287"/>
      <w:bookmarkStart w:id="478" w:name="_Toc416341235"/>
      <w:bookmarkStart w:id="479" w:name="_Toc377111929"/>
      <w:r>
        <w:rPr>
          <w:rStyle w:val="CharSectno"/>
        </w:rPr>
        <w:t>61</w:t>
      </w:r>
      <w:r>
        <w:rPr>
          <w:snapToGrid w:val="0"/>
        </w:rPr>
        <w:t>.</w:t>
      </w:r>
      <w:r>
        <w:rPr>
          <w:snapToGrid w:val="0"/>
        </w:rPr>
        <w:tab/>
        <w:t>Breach of</w:t>
      </w:r>
      <w:del w:id="480" w:author="svcMRProcess" w:date="2019-05-12T06:24:00Z">
        <w:r>
          <w:rPr>
            <w:snapToGrid w:val="0"/>
          </w:rPr>
          <w:delText xml:space="preserve"> a</w:delText>
        </w:r>
      </w:del>
      <w:r>
        <w:rPr>
          <w:snapToGrid w:val="0"/>
        </w:rPr>
        <w:t xml:space="preserve"> restraining order</w:t>
      </w:r>
      <w:bookmarkEnd w:id="477"/>
      <w:bookmarkEnd w:id="478"/>
      <w:bookmarkEnd w:id="479"/>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spacing w:before="140"/>
      </w:pPr>
      <w:r>
        <w:tab/>
        <w:t>(2a)</w:t>
      </w:r>
      <w:r>
        <w:tab/>
        <w:t>A person who is bound by a police order and who breaches that order commits an offence.</w:t>
      </w:r>
    </w:p>
    <w:p>
      <w:pPr>
        <w:pStyle w:val="Penstart"/>
      </w:pPr>
      <w:r>
        <w:tab/>
        <w:t>Penalty: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481" w:name="_Toc413398288"/>
      <w:bookmarkStart w:id="482" w:name="_Toc416341236"/>
      <w:bookmarkStart w:id="483" w:name="_Toc377111930"/>
      <w:r>
        <w:rPr>
          <w:rStyle w:val="CharSectno"/>
        </w:rPr>
        <w:t>61A</w:t>
      </w:r>
      <w:r>
        <w:t>.</w:t>
      </w:r>
      <w:r>
        <w:tab/>
        <w:t>Penalty for repeated breach of restraining order</w:t>
      </w:r>
      <w:bookmarkEnd w:id="481"/>
      <w:bookmarkEnd w:id="482"/>
      <w:bookmarkEnd w:id="483"/>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has committed, and been convicted of, at least 2 offences under section 61(1) or (2a) within the period of 2 years before the person’s conviction of the relevant offence.</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w:t>
      </w:r>
    </w:p>
    <w:p>
      <w:pPr>
        <w:pStyle w:val="Heading5"/>
      </w:pPr>
      <w:bookmarkStart w:id="484" w:name="_Toc413398289"/>
      <w:bookmarkStart w:id="485" w:name="_Toc416341237"/>
      <w:bookmarkStart w:id="486" w:name="_Toc377111931"/>
      <w:r>
        <w:rPr>
          <w:rStyle w:val="CharSectno"/>
        </w:rPr>
        <w:t>61B</w:t>
      </w:r>
      <w:r>
        <w:t>.</w:t>
      </w:r>
      <w:r>
        <w:tab/>
        <w:t xml:space="preserve">Protected person aiding breach of </w:t>
      </w:r>
      <w:del w:id="487" w:author="svcMRProcess" w:date="2019-05-12T06:24:00Z">
        <w:r>
          <w:delText xml:space="preserve">a </w:delText>
        </w:r>
      </w:del>
      <w:r>
        <w:t>restraining order or police order</w:t>
      </w:r>
      <w:bookmarkEnd w:id="484"/>
      <w:bookmarkEnd w:id="485"/>
      <w:bookmarkEnd w:id="486"/>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488" w:name="_Toc413398290"/>
      <w:bookmarkStart w:id="489" w:name="_Toc416341238"/>
      <w:bookmarkStart w:id="490" w:name="_Toc377111932"/>
      <w:r>
        <w:rPr>
          <w:rStyle w:val="CharSectno"/>
        </w:rPr>
        <w:t>62</w:t>
      </w:r>
      <w:r>
        <w:t>.</w:t>
      </w:r>
      <w:r>
        <w:tab/>
        <w:t>Defence</w:t>
      </w:r>
      <w:bookmarkEnd w:id="488"/>
      <w:bookmarkEnd w:id="489"/>
      <w:bookmarkEnd w:id="490"/>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ins w:id="491" w:author="svcMRProcess" w:date="2019-05-12T06:24:00Z">
        <w:r>
          <w:t xml:space="preserve"> or</w:t>
        </w:r>
      </w:ins>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ins w:id="492" w:author="svcMRProcess" w:date="2019-05-12T06:24:00Z">
        <w:r>
          <w:t xml:space="preserve"> or</w:t>
        </w:r>
      </w:ins>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Cs/>
        </w:rPr>
        <w:t>.</w:t>
      </w:r>
    </w:p>
    <w:p>
      <w:pPr>
        <w:pStyle w:val="Footnotesection"/>
      </w:pPr>
      <w:r>
        <w:tab/>
        <w:t>[Section 62 inserted by No. 38 of 2004 s. 42; amended by No. 35 of 2006 s. 208; No. 21 of 2008 s. 699.]</w:t>
      </w:r>
    </w:p>
    <w:p>
      <w:pPr>
        <w:pStyle w:val="Heading3"/>
      </w:pPr>
      <w:bookmarkStart w:id="493" w:name="_Toc413398291"/>
      <w:bookmarkStart w:id="494" w:name="_Toc416341086"/>
      <w:bookmarkStart w:id="495" w:name="_Toc416341239"/>
      <w:bookmarkStart w:id="496" w:name="_Toc377111933"/>
      <w:r>
        <w:rPr>
          <w:rStyle w:val="CharDivNo"/>
        </w:rPr>
        <w:t>Division 3A</w:t>
      </w:r>
      <w:r>
        <w:t> — </w:t>
      </w:r>
      <w:r>
        <w:rPr>
          <w:rStyle w:val="CharDivText"/>
        </w:rPr>
        <w:t>Police functions</w:t>
      </w:r>
      <w:bookmarkEnd w:id="493"/>
      <w:bookmarkEnd w:id="494"/>
      <w:bookmarkEnd w:id="495"/>
      <w:bookmarkEnd w:id="496"/>
    </w:p>
    <w:p>
      <w:pPr>
        <w:pStyle w:val="Footnoteheading"/>
        <w:tabs>
          <w:tab w:val="left" w:pos="851"/>
        </w:tabs>
      </w:pPr>
      <w:r>
        <w:tab/>
        <w:t>[Heading inserted by No. 38 of 2004 s. 43(1).]</w:t>
      </w:r>
    </w:p>
    <w:p>
      <w:pPr>
        <w:pStyle w:val="Heading5"/>
      </w:pPr>
      <w:bookmarkStart w:id="497" w:name="_Toc413398292"/>
      <w:bookmarkStart w:id="498" w:name="_Toc416341240"/>
      <w:bookmarkStart w:id="499" w:name="_Toc377111934"/>
      <w:r>
        <w:rPr>
          <w:rStyle w:val="CharSectno"/>
        </w:rPr>
        <w:t>62A</w:t>
      </w:r>
      <w:r>
        <w:t>.</w:t>
      </w:r>
      <w:r>
        <w:tab/>
        <w:t>Investigation of suspected family and domestic violence</w:t>
      </w:r>
      <w:bookmarkEnd w:id="497"/>
      <w:bookmarkEnd w:id="498"/>
      <w:bookmarkEnd w:id="499"/>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500" w:name="_Toc413398293"/>
      <w:bookmarkStart w:id="501" w:name="_Toc416341241"/>
      <w:bookmarkStart w:id="502" w:name="_Toc377111935"/>
      <w:r>
        <w:rPr>
          <w:rStyle w:val="CharSectno"/>
        </w:rPr>
        <w:t>62B</w:t>
      </w:r>
      <w:r>
        <w:t>.</w:t>
      </w:r>
      <w:r>
        <w:tab/>
        <w:t>Entry and search of premises if family and domestic violence suspected</w:t>
      </w:r>
      <w:bookmarkEnd w:id="500"/>
      <w:bookmarkEnd w:id="501"/>
      <w:bookmarkEnd w:id="502"/>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ins w:id="503" w:author="svcMRProcess" w:date="2019-05-12T06:24:00Z">
        <w:r>
          <w:t xml:space="preserve"> and</w:t>
        </w:r>
      </w:ins>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rPr>
          <w:ins w:id="504" w:author="svcMRProcess" w:date="2019-05-12T06:24:00Z"/>
        </w:rPr>
      </w:pPr>
      <w:ins w:id="505" w:author="svcMRProcess" w:date="2019-05-12T06:24:00Z">
        <w:r>
          <w:tab/>
        </w:r>
        <w:r>
          <w:tab/>
          <w:t>and</w:t>
        </w:r>
      </w:ins>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w:t>
      </w:r>
    </w:p>
    <w:p>
      <w:pPr>
        <w:pStyle w:val="Heading5"/>
      </w:pPr>
      <w:bookmarkStart w:id="506" w:name="_Toc413398294"/>
      <w:bookmarkStart w:id="507" w:name="_Toc416341242"/>
      <w:bookmarkStart w:id="508" w:name="_Toc377111936"/>
      <w:r>
        <w:rPr>
          <w:rStyle w:val="CharSectno"/>
        </w:rPr>
        <w:t>62C</w:t>
      </w:r>
      <w:r>
        <w:t>.</w:t>
      </w:r>
      <w:r>
        <w:tab/>
        <w:t>Action to be taken by police officer after investigating suspected family and domestic violence</w:t>
      </w:r>
      <w:bookmarkEnd w:id="506"/>
      <w:bookmarkEnd w:id="507"/>
      <w:bookmarkEnd w:id="508"/>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or 25(1)(b);</w:t>
      </w:r>
      <w:ins w:id="509" w:author="svcMRProcess" w:date="2019-05-12T06:24:00Z">
        <w:r>
          <w:t xml:space="preserve"> or</w:t>
        </w:r>
      </w:ins>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43(1).]</w:t>
      </w:r>
    </w:p>
    <w:p>
      <w:pPr>
        <w:pStyle w:val="Heading5"/>
      </w:pPr>
      <w:bookmarkStart w:id="510" w:name="_Toc413398295"/>
      <w:bookmarkStart w:id="511" w:name="_Toc416341243"/>
      <w:bookmarkStart w:id="512" w:name="_Toc377111937"/>
      <w:r>
        <w:rPr>
          <w:rStyle w:val="CharSectno"/>
        </w:rPr>
        <w:t>62D</w:t>
      </w:r>
      <w:r>
        <w:t>.</w:t>
      </w:r>
      <w:r>
        <w:tab/>
        <w:t>Approval of senior officer</w:t>
      </w:r>
      <w:bookmarkEnd w:id="510"/>
      <w:bookmarkEnd w:id="511"/>
      <w:bookmarkEnd w:id="512"/>
    </w:p>
    <w:p>
      <w:pPr>
        <w:pStyle w:val="Subsection"/>
        <w:spacing w:before="120"/>
      </w:pPr>
      <w:r>
        <w:tab/>
        <w:t>(1)</w:t>
      </w:r>
      <w:r>
        <w:tab/>
        <w:t>An application for the approval of a senior officer referred to in section 62B(1)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spacing w:before="60"/>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513" w:name="_Toc413398296"/>
      <w:bookmarkStart w:id="514" w:name="_Toc416341244"/>
      <w:bookmarkStart w:id="515" w:name="_Toc377111938"/>
      <w:r>
        <w:rPr>
          <w:rStyle w:val="CharSectno"/>
        </w:rPr>
        <w:t>62E</w:t>
      </w:r>
      <w:r>
        <w:t>.</w:t>
      </w:r>
      <w:r>
        <w:tab/>
        <w:t>Seizure of firearms</w:t>
      </w:r>
      <w:bookmarkEnd w:id="513"/>
      <w:bookmarkEnd w:id="514"/>
      <w:bookmarkEnd w:id="515"/>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516" w:name="_Toc413398297"/>
      <w:bookmarkStart w:id="517" w:name="_Toc416341245"/>
      <w:bookmarkStart w:id="518" w:name="_Toc377111939"/>
      <w:r>
        <w:rPr>
          <w:rStyle w:val="CharSectno"/>
        </w:rPr>
        <w:t>62F</w:t>
      </w:r>
      <w:r>
        <w:t>.</w:t>
      </w:r>
      <w:r>
        <w:tab/>
        <w:t>Detention of respondent during telephone hearing or while police order is being made</w:t>
      </w:r>
      <w:bookmarkEnd w:id="516"/>
      <w:bookmarkEnd w:id="517"/>
      <w:bookmarkEnd w:id="518"/>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519" w:name="_Toc413398298"/>
      <w:bookmarkStart w:id="520" w:name="_Toc416341246"/>
      <w:bookmarkStart w:id="521" w:name="_Toc377111940"/>
      <w:r>
        <w:rPr>
          <w:rStyle w:val="CharSectno"/>
        </w:rPr>
        <w:t>62G</w:t>
      </w:r>
      <w:r>
        <w:t>.</w:t>
      </w:r>
      <w:r>
        <w:tab/>
        <w:t>Police officer may conduct hearing for applicant</w:t>
      </w:r>
      <w:bookmarkEnd w:id="519"/>
      <w:bookmarkEnd w:id="520"/>
      <w:bookmarkEnd w:id="521"/>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522" w:name="_Toc413398299"/>
      <w:bookmarkStart w:id="523" w:name="_Toc416341094"/>
      <w:bookmarkStart w:id="524" w:name="_Toc416341247"/>
      <w:bookmarkStart w:id="525" w:name="_Toc377111941"/>
      <w:r>
        <w:rPr>
          <w:rStyle w:val="CharDivNo"/>
        </w:rPr>
        <w:t>Division 4</w:t>
      </w:r>
      <w:r>
        <w:rPr>
          <w:snapToGrid w:val="0"/>
        </w:rPr>
        <w:t> — </w:t>
      </w:r>
      <w:r>
        <w:rPr>
          <w:rStyle w:val="CharDivText"/>
        </w:rPr>
        <w:t>General</w:t>
      </w:r>
      <w:bookmarkEnd w:id="522"/>
      <w:bookmarkEnd w:id="523"/>
      <w:bookmarkEnd w:id="524"/>
      <w:bookmarkEnd w:id="525"/>
      <w:r>
        <w:rPr>
          <w:rStyle w:val="CharDivText"/>
        </w:rPr>
        <w:t xml:space="preserve"> </w:t>
      </w:r>
    </w:p>
    <w:p>
      <w:pPr>
        <w:pStyle w:val="Heading5"/>
        <w:rPr>
          <w:snapToGrid w:val="0"/>
        </w:rPr>
      </w:pPr>
      <w:bookmarkStart w:id="526" w:name="_Toc413398300"/>
      <w:bookmarkStart w:id="527" w:name="_Toc416341248"/>
      <w:bookmarkStart w:id="528" w:name="_Toc377111942"/>
      <w:r>
        <w:rPr>
          <w:rStyle w:val="CharSectno"/>
        </w:rPr>
        <w:t>63</w:t>
      </w:r>
      <w:r>
        <w:rPr>
          <w:snapToGrid w:val="0"/>
        </w:rPr>
        <w:t>.</w:t>
      </w:r>
      <w:r>
        <w:rPr>
          <w:snapToGrid w:val="0"/>
        </w:rPr>
        <w:tab/>
        <w:t>Making restraining orders during other proceedings</w:t>
      </w:r>
      <w:bookmarkEnd w:id="526"/>
      <w:bookmarkEnd w:id="527"/>
      <w:bookmarkEnd w:id="528"/>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w:t>
      </w:r>
      <w:ins w:id="529" w:author="svcMRProcess" w:date="2019-05-12T06:24:00Z">
        <w:r>
          <w:t xml:space="preserve"> or</w:t>
        </w:r>
      </w:ins>
    </w:p>
    <w:p>
      <w:pPr>
        <w:pStyle w:val="Indenta"/>
        <w:spacing w:before="70"/>
      </w:pPr>
      <w:r>
        <w:tab/>
        <w:t>(b)</w:t>
      </w:r>
      <w:r>
        <w:tab/>
        <w:t>at the request of a party to the proceedings;</w:t>
      </w:r>
      <w:ins w:id="530" w:author="svcMRProcess" w:date="2019-05-12T06:24:00Z">
        <w:r>
          <w:t xml:space="preserve"> or</w:t>
        </w:r>
      </w:ins>
    </w:p>
    <w:p>
      <w:pPr>
        <w:pStyle w:val="Indenta"/>
        <w:spacing w:before="70"/>
      </w:pPr>
      <w:r>
        <w:tab/>
        <w:t>(c)</w:t>
      </w:r>
      <w:r>
        <w:tab/>
        <w:t>if the person seeking to be protected is a child, at the request of —</w:t>
      </w:r>
    </w:p>
    <w:p>
      <w:pPr>
        <w:pStyle w:val="Indenti"/>
        <w:spacing w:before="70"/>
      </w:pPr>
      <w:r>
        <w:tab/>
        <w:t>(i)</w:t>
      </w:r>
      <w:r>
        <w:tab/>
        <w:t xml:space="preserve">the child; </w:t>
      </w:r>
      <w:ins w:id="531" w:author="svcMRProcess" w:date="2019-05-12T06:24:00Z">
        <w:r>
          <w:t>or</w:t>
        </w:r>
      </w:ins>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rPr>
          <w:ins w:id="532" w:author="svcMRProcess" w:date="2019-05-12T06:24:00Z"/>
        </w:rPr>
      </w:pPr>
      <w:ins w:id="533" w:author="svcMRProcess" w:date="2019-05-12T06:24:00Z">
        <w:r>
          <w:tab/>
        </w:r>
        <w:r>
          <w:tab/>
          <w:t>or</w:t>
        </w:r>
      </w:ins>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ins w:id="534" w:author="svcMRProcess" w:date="2019-05-12T06:24:00Z">
        <w:r>
          <w:rPr>
            <w:snapToGrid w:val="0"/>
          </w:rPr>
          <w:t>and</w:t>
        </w:r>
      </w:ins>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ins w:id="535" w:author="svcMRProcess" w:date="2019-05-12T06:24:00Z">
        <w:r>
          <w:t>and</w:t>
        </w:r>
      </w:ins>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 xml:space="preserve">No. 34 of 2004 </w:t>
      </w:r>
      <w:del w:id="536" w:author="svcMRProcess" w:date="2019-05-12T06:24:00Z">
        <w:r>
          <w:rPr>
            <w:spacing w:val="-6"/>
          </w:rPr>
          <w:delText>s. </w:delText>
        </w:r>
        <w:r>
          <w:delText>251;</w:delText>
        </w:r>
      </w:del>
      <w:ins w:id="537" w:author="svcMRProcess" w:date="2019-05-12T06:24:00Z">
        <w:r>
          <w:rPr>
            <w:spacing w:val="-6"/>
          </w:rPr>
          <w:t>Sch. 2 cl. 23(3)</w:t>
        </w:r>
        <w:r>
          <w:t>;</w:t>
        </w:r>
      </w:ins>
      <w:r>
        <w:t xml:space="preserve"> No. 38 of 2004 s. 44 and 55; No. 59 of 2004 s. 123 and 124; No. 5 of 2008 s. 104.]</w:t>
      </w:r>
    </w:p>
    <w:p>
      <w:pPr>
        <w:pStyle w:val="Heading5"/>
      </w:pPr>
      <w:bookmarkStart w:id="538" w:name="_Toc413398301"/>
      <w:bookmarkStart w:id="539" w:name="_Toc416341249"/>
      <w:bookmarkStart w:id="540" w:name="_Toc377111943"/>
      <w:r>
        <w:rPr>
          <w:rStyle w:val="CharSectno"/>
        </w:rPr>
        <w:t>63A</w:t>
      </w:r>
      <w:r>
        <w:t>.</w:t>
      </w:r>
      <w:r>
        <w:tab/>
        <w:t>Restraining order to be made if certain violent personal offences committed</w:t>
      </w:r>
      <w:bookmarkEnd w:id="538"/>
      <w:bookmarkEnd w:id="539"/>
      <w:bookmarkEnd w:id="540"/>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pPr>
      <w:bookmarkStart w:id="541" w:name="_Toc413398302"/>
      <w:bookmarkStart w:id="542" w:name="_Toc416341250"/>
      <w:bookmarkStart w:id="543" w:name="_Toc377111944"/>
      <w:r>
        <w:rPr>
          <w:rStyle w:val="CharSectno"/>
        </w:rPr>
        <w:t>63B</w:t>
      </w:r>
      <w:r>
        <w:t>.</w:t>
      </w:r>
      <w:r>
        <w:tab/>
        <w:t>Circumstances to be taken into account when sentencing for certain offences</w:t>
      </w:r>
      <w:bookmarkEnd w:id="541"/>
      <w:bookmarkEnd w:id="542"/>
      <w:bookmarkEnd w:id="543"/>
    </w:p>
    <w:p>
      <w:pPr>
        <w:pStyle w:val="Subsection"/>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ins w:id="544" w:author="svcMRProcess" w:date="2019-05-12T06:24:00Z">
        <w:r>
          <w:t xml:space="preserve"> or</w:t>
        </w:r>
      </w:ins>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545" w:name="_Toc413398303"/>
      <w:bookmarkStart w:id="546" w:name="_Toc416341251"/>
      <w:bookmarkStart w:id="547" w:name="_Toc377111945"/>
      <w:r>
        <w:rPr>
          <w:rStyle w:val="CharSectno"/>
        </w:rPr>
        <w:t>63C</w:t>
      </w:r>
      <w:r>
        <w:t>.</w:t>
      </w:r>
      <w:r>
        <w:tab/>
        <w:t>Criminal and civil liability not affected by restraining orders</w:t>
      </w:r>
      <w:bookmarkEnd w:id="545"/>
      <w:bookmarkEnd w:id="546"/>
      <w:bookmarkEnd w:id="547"/>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548" w:name="_Toc413398304"/>
      <w:bookmarkStart w:id="549" w:name="_Toc416341252"/>
      <w:bookmarkStart w:id="550" w:name="_Toc377111946"/>
      <w:r>
        <w:rPr>
          <w:rStyle w:val="CharSectno"/>
        </w:rPr>
        <w:t>64</w:t>
      </w:r>
      <w:r>
        <w:rPr>
          <w:snapToGrid w:val="0"/>
        </w:rPr>
        <w:t>.</w:t>
      </w:r>
      <w:r>
        <w:rPr>
          <w:snapToGrid w:val="0"/>
        </w:rPr>
        <w:tab/>
        <w:t>Appeals</w:t>
      </w:r>
      <w:bookmarkEnd w:id="548"/>
      <w:bookmarkEnd w:id="549"/>
      <w:bookmarkEnd w:id="550"/>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w:t>
      </w:r>
      <w:del w:id="551" w:author="svcMRProcess" w:date="2019-05-12T06:24:00Z">
        <w:r>
          <w:delText>Judge</w:delText>
        </w:r>
      </w:del>
      <w:ins w:id="552" w:author="svcMRProcess" w:date="2019-05-12T06:24:00Z">
        <w:r>
          <w:t>judge</w:t>
        </w:r>
      </w:ins>
      <w:r>
        <w:t xml:space="preserv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w:t>
      </w:r>
      <w:del w:id="553" w:author="svcMRProcess" w:date="2019-05-12T06:24:00Z">
        <w:r>
          <w:delText>Judge</w:delText>
        </w:r>
      </w:del>
      <w:ins w:id="554" w:author="svcMRProcess" w:date="2019-05-12T06:24:00Z">
        <w:r>
          <w:t>judge</w:t>
        </w:r>
      </w:ins>
      <w:r>
        <w:t xml:space="preserv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w:t>
      </w:r>
      <w:del w:id="555" w:author="svcMRProcess" w:date="2019-05-12T06:24:00Z">
        <w:r>
          <w:rPr>
            <w:snapToGrid w:val="0"/>
          </w:rPr>
          <w:delText>Judge</w:delText>
        </w:r>
      </w:del>
      <w:ins w:id="556" w:author="svcMRProcess" w:date="2019-05-12T06:24:00Z">
        <w:r>
          <w:rPr>
            <w:snapToGrid w:val="0"/>
          </w:rPr>
          <w:t>judge</w:t>
        </w:r>
      </w:ins>
      <w:r>
        <w:rPr>
          <w:snapToGrid w:val="0"/>
        </w:rPr>
        <w:t xml:space="preserv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w:t>
      </w:r>
      <w:ins w:id="557" w:author="svcMRProcess" w:date="2019-05-12T06:24:00Z">
        <w:r>
          <w:t xml:space="preserve"> and</w:t>
        </w:r>
      </w:ins>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w:t>
      </w:r>
    </w:p>
    <w:p>
      <w:pPr>
        <w:pStyle w:val="Heading5"/>
        <w:rPr>
          <w:snapToGrid w:val="0"/>
        </w:rPr>
      </w:pPr>
      <w:bookmarkStart w:id="558" w:name="_Toc413398305"/>
      <w:bookmarkStart w:id="559" w:name="_Toc416341253"/>
      <w:bookmarkStart w:id="560" w:name="_Toc377111947"/>
      <w:r>
        <w:rPr>
          <w:rStyle w:val="CharSectno"/>
        </w:rPr>
        <w:t>65</w:t>
      </w:r>
      <w:r>
        <w:rPr>
          <w:snapToGrid w:val="0"/>
        </w:rPr>
        <w:t>.</w:t>
      </w:r>
      <w:r>
        <w:rPr>
          <w:snapToGrid w:val="0"/>
        </w:rPr>
        <w:tab/>
        <w:t>Orders not to conflict with certain family orders</w:t>
      </w:r>
      <w:bookmarkEnd w:id="558"/>
      <w:bookmarkEnd w:id="559"/>
      <w:bookmarkEnd w:id="560"/>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561" w:name="_Toc413398306"/>
      <w:bookmarkStart w:id="562" w:name="_Toc416341254"/>
      <w:bookmarkStart w:id="563" w:name="_Toc377111948"/>
      <w:r>
        <w:rPr>
          <w:rStyle w:val="CharSectno"/>
        </w:rPr>
        <w:t>66</w:t>
      </w:r>
      <w:r>
        <w:rPr>
          <w:snapToGrid w:val="0"/>
        </w:rPr>
        <w:t>.</w:t>
      </w:r>
      <w:r>
        <w:rPr>
          <w:snapToGrid w:val="0"/>
        </w:rPr>
        <w:tab/>
        <w:t>Notification of family orders</w:t>
      </w:r>
      <w:bookmarkEnd w:id="561"/>
      <w:bookmarkEnd w:id="562"/>
      <w:bookmarkEnd w:id="563"/>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ins w:id="564" w:author="svcMRProcess" w:date="2019-05-12T06:24:00Z">
        <w:r>
          <w:rPr>
            <w:snapToGrid w:val="0"/>
          </w:rPr>
          <w:t xml:space="preserve"> and</w:t>
        </w:r>
      </w:ins>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565" w:name="_Toc413398307"/>
      <w:bookmarkStart w:id="566" w:name="_Toc416341255"/>
      <w:bookmarkStart w:id="567" w:name="_Toc377111949"/>
      <w:r>
        <w:rPr>
          <w:rStyle w:val="CharSectno"/>
        </w:rPr>
        <w:t>67</w:t>
      </w:r>
      <w:r>
        <w:t>.</w:t>
      </w:r>
      <w:r>
        <w:tab/>
        <w:t>Adjournments</w:t>
      </w:r>
      <w:bookmarkEnd w:id="565"/>
      <w:bookmarkEnd w:id="566"/>
      <w:bookmarkEnd w:id="567"/>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w:t>
      </w:r>
    </w:p>
    <w:p>
      <w:pPr>
        <w:pStyle w:val="Heading5"/>
        <w:rPr>
          <w:snapToGrid w:val="0"/>
        </w:rPr>
      </w:pPr>
      <w:bookmarkStart w:id="568" w:name="_Toc413398308"/>
      <w:bookmarkStart w:id="569" w:name="_Toc416341256"/>
      <w:bookmarkStart w:id="570" w:name="_Toc377111950"/>
      <w:r>
        <w:rPr>
          <w:rStyle w:val="CharSectno"/>
        </w:rPr>
        <w:t>68</w:t>
      </w:r>
      <w:r>
        <w:rPr>
          <w:snapToGrid w:val="0"/>
        </w:rPr>
        <w:t>.</w:t>
      </w:r>
      <w:r>
        <w:rPr>
          <w:snapToGrid w:val="0"/>
        </w:rPr>
        <w:tab/>
        <w:t>Orders may be extended to apply to other people</w:t>
      </w:r>
      <w:bookmarkEnd w:id="568"/>
      <w:bookmarkEnd w:id="569"/>
      <w:bookmarkEnd w:id="570"/>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571" w:name="_Toc413398309"/>
      <w:bookmarkStart w:id="572" w:name="_Toc416341257"/>
      <w:bookmarkStart w:id="573" w:name="_Toc377111951"/>
      <w:r>
        <w:rPr>
          <w:rStyle w:val="CharSectno"/>
        </w:rPr>
        <w:t>69</w:t>
      </w:r>
      <w:r>
        <w:rPr>
          <w:snapToGrid w:val="0"/>
        </w:rPr>
        <w:t>.</w:t>
      </w:r>
      <w:r>
        <w:rPr>
          <w:snapToGrid w:val="0"/>
        </w:rPr>
        <w:tab/>
        <w:t>Costs</w:t>
      </w:r>
      <w:bookmarkEnd w:id="571"/>
      <w:bookmarkEnd w:id="572"/>
      <w:bookmarkEnd w:id="57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574" w:name="_Toc413398310"/>
      <w:bookmarkStart w:id="575" w:name="_Toc416341258"/>
      <w:bookmarkStart w:id="576" w:name="_Toc377111952"/>
      <w:r>
        <w:rPr>
          <w:rStyle w:val="CharSectno"/>
        </w:rPr>
        <w:t>70</w:t>
      </w:r>
      <w:r>
        <w:t>.</w:t>
      </w:r>
      <w:r>
        <w:tab/>
        <w:t>Information on identity of certain person restricted</w:t>
      </w:r>
      <w:bookmarkEnd w:id="574"/>
      <w:bookmarkEnd w:id="575"/>
      <w:bookmarkEnd w:id="576"/>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577" w:name="_Toc413398311"/>
      <w:bookmarkStart w:id="578" w:name="_Toc416341259"/>
      <w:bookmarkStart w:id="579" w:name="_Toc377111953"/>
      <w:r>
        <w:rPr>
          <w:rStyle w:val="CharSectno"/>
        </w:rPr>
        <w:t>70A</w:t>
      </w:r>
      <w:r>
        <w:t>.</w:t>
      </w:r>
      <w:r>
        <w:tab/>
        <w:t>Exchange of information</w:t>
      </w:r>
      <w:bookmarkEnd w:id="577"/>
      <w:bookmarkEnd w:id="578"/>
      <w:bookmarkEnd w:id="579"/>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ins w:id="580" w:author="svcMRProcess" w:date="2019-05-12T06:24:00Z">
        <w:r>
          <w:t xml:space="preserve"> and</w:t>
        </w:r>
      </w:ins>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581" w:name="_Toc413398312"/>
      <w:bookmarkStart w:id="582" w:name="_Toc416341260"/>
      <w:bookmarkStart w:id="583" w:name="_Toc377111954"/>
      <w:r>
        <w:rPr>
          <w:rStyle w:val="CharSectno"/>
        </w:rPr>
        <w:t>71</w:t>
      </w:r>
      <w:r>
        <w:rPr>
          <w:snapToGrid w:val="0"/>
        </w:rPr>
        <w:t>.</w:t>
      </w:r>
      <w:r>
        <w:rPr>
          <w:snapToGrid w:val="0"/>
        </w:rPr>
        <w:tab/>
        <w:t>Notification when firearms order made</w:t>
      </w:r>
      <w:bookmarkEnd w:id="581"/>
      <w:bookmarkEnd w:id="582"/>
      <w:bookmarkEnd w:id="58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ins w:id="584" w:author="svcMRProcess" w:date="2019-05-12T06:24:00Z">
        <w:r>
          <w:t>or</w:t>
        </w:r>
      </w:ins>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ins w:id="585" w:author="svcMRProcess" w:date="2019-05-12T06:24:00Z">
        <w:r>
          <w:rPr>
            <w:snapToGrid w:val="0"/>
          </w:rPr>
          <w:t xml:space="preserve"> and</w:t>
        </w:r>
      </w:ins>
    </w:p>
    <w:p>
      <w:pPr>
        <w:pStyle w:val="Indenti"/>
        <w:rPr>
          <w:snapToGrid w:val="0"/>
        </w:rPr>
      </w:pPr>
      <w:r>
        <w:rPr>
          <w:snapToGrid w:val="0"/>
        </w:rPr>
        <w:tab/>
        <w:t>(ii)</w:t>
      </w:r>
      <w:r>
        <w:rPr>
          <w:snapToGrid w:val="0"/>
        </w:rPr>
        <w:tab/>
        <w:t xml:space="preserve">if so, the name and business address of the responsible person; </w:t>
      </w:r>
      <w:ins w:id="586" w:author="svcMRProcess" w:date="2019-05-12T06:24:00Z">
        <w:r>
          <w:rPr>
            <w:snapToGrid w:val="0"/>
          </w:rPr>
          <w:t>and</w:t>
        </w:r>
      </w:ins>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ins w:id="587" w:author="svcMRProcess" w:date="2019-05-12T06:24:00Z"/>
          <w:snapToGrid w:val="0"/>
        </w:rPr>
      </w:pPr>
      <w:ins w:id="588" w:author="svcMRProcess" w:date="2019-05-12T06:24:00Z">
        <w:r>
          <w:rPr>
            <w:snapToGrid w:val="0"/>
          </w:rPr>
          <w:tab/>
        </w:r>
        <w:r>
          <w:rPr>
            <w:snapToGrid w:val="0"/>
          </w:rPr>
          <w:tab/>
          <w:t>and</w:t>
        </w:r>
      </w:ins>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ins w:id="589" w:author="svcMRProcess" w:date="2019-05-12T06:24:00Z">
        <w:r>
          <w:rPr>
            <w:snapToGrid w:val="0"/>
          </w:rPr>
          <w:t xml:space="preserve"> and</w:t>
        </w:r>
      </w:ins>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ins w:id="590" w:author="svcMRProcess" w:date="2019-05-12T06:24:00Z">
        <w:r>
          <w:rPr>
            <w:snapToGrid w:val="0"/>
          </w:rPr>
          <w:t>and</w:t>
        </w:r>
      </w:ins>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ind w:left="1843" w:hanging="1843"/>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591" w:name="_Toc413398313"/>
      <w:bookmarkStart w:id="592" w:name="_Toc416341261"/>
      <w:bookmarkStart w:id="593" w:name="_Toc377111955"/>
      <w:r>
        <w:rPr>
          <w:rStyle w:val="CharSectno"/>
        </w:rPr>
        <w:t>72</w:t>
      </w:r>
      <w:r>
        <w:rPr>
          <w:snapToGrid w:val="0"/>
        </w:rPr>
        <w:t>.</w:t>
      </w:r>
      <w:r>
        <w:rPr>
          <w:snapToGrid w:val="0"/>
        </w:rPr>
        <w:tab/>
        <w:t>Practice and procedure generally</w:t>
      </w:r>
      <w:bookmarkEnd w:id="591"/>
      <w:bookmarkEnd w:id="592"/>
      <w:bookmarkEnd w:id="593"/>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w:t>
      </w:r>
      <w:del w:id="594" w:author="svcMRProcess" w:date="2019-05-12T06:24:00Z">
        <w:r>
          <w:delText>-</w:delText>
        </w:r>
      </w:del>
      <w:ins w:id="595" w:author="svcMRProcess" w:date="2019-05-12T06:24:00Z">
        <w:r>
          <w:noBreakHyphen/>
        </w:r>
      </w:ins>
      <w:r>
        <w:t>border Justice Act 2008: section inserted 1 Nov 2009. See endnote 1M.]</w:t>
      </w:r>
    </w:p>
    <w:p>
      <w:pPr>
        <w:pStyle w:val="Heading5"/>
        <w:spacing w:before="260"/>
        <w:rPr>
          <w:snapToGrid w:val="0"/>
        </w:rPr>
      </w:pPr>
      <w:bookmarkStart w:id="596" w:name="_Toc413398314"/>
      <w:bookmarkStart w:id="597" w:name="_Toc416341262"/>
      <w:bookmarkStart w:id="598" w:name="_Toc377111956"/>
      <w:r>
        <w:rPr>
          <w:rStyle w:val="CharSectno"/>
        </w:rPr>
        <w:t>73</w:t>
      </w:r>
      <w:r>
        <w:rPr>
          <w:snapToGrid w:val="0"/>
        </w:rPr>
        <w:t>.</w:t>
      </w:r>
      <w:r>
        <w:rPr>
          <w:snapToGrid w:val="0"/>
        </w:rPr>
        <w:tab/>
        <w:t>Regulation making power</w:t>
      </w:r>
      <w:bookmarkEnd w:id="596"/>
      <w:bookmarkEnd w:id="597"/>
      <w:bookmarkEnd w:id="598"/>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ins w:id="599" w:author="svcMRProcess" w:date="2019-05-12T06:24:00Z">
        <w:r>
          <w:rPr>
            <w:snapToGrid w:val="0"/>
          </w:rPr>
          <w:t>and</w:t>
        </w:r>
      </w:ins>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ins w:id="600" w:author="svcMRProcess" w:date="2019-05-12T06:24:00Z"/>
          <w:snapToGrid w:val="0"/>
        </w:rPr>
      </w:pPr>
      <w:ins w:id="601" w:author="svcMRProcess" w:date="2019-05-12T06:24:00Z">
        <w:r>
          <w:rPr>
            <w:snapToGrid w:val="0"/>
          </w:rPr>
          <w:tab/>
        </w:r>
        <w:r>
          <w:rPr>
            <w:snapToGrid w:val="0"/>
          </w:rPr>
          <w:tab/>
          <w:t>and</w:t>
        </w:r>
      </w:ins>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ins w:id="602" w:author="svcMRProcess" w:date="2019-05-12T06:24:00Z">
        <w:r>
          <w:rPr>
            <w:snapToGrid w:val="0"/>
          </w:rPr>
          <w:t xml:space="preserve"> and</w:t>
        </w:r>
      </w:ins>
    </w:p>
    <w:p>
      <w:pPr>
        <w:pStyle w:val="Indenta"/>
        <w:rPr>
          <w:snapToGrid w:val="0"/>
        </w:rPr>
      </w:pPr>
      <w:r>
        <w:rPr>
          <w:snapToGrid w:val="0"/>
        </w:rPr>
        <w:tab/>
        <w:t>(d)</w:t>
      </w:r>
      <w:r>
        <w:rPr>
          <w:snapToGrid w:val="0"/>
        </w:rPr>
        <w:tab/>
        <w:t xml:space="preserve">forms to be used; </w:t>
      </w:r>
      <w:ins w:id="603" w:author="svcMRProcess" w:date="2019-05-12T06:24:00Z">
        <w:r>
          <w:rPr>
            <w:snapToGrid w:val="0"/>
          </w:rPr>
          <w:t>and</w:t>
        </w:r>
      </w:ins>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del w:id="604" w:author="svcMRProcess" w:date="2019-05-12T06:24:00Z">
        <w:r>
          <w:rPr>
            <w:snapToGrid w:val="0"/>
          </w:rPr>
          <w:tab/>
        </w:r>
      </w:del>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605" w:name="_Toc413398315"/>
      <w:bookmarkStart w:id="606" w:name="_Toc416341110"/>
      <w:bookmarkStart w:id="607" w:name="_Toc416341263"/>
      <w:bookmarkStart w:id="608" w:name="_Toc377111957"/>
      <w:r>
        <w:rPr>
          <w:rStyle w:val="CharPartNo"/>
        </w:rPr>
        <w:t>Part 7</w:t>
      </w:r>
      <w:r>
        <w:rPr>
          <w:rStyle w:val="CharDivNo"/>
        </w:rPr>
        <w:t> </w:t>
      </w:r>
      <w:r>
        <w:t>—</w:t>
      </w:r>
      <w:r>
        <w:rPr>
          <w:rStyle w:val="CharDivText"/>
        </w:rPr>
        <w:t> </w:t>
      </w:r>
      <w:r>
        <w:rPr>
          <w:rStyle w:val="CharPartText"/>
        </w:rPr>
        <w:t>Interstate restraining orders</w:t>
      </w:r>
      <w:bookmarkEnd w:id="605"/>
      <w:bookmarkEnd w:id="606"/>
      <w:bookmarkEnd w:id="607"/>
      <w:bookmarkEnd w:id="608"/>
      <w:r>
        <w:rPr>
          <w:rStyle w:val="CharPartText"/>
        </w:rPr>
        <w:t xml:space="preserve"> </w:t>
      </w:r>
    </w:p>
    <w:p>
      <w:pPr>
        <w:pStyle w:val="Heading5"/>
        <w:rPr>
          <w:snapToGrid w:val="0"/>
        </w:rPr>
      </w:pPr>
      <w:bookmarkStart w:id="609" w:name="_Toc413398316"/>
      <w:bookmarkStart w:id="610" w:name="_Toc416341264"/>
      <w:bookmarkStart w:id="611" w:name="_Toc377111958"/>
      <w:r>
        <w:rPr>
          <w:rStyle w:val="CharSectno"/>
        </w:rPr>
        <w:t>74</w:t>
      </w:r>
      <w:r>
        <w:rPr>
          <w:snapToGrid w:val="0"/>
        </w:rPr>
        <w:t>.</w:t>
      </w:r>
      <w:r>
        <w:rPr>
          <w:snapToGrid w:val="0"/>
        </w:rPr>
        <w:tab/>
        <w:t>Terms used</w:t>
      </w:r>
      <w:bookmarkEnd w:id="609"/>
      <w:bookmarkEnd w:id="610"/>
      <w:bookmarkEnd w:id="61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rPr>
          <w:snapToGrid w:val="0"/>
        </w:rPr>
      </w:pPr>
      <w:bookmarkStart w:id="612" w:name="_Toc413398317"/>
      <w:bookmarkStart w:id="613" w:name="_Toc416341265"/>
      <w:bookmarkStart w:id="614" w:name="_Toc377111959"/>
      <w:r>
        <w:rPr>
          <w:rStyle w:val="CharSectno"/>
        </w:rPr>
        <w:t>75</w:t>
      </w:r>
      <w:r>
        <w:rPr>
          <w:snapToGrid w:val="0"/>
        </w:rPr>
        <w:t>.</w:t>
      </w:r>
      <w:r>
        <w:rPr>
          <w:snapToGrid w:val="0"/>
        </w:rPr>
        <w:tab/>
        <w:t>Application for registration of interstate order</w:t>
      </w:r>
      <w:bookmarkEnd w:id="612"/>
      <w:bookmarkEnd w:id="613"/>
      <w:bookmarkEnd w:id="614"/>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615" w:name="_Toc413398318"/>
      <w:bookmarkStart w:id="616" w:name="_Toc416341266"/>
      <w:bookmarkStart w:id="617" w:name="_Toc377111960"/>
      <w:r>
        <w:rPr>
          <w:rStyle w:val="CharSectno"/>
        </w:rPr>
        <w:t>76</w:t>
      </w:r>
      <w:r>
        <w:rPr>
          <w:snapToGrid w:val="0"/>
        </w:rPr>
        <w:t>.</w:t>
      </w:r>
      <w:r>
        <w:rPr>
          <w:snapToGrid w:val="0"/>
        </w:rPr>
        <w:tab/>
        <w:t>Registration</w:t>
      </w:r>
      <w:bookmarkEnd w:id="615"/>
      <w:bookmarkEnd w:id="616"/>
      <w:bookmarkEnd w:id="617"/>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ins w:id="618" w:author="svcMRProcess" w:date="2019-05-12T06:24:00Z">
        <w:r>
          <w:rPr>
            <w:snapToGrid w:val="0"/>
          </w:rPr>
          <w:t>and</w:t>
        </w:r>
      </w:ins>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ins w:id="619" w:author="svcMRProcess" w:date="2019-05-12T06:24:00Z">
        <w:r>
          <w:rPr>
            <w:snapToGrid w:val="0"/>
          </w:rPr>
          <w:t>and</w:t>
        </w:r>
      </w:ins>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620" w:name="_Toc413398319"/>
      <w:bookmarkStart w:id="621" w:name="_Toc416341267"/>
      <w:bookmarkStart w:id="622" w:name="_Toc377111961"/>
      <w:r>
        <w:rPr>
          <w:rStyle w:val="CharSectno"/>
        </w:rPr>
        <w:t>77</w:t>
      </w:r>
      <w:r>
        <w:rPr>
          <w:snapToGrid w:val="0"/>
        </w:rPr>
        <w:t>.</w:t>
      </w:r>
      <w:r>
        <w:rPr>
          <w:snapToGrid w:val="0"/>
        </w:rPr>
        <w:tab/>
        <w:t>Effect of registration</w:t>
      </w:r>
      <w:bookmarkEnd w:id="620"/>
      <w:bookmarkEnd w:id="621"/>
      <w:bookmarkEnd w:id="622"/>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623" w:name="_Toc413398320"/>
      <w:bookmarkStart w:id="624" w:name="_Toc416341268"/>
      <w:bookmarkStart w:id="625" w:name="_Toc377111962"/>
      <w:r>
        <w:rPr>
          <w:rStyle w:val="CharSectno"/>
        </w:rPr>
        <w:t>78</w:t>
      </w:r>
      <w:r>
        <w:rPr>
          <w:snapToGrid w:val="0"/>
        </w:rPr>
        <w:t>.</w:t>
      </w:r>
      <w:r>
        <w:rPr>
          <w:snapToGrid w:val="0"/>
        </w:rPr>
        <w:tab/>
        <w:t>Variation or cancellation in another State or Territory</w:t>
      </w:r>
      <w:bookmarkEnd w:id="623"/>
      <w:bookmarkEnd w:id="624"/>
      <w:bookmarkEnd w:id="62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626" w:name="_Toc413398321"/>
      <w:bookmarkStart w:id="627" w:name="_Toc416341269"/>
      <w:bookmarkStart w:id="628" w:name="_Toc377111963"/>
      <w:r>
        <w:rPr>
          <w:rStyle w:val="CharSectno"/>
        </w:rPr>
        <w:t>79</w:t>
      </w:r>
      <w:r>
        <w:t>.</w:t>
      </w:r>
      <w:r>
        <w:tab/>
        <w:t>Variation or cancellation in this State</w:t>
      </w:r>
      <w:bookmarkEnd w:id="626"/>
      <w:bookmarkEnd w:id="627"/>
      <w:bookmarkEnd w:id="628"/>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ins w:id="629" w:author="svcMRProcess" w:date="2019-05-12T06:24:00Z">
        <w:r>
          <w:t xml:space="preserve"> and</w:t>
        </w:r>
      </w:ins>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del w:id="630" w:author="svcMRProcess" w:date="2019-05-12T06:24:00Z">
        <w:r>
          <w:delText>-</w:delText>
        </w:r>
      </w:del>
      <w:ins w:id="631" w:author="svcMRProcess" w:date="2019-05-12T06:24:00Z">
        <w:r>
          <w:noBreakHyphen/>
        </w:r>
      </w:ins>
      <w:r>
        <w:t>border Justice Act 2008: section inserted 1 Nov 2009. See endnote 1M.]</w:t>
      </w:r>
    </w:p>
    <w:p>
      <w:pPr>
        <w:pStyle w:val="Heading2"/>
      </w:pPr>
      <w:bookmarkStart w:id="632" w:name="_Toc413398322"/>
      <w:bookmarkStart w:id="633" w:name="_Toc416341117"/>
      <w:bookmarkStart w:id="634" w:name="_Toc416341270"/>
      <w:bookmarkStart w:id="635" w:name="_Toc377111964"/>
      <w:r>
        <w:rPr>
          <w:rStyle w:val="CharPartNo"/>
        </w:rPr>
        <w:t>Part 7A</w:t>
      </w:r>
      <w:r>
        <w:rPr>
          <w:rStyle w:val="CharDivNo"/>
        </w:rPr>
        <w:t xml:space="preserve"> </w:t>
      </w:r>
      <w:r>
        <w:t>—</w:t>
      </w:r>
      <w:r>
        <w:rPr>
          <w:rStyle w:val="CharDivText"/>
        </w:rPr>
        <w:t xml:space="preserve"> </w:t>
      </w:r>
      <w:r>
        <w:rPr>
          <w:rStyle w:val="CharPartText"/>
        </w:rPr>
        <w:t>Foreign restraining orders</w:t>
      </w:r>
      <w:bookmarkEnd w:id="632"/>
      <w:bookmarkEnd w:id="633"/>
      <w:bookmarkEnd w:id="634"/>
      <w:bookmarkEnd w:id="635"/>
    </w:p>
    <w:p>
      <w:pPr>
        <w:pStyle w:val="Footnoteheading"/>
      </w:pPr>
      <w:r>
        <w:tab/>
        <w:t>[Heading inserted by No. 11 of 1999 s. 7.]</w:t>
      </w:r>
    </w:p>
    <w:p>
      <w:pPr>
        <w:pStyle w:val="Heading5"/>
      </w:pPr>
      <w:bookmarkStart w:id="636" w:name="_Toc413398323"/>
      <w:bookmarkStart w:id="637" w:name="_Toc416341271"/>
      <w:bookmarkStart w:id="638" w:name="_Toc377111965"/>
      <w:r>
        <w:rPr>
          <w:rStyle w:val="CharSectno"/>
        </w:rPr>
        <w:t>79A</w:t>
      </w:r>
      <w:r>
        <w:t>.</w:t>
      </w:r>
      <w:r>
        <w:tab/>
        <w:t>Recognition of foreign restraining orders</w:t>
      </w:r>
      <w:bookmarkEnd w:id="636"/>
      <w:bookmarkEnd w:id="637"/>
      <w:bookmarkEnd w:id="638"/>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639" w:name="_Toc413398324"/>
      <w:bookmarkStart w:id="640" w:name="_Toc416341272"/>
      <w:bookmarkStart w:id="641" w:name="_Toc377111966"/>
      <w:r>
        <w:rPr>
          <w:rStyle w:val="CharSectno"/>
        </w:rPr>
        <w:t>79B</w:t>
      </w:r>
      <w:r>
        <w:t>.</w:t>
      </w:r>
      <w:r>
        <w:tab/>
        <w:t>Applying for registration of foreign restraining orders</w:t>
      </w:r>
      <w:bookmarkEnd w:id="639"/>
      <w:bookmarkEnd w:id="640"/>
      <w:bookmarkEnd w:id="641"/>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 xml:space="preserve">[Section 79B inserted by No. 11 of 1999 s. 7; amended by </w:t>
      </w:r>
      <w:del w:id="642" w:author="svcMRProcess" w:date="2019-05-12T06:24:00Z">
        <w:r>
          <w:delText xml:space="preserve"> </w:delText>
        </w:r>
      </w:del>
      <w:r>
        <w:t>No. 22 of 2000 s. 16; No. 38 of 2004 s. 52; No. 59 of 2004 s. 124.]</w:t>
      </w:r>
    </w:p>
    <w:p>
      <w:pPr>
        <w:pStyle w:val="Heading5"/>
      </w:pPr>
      <w:bookmarkStart w:id="643" w:name="_Toc413398325"/>
      <w:bookmarkStart w:id="644" w:name="_Toc416341273"/>
      <w:bookmarkStart w:id="645" w:name="_Toc377111967"/>
      <w:r>
        <w:rPr>
          <w:rStyle w:val="CharSectno"/>
        </w:rPr>
        <w:t>79C</w:t>
      </w:r>
      <w:r>
        <w:t>.</w:t>
      </w:r>
      <w:r>
        <w:tab/>
        <w:t>Registration of foreign restraining orders</w:t>
      </w:r>
      <w:bookmarkEnd w:id="643"/>
      <w:bookmarkEnd w:id="644"/>
      <w:bookmarkEnd w:id="645"/>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646" w:name="_Toc413398326"/>
      <w:bookmarkStart w:id="647" w:name="_Toc416341274"/>
      <w:bookmarkStart w:id="648" w:name="_Toc377111968"/>
      <w:r>
        <w:rPr>
          <w:rStyle w:val="CharSectno"/>
        </w:rPr>
        <w:t>79D</w:t>
      </w:r>
      <w:r>
        <w:t>.</w:t>
      </w:r>
      <w:r>
        <w:tab/>
        <w:t>Effect of registration</w:t>
      </w:r>
      <w:bookmarkEnd w:id="646"/>
      <w:bookmarkEnd w:id="647"/>
      <w:bookmarkEnd w:id="648"/>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649" w:name="_Toc413398327"/>
      <w:bookmarkStart w:id="650" w:name="_Toc416341275"/>
      <w:bookmarkStart w:id="651" w:name="_Toc377111969"/>
      <w:r>
        <w:rPr>
          <w:rStyle w:val="CharSectno"/>
        </w:rPr>
        <w:t>79E</w:t>
      </w:r>
      <w:r>
        <w:t>.</w:t>
      </w:r>
      <w:r>
        <w:tab/>
        <w:t xml:space="preserve">Variation or cancellation in </w:t>
      </w:r>
      <w:del w:id="652" w:author="svcMRProcess" w:date="2019-05-12T06:24:00Z">
        <w:r>
          <w:delText xml:space="preserve">a </w:delText>
        </w:r>
      </w:del>
      <w:r>
        <w:t>foreign country</w:t>
      </w:r>
      <w:bookmarkEnd w:id="649"/>
      <w:bookmarkEnd w:id="650"/>
      <w:bookmarkEnd w:id="651"/>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653" w:name="_Toc413398328"/>
      <w:bookmarkStart w:id="654" w:name="_Toc416341276"/>
      <w:bookmarkStart w:id="655" w:name="_Toc377111970"/>
      <w:r>
        <w:rPr>
          <w:rStyle w:val="CharSectno"/>
        </w:rPr>
        <w:t>79F</w:t>
      </w:r>
      <w:r>
        <w:t>.</w:t>
      </w:r>
      <w:r>
        <w:tab/>
        <w:t>Variation or cancellation in this State</w:t>
      </w:r>
      <w:bookmarkEnd w:id="653"/>
      <w:bookmarkEnd w:id="654"/>
      <w:bookmarkEnd w:id="655"/>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ins w:id="656" w:author="svcMRProcess" w:date="2019-05-12T06:24:00Z">
        <w:r>
          <w:t>and</w:t>
        </w:r>
      </w:ins>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del w:id="657" w:author="svcMRProcess" w:date="2019-05-12T06:24:00Z">
        <w:r>
          <w:rPr>
            <w:i w:val="0"/>
            <w:vertAlign w:val="superscript"/>
          </w:rPr>
          <w:delText>3</w:delText>
        </w:r>
      </w:del>
      <w:ins w:id="658" w:author="svcMRProcess" w:date="2019-05-12T06:24:00Z">
        <w:r>
          <w:rPr>
            <w:i w:val="0"/>
            <w:vertAlign w:val="superscript"/>
          </w:rPr>
          <w:t>2</w:t>
        </w:r>
      </w:ins>
      <w:r>
        <w:t>.]</w:t>
      </w:r>
    </w:p>
    <w:p>
      <w:pPr>
        <w:rPr>
          <w:del w:id="659" w:author="svcMRProcess" w:date="2019-05-12T06:24:00Z"/>
        </w:rPr>
      </w:pP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outlineLvl w:val="0"/>
      </w:pPr>
      <w:bookmarkStart w:id="660" w:name="_Toc413398329"/>
      <w:bookmarkStart w:id="661" w:name="_Toc416341124"/>
      <w:bookmarkStart w:id="662" w:name="_Toc416341277"/>
      <w:bookmarkStart w:id="663" w:name="_Toc377111971"/>
      <w:r>
        <w:t>Notes</w:t>
      </w:r>
      <w:bookmarkEnd w:id="660"/>
      <w:bookmarkEnd w:id="661"/>
      <w:bookmarkEnd w:id="662"/>
      <w:bookmarkEnd w:id="663"/>
    </w:p>
    <w:p>
      <w:pPr>
        <w:pStyle w:val="nSubsection"/>
        <w:rPr>
          <w:snapToGrid w:val="0"/>
        </w:rPr>
      </w:pPr>
      <w:r>
        <w:rPr>
          <w:snapToGrid w:val="0"/>
          <w:vertAlign w:val="superscript"/>
        </w:rPr>
        <w:t>1</w:t>
      </w:r>
      <w:r>
        <w:rPr>
          <w:snapToGrid w:val="0"/>
        </w:rPr>
        <w:tab/>
        <w:t xml:space="preserve">This </w:t>
      </w:r>
      <w:ins w:id="664" w:author="svcMRProcess" w:date="2019-05-12T06:24:00Z">
        <w:r>
          <w:rPr>
            <w:snapToGrid w:val="0"/>
          </w:rPr>
          <w:t xml:space="preserve">reprint </w:t>
        </w:r>
      </w:ins>
      <w:r>
        <w:rPr>
          <w:snapToGrid w:val="0"/>
        </w:rPr>
        <w:t>is a compilation</w:t>
      </w:r>
      <w:ins w:id="665" w:author="svcMRProcess" w:date="2019-05-12T06:24:00Z">
        <w:r>
          <w:rPr>
            <w:snapToGrid w:val="0"/>
          </w:rPr>
          <w:t xml:space="preserve"> as at 13 March 2015</w:t>
        </w:r>
      </w:ins>
      <w:r>
        <w:rPr>
          <w:snapToGrid w:val="0"/>
        </w:rPr>
        <w:t xml:space="preserve">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666" w:name="_Toc413398330"/>
      <w:bookmarkStart w:id="667" w:name="_Toc416341278"/>
      <w:bookmarkStart w:id="668" w:name="_Toc377111972"/>
      <w:r>
        <w:rPr>
          <w:snapToGrid w:val="0"/>
        </w:rPr>
        <w:t>Compilation table</w:t>
      </w:r>
      <w:bookmarkEnd w:id="666"/>
      <w:bookmarkEnd w:id="667"/>
      <w:bookmarkEnd w:id="66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1"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1"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1"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1"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1"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1" w:type="dxa"/>
          </w:tcPr>
          <w:p>
            <w:pPr>
              <w:pStyle w:val="nTable"/>
              <w:spacing w:before="60" w:after="60"/>
            </w:pPr>
            <w:r>
              <w:t>30 Jun 2000 (see s. 2)</w:t>
            </w:r>
          </w:p>
        </w:tc>
      </w:tr>
      <w:tr>
        <w:trPr>
          <w:cantSplit/>
        </w:trPr>
        <w:tc>
          <w:tcPr>
            <w:tcW w:w="7087"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1"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w:t>
            </w:r>
            <w:del w:id="669" w:author="svcMRProcess" w:date="2019-05-12T06:24:00Z">
              <w:r>
                <w:rPr>
                  <w:snapToGrid w:val="0"/>
                </w:rPr>
                <w:delText>s. 251</w:delText>
              </w:r>
            </w:del>
            <w:ins w:id="670" w:author="svcMRProcess" w:date="2019-05-12T06:24:00Z">
              <w:r>
                <w:rPr>
                  <w:snapToGrid w:val="0"/>
                </w:rPr>
                <w:t>Sch. 2 cl. 23</w:t>
              </w:r>
            </w:ins>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1"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1"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t xml:space="preserve">Acts Amendment (Court of Appeal) Act 2004 </w:t>
            </w:r>
            <w:r>
              <w:rPr>
                <w:snapToGrid w:val="0"/>
              </w:rPr>
              <w:t>s. 37</w:t>
            </w:r>
          </w:p>
        </w:tc>
        <w:tc>
          <w:tcPr>
            <w:tcW w:w="1134" w:type="dxa"/>
          </w:tcPr>
          <w:p>
            <w:pPr>
              <w:pStyle w:val="nTable"/>
              <w:spacing w:before="60" w:after="60"/>
            </w:pPr>
            <w:r>
              <w:rPr>
                <w:snapToGrid w:val="0"/>
              </w:rPr>
              <w:t>45 of 2004</w:t>
            </w:r>
          </w:p>
        </w:tc>
        <w:tc>
          <w:tcPr>
            <w:tcW w:w="1134" w:type="dxa"/>
          </w:tcPr>
          <w:p>
            <w:pPr>
              <w:pStyle w:val="nTable"/>
              <w:spacing w:before="60" w:after="60"/>
            </w:pPr>
            <w:r>
              <w:t>9 Nov 2004</w:t>
            </w:r>
          </w:p>
        </w:tc>
        <w:tc>
          <w:tcPr>
            <w:tcW w:w="2551"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 </w:t>
            </w:r>
            <w:del w:id="671" w:author="svcMRProcess" w:date="2019-05-12T06:24:00Z">
              <w:r>
                <w:rPr>
                  <w:snapToGrid w:val="0"/>
                  <w:vertAlign w:val="superscript"/>
                </w:rPr>
                <w:delText>4</w:delText>
              </w:r>
            </w:del>
            <w:ins w:id="672" w:author="svcMRProcess" w:date="2019-05-12T06:24:00Z">
              <w:r>
                <w:rPr>
                  <w:snapToGrid w:val="0"/>
                  <w:vertAlign w:val="superscript"/>
                </w:rPr>
                <w:t>3</w:t>
              </w:r>
            </w:ins>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1" w:type="dxa"/>
          </w:tcPr>
          <w:p>
            <w:pPr>
              <w:pStyle w:val="nTable"/>
              <w:spacing w:before="60" w:after="60"/>
              <w:rPr>
                <w:snapToGrid w:val="0"/>
              </w:rPr>
            </w:pPr>
            <w:r>
              <w:rPr>
                <w:color w:val="000000"/>
              </w:rPr>
              <w:t>Pt. 17 (other than the amendments in s. 123 to s. 67(2) and in s. 124 to s. 4(a) </w:t>
            </w:r>
            <w:del w:id="673" w:author="svcMRProcess" w:date="2019-05-12T06:24:00Z">
              <w:r>
                <w:rPr>
                  <w:color w:val="000000"/>
                  <w:vertAlign w:val="superscript"/>
                </w:rPr>
                <w:delText>3</w:delText>
              </w:r>
            </w:del>
            <w:ins w:id="674" w:author="svcMRProcess" w:date="2019-05-12T06:24:00Z">
              <w:r>
                <w:rPr>
                  <w:color w:val="000000"/>
                  <w:vertAlign w:val="superscript"/>
                </w:rPr>
                <w:t>2</w:t>
              </w:r>
            </w:ins>
            <w:r>
              <w:rPr>
                <w:color w:val="000000"/>
              </w:rPr>
              <w:t xml:space="preserve">): 1 May 2005 (see s. 2 and </w:t>
            </w:r>
            <w:r>
              <w:rPr>
                <w:i/>
                <w:color w:val="000000"/>
              </w:rPr>
              <w:t>Gazette</w:t>
            </w:r>
            <w:r>
              <w:rPr>
                <w:color w:val="000000"/>
              </w:rPr>
              <w:t xml:space="preserve"> 31 Dec 2004 p. 7128)</w:t>
            </w:r>
          </w:p>
        </w:tc>
      </w:tr>
      <w:tr>
        <w:trPr>
          <w:cantSplit/>
        </w:trPr>
        <w:tc>
          <w:tcPr>
            <w:tcW w:w="7087"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w:t>
            </w:r>
            <w:del w:id="675" w:author="svcMRProcess" w:date="2019-05-12T06:24:00Z">
              <w:r>
                <w:rPr>
                  <w:snapToGrid w:val="0"/>
                </w:rPr>
                <w:delText xml:space="preserve"> </w:delText>
              </w:r>
            </w:del>
            <w:ins w:id="676" w:author="svcMRProcess" w:date="2019-05-12T06:24:00Z">
              <w:r>
                <w:rPr>
                  <w:snapToGrid w:val="0"/>
                </w:rPr>
                <w:t> </w:t>
              </w:r>
            </w:ins>
            <w:r>
              <w:rPr>
                <w:snapToGrid w:val="0"/>
              </w:rPr>
              <w:t>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1"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1"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1"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1"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1"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1"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1"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1"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ins w:id="677" w:author="svcMRProcess" w:date="2019-05-12T06:24:00Z"/>
        </w:trPr>
        <w:tc>
          <w:tcPr>
            <w:tcW w:w="7087" w:type="dxa"/>
            <w:gridSpan w:val="4"/>
            <w:tcBorders>
              <w:bottom w:val="single" w:sz="8" w:space="0" w:color="auto"/>
            </w:tcBorders>
            <w:shd w:val="clear" w:color="auto" w:fill="auto"/>
          </w:tcPr>
          <w:p>
            <w:pPr>
              <w:pStyle w:val="nTable"/>
              <w:spacing w:before="60" w:after="60"/>
              <w:rPr>
                <w:ins w:id="678" w:author="svcMRProcess" w:date="2019-05-12T06:24:00Z"/>
                <w:snapToGrid w:val="0"/>
              </w:rPr>
            </w:pPr>
            <w:ins w:id="679" w:author="svcMRProcess" w:date="2019-05-12T06:24:00Z">
              <w:r>
                <w:rPr>
                  <w:b/>
                </w:rPr>
                <w:t xml:space="preserve">Reprint 4:  The </w:t>
              </w:r>
              <w:r>
                <w:rPr>
                  <w:b/>
                  <w:i/>
                </w:rPr>
                <w:t>Restraining Orders Act 1997</w:t>
              </w:r>
              <w:r>
                <w:rPr>
                  <w:b/>
                </w:rPr>
                <w:t xml:space="preserve"> as at 13 Mar 2015</w:t>
              </w:r>
              <w:r>
                <w:t xml:space="preserve"> (includes amendments listed above)</w:t>
              </w:r>
            </w:ins>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del w:id="680" w:author="svcMRProcess" w:date="2019-05-12T06:24:00Z">
        <w:r>
          <w:rPr>
            <w:i/>
            <w:iCs/>
          </w:rPr>
          <w:delText>-</w:delText>
        </w:r>
      </w:del>
      <w:ins w:id="681" w:author="svcMRProcess" w:date="2019-05-12T06:24:00Z">
        <w:r>
          <w:rPr>
            <w:i/>
            <w:iCs/>
          </w:rPr>
          <w:noBreakHyphen/>
        </w:r>
      </w:ins>
      <w:r>
        <w:rPr>
          <w:i/>
          <w:iCs/>
        </w:rPr>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 xml:space="preserve">On the date as at which this </w:t>
      </w:r>
      <w:del w:id="682" w:author="svcMRProcess" w:date="2019-05-12T06:24:00Z">
        <w:r>
          <w:delText>compilation</w:delText>
        </w:r>
      </w:del>
      <w:ins w:id="683" w:author="svcMRProcess" w:date="2019-05-12T06:24:00Z">
        <w:r>
          <w:t>reprint</w:t>
        </w:r>
      </w:ins>
      <w:r>
        <w:t xml:space="preserve"> was prepared, provisions referred to in the following table had not come into operation and were therefore not included in </w:t>
      </w:r>
      <w:del w:id="684" w:author="svcMRProcess" w:date="2019-05-12T06:24:00Z">
        <w:r>
          <w:delText>this compilation.</w:delText>
        </w:r>
      </w:del>
      <w:ins w:id="685" w:author="svcMRProcess" w:date="2019-05-12T06:24:00Z">
        <w:r>
          <w:t>compiling the reprint.</w:t>
        </w:r>
      </w:ins>
      <w:r>
        <w:t xml:space="preserve">  For the text of the provisions see the endnotes referred to in the table.</w:t>
      </w:r>
    </w:p>
    <w:p>
      <w:pPr>
        <w:pStyle w:val="nHeading3"/>
        <w:rPr>
          <w:snapToGrid w:val="0"/>
        </w:rPr>
      </w:pPr>
      <w:bookmarkStart w:id="686" w:name="_Toc413398331"/>
      <w:bookmarkStart w:id="687" w:name="_Toc416341279"/>
      <w:bookmarkStart w:id="688" w:name="_Toc377111973"/>
      <w:r>
        <w:rPr>
          <w:snapToGrid w:val="0"/>
        </w:rPr>
        <w:t>Provisions that have not come into operation</w:t>
      </w:r>
      <w:bookmarkEnd w:id="686"/>
      <w:bookmarkEnd w:id="687"/>
      <w:bookmarkEnd w:id="688"/>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single" w:sz="8" w:space="0" w:color="auto"/>
            </w:tcBorders>
            <w:shd w:val="clear" w:color="auto" w:fill="auto"/>
          </w:tcPr>
          <w:p>
            <w:pPr>
              <w:pStyle w:val="nTable"/>
              <w:spacing w:after="40"/>
            </w:pPr>
            <w:r>
              <w:rPr>
                <w:i/>
              </w:rPr>
              <w:t>Courts and Tribunals (Electronic Processes Facilitation) Act 2013</w:t>
            </w:r>
            <w:r>
              <w:t xml:space="preserve"> s. 108, 110</w:t>
            </w:r>
            <w:r>
              <w:noBreakHyphen/>
              <w:t>112, 114</w:t>
            </w:r>
            <w:r>
              <w:noBreakHyphen/>
              <w:t>117, 119 and 121</w:t>
            </w:r>
            <w:r>
              <w:rPr>
                <w:vertAlign w:val="superscript"/>
              </w:rPr>
              <w:t> </w:t>
            </w:r>
            <w:del w:id="689" w:author="svcMRProcess" w:date="2019-05-12T06:24:00Z">
              <w:r>
                <w:rPr>
                  <w:vertAlign w:val="superscript"/>
                </w:rPr>
                <w:delText>5</w:delText>
              </w:r>
            </w:del>
            <w:ins w:id="690" w:author="svcMRProcess" w:date="2019-05-12T06:24:00Z">
              <w:r>
                <w:rPr>
                  <w:vertAlign w:val="superscript"/>
                </w:rPr>
                <w:t>4</w:t>
              </w:r>
            </w:ins>
          </w:p>
        </w:tc>
        <w:tc>
          <w:tcPr>
            <w:tcW w:w="1134" w:type="dxa"/>
            <w:tcBorders>
              <w:top w:val="single" w:sz="8" w:space="0" w:color="auto"/>
              <w:bottom w:val="single" w:sz="8" w:space="0" w:color="auto"/>
            </w:tcBorders>
            <w:shd w:val="clear" w:color="auto" w:fill="auto"/>
          </w:tcPr>
          <w:p>
            <w:pPr>
              <w:pStyle w:val="nTable"/>
              <w:spacing w:after="40"/>
            </w:pPr>
            <w:r>
              <w:t>20 of 2013</w:t>
            </w:r>
          </w:p>
        </w:tc>
        <w:tc>
          <w:tcPr>
            <w:tcW w:w="1134" w:type="dxa"/>
            <w:tcBorders>
              <w:top w:val="single" w:sz="8" w:space="0" w:color="auto"/>
              <w:bottom w:val="single" w:sz="8" w:space="0" w:color="auto"/>
            </w:tcBorders>
            <w:shd w:val="clear" w:color="auto" w:fill="auto"/>
          </w:tcPr>
          <w:p>
            <w:pPr>
              <w:pStyle w:val="nTable"/>
              <w:spacing w:after="40"/>
            </w:pPr>
            <w:r>
              <w:t>4 Nov 2013</w:t>
            </w:r>
          </w:p>
        </w:tc>
        <w:tc>
          <w:tcPr>
            <w:tcW w:w="2551"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del w:id="691" w:author="svcMRProcess" w:date="2019-05-12T06:24:00Z"/>
          <w:snapToGrid w:val="0"/>
        </w:rPr>
      </w:pPr>
      <w:del w:id="692" w:author="svcMRProcess" w:date="2019-05-12T06:24:00Z">
        <w:r>
          <w:rPr>
            <w:snapToGrid w:val="0"/>
            <w:vertAlign w:val="superscript"/>
          </w:rPr>
          <w:delText>2</w:delText>
        </w:r>
        <w:r>
          <w:rPr>
            <w:snapToGrid w:val="0"/>
          </w:rPr>
          <w:tab/>
          <w:delText>Footnote no longer applicable.</w:delText>
        </w:r>
      </w:del>
    </w:p>
    <w:p>
      <w:pPr>
        <w:pStyle w:val="nSubsection"/>
        <w:spacing w:before="120"/>
        <w:rPr>
          <w:snapToGrid w:val="0"/>
        </w:rPr>
      </w:pPr>
      <w:del w:id="693" w:author="svcMRProcess" w:date="2019-05-12T06:24:00Z">
        <w:r>
          <w:rPr>
            <w:snapToGrid w:val="0"/>
            <w:vertAlign w:val="superscript"/>
          </w:rPr>
          <w:delText>3</w:delText>
        </w:r>
      </w:del>
      <w:ins w:id="694" w:author="svcMRProcess" w:date="2019-05-12T06:24:00Z">
        <w:r>
          <w:rPr>
            <w:snapToGrid w:val="0"/>
            <w:vertAlign w:val="superscript"/>
          </w:rPr>
          <w:t>2</w:t>
        </w:r>
      </w:ins>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del w:id="695" w:author="svcMRProcess" w:date="2019-05-12T06:24:00Z">
        <w:r>
          <w:rPr>
            <w:snapToGrid w:val="0"/>
            <w:vertAlign w:val="superscript"/>
          </w:rPr>
          <w:delText>4</w:delText>
        </w:r>
      </w:del>
      <w:ins w:id="696" w:author="svcMRProcess" w:date="2019-05-12T06:24:00Z">
        <w:r>
          <w:rPr>
            <w:snapToGrid w:val="0"/>
            <w:vertAlign w:val="superscript"/>
          </w:rPr>
          <w:t>3</w:t>
        </w:r>
      </w:ins>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w:t>
      </w:r>
      <w:del w:id="697" w:author="svcMRProcess" w:date="2019-05-12T06:24:00Z">
        <w:r>
          <w:rPr>
            <w:snapToGrid w:val="0"/>
          </w:rPr>
          <w:delText>repealed</w:delText>
        </w:r>
      </w:del>
      <w:ins w:id="698" w:author="svcMRProcess" w:date="2019-05-12T06:24:00Z">
        <w:r>
          <w:rPr>
            <w:snapToGrid w:val="0"/>
          </w:rPr>
          <w:t>deleted</w:t>
        </w:r>
      </w:ins>
      <w:r>
        <w:rPr>
          <w:snapToGrid w:val="0"/>
        </w:rPr>
        <w:t xml:space="preserve"> by the </w:t>
      </w:r>
      <w:r>
        <w:rPr>
          <w:i/>
          <w:iCs/>
          <w:snapToGrid w:val="0"/>
        </w:rPr>
        <w:t>Criminal Law and Evidence Amendment Act 2008</w:t>
      </w:r>
      <w:r>
        <w:rPr>
          <w:snapToGrid w:val="0"/>
        </w:rPr>
        <w:t xml:space="preserve"> s. 77(3) and (4).</w:t>
      </w:r>
    </w:p>
    <w:p>
      <w:pPr>
        <w:pStyle w:val="nSubsection"/>
        <w:spacing w:before="120"/>
      </w:pPr>
      <w:del w:id="699" w:author="svcMRProcess" w:date="2019-05-12T06:24:00Z">
        <w:r>
          <w:rPr>
            <w:snapToGrid w:val="0"/>
            <w:vertAlign w:val="superscript"/>
          </w:rPr>
          <w:delText>5</w:delText>
        </w:r>
      </w:del>
      <w:ins w:id="700" w:author="svcMRProcess" w:date="2019-05-12T06:24:00Z">
        <w:r>
          <w:rPr>
            <w:snapToGrid w:val="0"/>
            <w:vertAlign w:val="superscript"/>
          </w:rPr>
          <w:t>4</w:t>
        </w:r>
      </w:ins>
      <w:r>
        <w:rPr>
          <w:snapToGrid w:val="0"/>
        </w:rPr>
        <w:tab/>
        <w:t xml:space="preserve">On </w:t>
      </w:r>
      <w:r>
        <w:t>the</w:t>
      </w:r>
      <w:r>
        <w:rPr>
          <w:snapToGrid w:val="0"/>
        </w:rPr>
        <w:t xml:space="preserve"> date as at which this </w:t>
      </w:r>
      <w:del w:id="701" w:author="svcMRProcess" w:date="2019-05-12T06:24:00Z">
        <w:r>
          <w:rPr>
            <w:snapToGrid w:val="0"/>
          </w:rPr>
          <w:delText>compilation</w:delText>
        </w:r>
      </w:del>
      <w:ins w:id="702" w:author="svcMRProcess" w:date="2019-05-12T06:24:00Z">
        <w:r>
          <w:rPr>
            <w:snapToGrid w:val="0"/>
          </w:rPr>
          <w:t>reprint</w:t>
        </w:r>
      </w:ins>
      <w:r>
        <w:rPr>
          <w:snapToGrid w:val="0"/>
        </w:rPr>
        <w:t xml:space="preserve">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suppressLineNumbers/>
        <w:rPr>
          <w:del w:id="703" w:author="svcMRProcess" w:date="2019-05-12T06:24:00Z"/>
        </w:rPr>
      </w:pPr>
    </w:p>
    <w:p>
      <w:pPr>
        <w:pStyle w:val="nzHeading2"/>
        <w:rPr>
          <w:del w:id="704" w:author="svcMRProcess" w:date="2019-05-12T06:24:00Z"/>
        </w:rPr>
      </w:pPr>
      <w:del w:id="705" w:author="svcMRProcess" w:date="2019-05-12T06:24:00Z">
        <w:r>
          <w:rPr>
            <w:rStyle w:val="CharPartNo"/>
          </w:rPr>
          <w:delText>Part 3</w:delText>
        </w:r>
        <w:r>
          <w:delText> — </w:delText>
        </w:r>
        <w:r>
          <w:rPr>
            <w:rStyle w:val="CharPartText"/>
          </w:rPr>
          <w:delText>Amendments to other Acts</w:delText>
        </w:r>
      </w:del>
    </w:p>
    <w:p>
      <w:pPr>
        <w:pStyle w:val="BlankClose"/>
        <w:suppressLineNumbers/>
      </w:pPr>
      <w:del w:id="706" w:author="svcMRProcess" w:date="2019-05-12T06:24:00Z">
        <w:r>
          <w:rPr>
            <w:rStyle w:val="CharDivNo"/>
          </w:rPr>
          <w:delText>Division 17</w:delText>
        </w:r>
        <w:r>
          <w:delText> — </w:delText>
        </w:r>
        <w:r>
          <w:rPr>
            <w:rStyle w:val="CharDivText"/>
            <w:i/>
          </w:rPr>
          <w:delText>Restraining Orders Act 1997</w:delText>
        </w:r>
        <w:r>
          <w:rPr>
            <w:rStyle w:val="CharDivText"/>
          </w:rPr>
          <w:delText xml:space="preserve"> amended</w:delText>
        </w:r>
      </w:del>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rPr>
          <w:del w:id="707" w:author="svcMRProcess" w:date="2019-05-12T06:24:00Z"/>
        </w:rPr>
      </w:pPr>
    </w:p>
    <w:p>
      <w:pPr>
        <w:rPr>
          <w:del w:id="708" w:author="svcMRProcess" w:date="2019-05-12T06:24:00Z"/>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rPr>
          <w:ins w:id="709" w:author="svcMRProcess" w:date="2019-05-12T06:24:00Z"/>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ins w:id="711" w:author="svcMRProcess" w:date="2019-05-12T06:24:00Z"/>
        </w:rPr>
      </w:pPr>
    </w:p>
    <w:p>
      <w:pPr>
        <w:pBdr>
          <w:top w:val="double" w:sz="4" w:space="0" w:color="auto"/>
        </w:pBdr>
        <w:jc w:val="center"/>
        <w:rPr>
          <w:rFonts w:ascii="Arial" w:hAnsi="Arial" w:cs="Arial"/>
          <w:sz w:val="12"/>
        </w:rPr>
      </w:pPr>
      <w:ins w:id="712" w:author="svcMRProcess" w:date="2019-05-12T06:24:00Z">
        <w:r>
          <w:rPr>
            <w:rFonts w:ascii="Arial" w:hAnsi="Arial" w:cs="Arial"/>
            <w:sz w:val="12"/>
          </w:rPr>
          <w:t>By Authority: JOHN A. STRIJK, Government Printer</w: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10" w:name="Compilation"/>
    <w:bookmarkEnd w:id="7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3" w:name="Coversheet"/>
    <w:bookmarkEnd w:id="7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3144"/>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27767</Words>
  <Characters>126345</Characters>
  <Application>Microsoft Office Word</Application>
  <DocSecurity>0</DocSecurity>
  <Lines>3414</Lines>
  <Paragraphs>2001</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152111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03-h0-03 - 04-a0-01</dc:title>
  <dc:subject/>
  <dc:creator/>
  <cp:keywords/>
  <dc:description/>
  <cp:lastModifiedBy>svcMRProcess</cp:lastModifiedBy>
  <cp:revision>2</cp:revision>
  <cp:lastPrinted>2015-04-07T01:14:00Z</cp:lastPrinted>
  <dcterms:created xsi:type="dcterms:W3CDTF">2019-05-11T22:24:00Z</dcterms:created>
  <dcterms:modified xsi:type="dcterms:W3CDTF">2019-05-11T22:24:00Z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2015-03-12T16:00:00Z</vt:filetime>
  </property>
  <property fmtid="{D5CDD505-2E9C-101B-9397-08002B2CF9AE}" pid="6" name="ReprintNo">
    <vt:lpwstr>4</vt:lpwstr>
  </property>
  <property fmtid="{D5CDD505-2E9C-101B-9397-08002B2CF9AE}" pid="7" name="CommencementDate">
    <vt:lpwstr>20150313</vt:lpwstr>
  </property>
  <property fmtid="{D5CDD505-2E9C-101B-9397-08002B2CF9AE}" pid="8" name="FromSuffix">
    <vt:lpwstr>03-h0-03</vt:lpwstr>
  </property>
  <property fmtid="{D5CDD505-2E9C-101B-9397-08002B2CF9AE}" pid="9" name="FromAsAtDate">
    <vt:lpwstr>25 Nov 2013</vt:lpwstr>
  </property>
  <property fmtid="{D5CDD505-2E9C-101B-9397-08002B2CF9AE}" pid="10" name="ToSuffix">
    <vt:lpwstr>04-a0-01</vt:lpwstr>
  </property>
  <property fmtid="{D5CDD505-2E9C-101B-9397-08002B2CF9AE}" pid="11" name="ToAsAtDate">
    <vt:lpwstr>13 Mar 2015</vt:lpwstr>
  </property>
</Properties>
</file>