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2014</w:t>
      </w:r>
      <w:r>
        <w:fldChar w:fldCharType="end"/>
      </w:r>
      <w:r>
        <w:t xml:space="preserve">, </w:t>
      </w:r>
      <w:r>
        <w:fldChar w:fldCharType="begin"/>
      </w:r>
      <w:r>
        <w:instrText xml:space="preserve"> DocProperty FromSuffix </w:instrText>
      </w:r>
      <w:r>
        <w:fldChar w:fldCharType="separate"/>
      </w:r>
      <w:r>
        <w:t>02-d0-02</w:t>
      </w:r>
      <w:r>
        <w:fldChar w:fldCharType="end"/>
      </w:r>
      <w:r>
        <w:t>] and [</w:t>
      </w:r>
      <w:r>
        <w:fldChar w:fldCharType="begin"/>
      </w:r>
      <w:r>
        <w:instrText xml:space="preserve"> DocProperty ToAsAtDate</w:instrText>
      </w:r>
      <w:r>
        <w:fldChar w:fldCharType="separate"/>
      </w:r>
      <w:r>
        <w:t>10 Apr 2015</w:t>
      </w:r>
      <w:r>
        <w:fldChar w:fldCharType="end"/>
      </w:r>
      <w:r>
        <w:t xml:space="preserve">, </w:t>
      </w:r>
      <w:r>
        <w:fldChar w:fldCharType="begin"/>
      </w:r>
      <w:r>
        <w:instrText xml:space="preserve"> DocProperty ToSuffix</w:instrText>
      </w:r>
      <w:r>
        <w:fldChar w:fldCharType="separate"/>
      </w:r>
      <w:r>
        <w:t>02-e0-01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378075896"/>
      <w:bookmarkStart w:id="2" w:name="_Toc391629093"/>
      <w:bookmarkStart w:id="3" w:name="_Toc415581810"/>
      <w:bookmarkStart w:id="4" w:name="_Toc415581881"/>
      <w:bookmarkStart w:id="5" w:name="_Toc415581943"/>
      <w:bookmarkStart w:id="6" w:name="_Toc415663449"/>
      <w:bookmarkStart w:id="7" w:name="_Toc416355097"/>
      <w:bookmarkStart w:id="8" w:name="_Toc416355160"/>
      <w:r>
        <w:rPr>
          <w:rStyle w:val="CharPartNo"/>
        </w:rPr>
        <w:t>P</w:t>
      </w:r>
      <w:bookmarkStart w:id="9" w:name="_GoBack"/>
      <w:bookmarkEnd w:id="9"/>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p>
    <w:p>
      <w:pPr>
        <w:pStyle w:val="Heading5"/>
      </w:pPr>
      <w:bookmarkStart w:id="10" w:name="_Toc391629094"/>
      <w:bookmarkStart w:id="11" w:name="_Toc416355161"/>
      <w:bookmarkStart w:id="12" w:name="_Toc415663450"/>
      <w:r>
        <w:rPr>
          <w:rStyle w:val="CharSectno"/>
        </w:rPr>
        <w:t>1</w:t>
      </w:r>
      <w:r>
        <w:t>.</w:t>
      </w:r>
      <w:r>
        <w:tab/>
        <w:t>Citation</w:t>
      </w:r>
      <w:bookmarkEnd w:id="10"/>
      <w:bookmarkEnd w:id="11"/>
      <w:bookmarkEnd w:id="12"/>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13" w:name="_Toc391629095"/>
      <w:bookmarkStart w:id="14" w:name="_Toc416355162"/>
      <w:bookmarkStart w:id="15" w:name="_Toc415663451"/>
      <w:r>
        <w:rPr>
          <w:rStyle w:val="CharSectno"/>
        </w:rPr>
        <w:t>2</w:t>
      </w:r>
      <w:r>
        <w:rPr>
          <w:spacing w:val="-2"/>
        </w:rPr>
        <w:t>.</w:t>
      </w:r>
      <w:r>
        <w:rPr>
          <w:spacing w:val="-2"/>
        </w:rPr>
        <w:tab/>
        <w:t>Commencement</w:t>
      </w:r>
      <w:bookmarkEnd w:id="13"/>
      <w:bookmarkEnd w:id="14"/>
      <w:bookmarkEnd w:id="15"/>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16" w:name="_Toc391629096"/>
      <w:bookmarkStart w:id="17" w:name="_Toc416355163"/>
      <w:bookmarkStart w:id="18" w:name="_Toc415663452"/>
      <w:r>
        <w:rPr>
          <w:rStyle w:val="CharSectno"/>
        </w:rPr>
        <w:t>3</w:t>
      </w:r>
      <w:r>
        <w:t>.</w:t>
      </w:r>
      <w:r>
        <w:tab/>
        <w:t>Terms used</w:t>
      </w:r>
      <w:bookmarkEnd w:id="16"/>
      <w:bookmarkEnd w:id="17"/>
      <w:bookmarkEnd w:id="18"/>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19" w:name="_Toc378075900"/>
      <w:bookmarkStart w:id="20" w:name="_Toc391629097"/>
      <w:bookmarkStart w:id="21" w:name="_Toc415581814"/>
      <w:bookmarkStart w:id="22" w:name="_Toc415581885"/>
      <w:bookmarkStart w:id="23" w:name="_Toc415581947"/>
      <w:bookmarkStart w:id="24" w:name="_Toc415663453"/>
      <w:bookmarkStart w:id="25" w:name="_Toc416355101"/>
      <w:bookmarkStart w:id="26" w:name="_Toc416355164"/>
      <w:r>
        <w:rPr>
          <w:rStyle w:val="CharPartNo"/>
        </w:rPr>
        <w:lastRenderedPageBreak/>
        <w:t>Part 2</w:t>
      </w:r>
      <w:r>
        <w:rPr>
          <w:rStyle w:val="CharDivNo"/>
        </w:rPr>
        <w:t> </w:t>
      </w:r>
      <w:r>
        <w:t>—</w:t>
      </w:r>
      <w:r>
        <w:rPr>
          <w:rStyle w:val="CharDivText"/>
        </w:rPr>
        <w:t> </w:t>
      </w:r>
      <w:r>
        <w:rPr>
          <w:rStyle w:val="CharPartText"/>
        </w:rPr>
        <w:t>Children in the CEO’s care</w:t>
      </w:r>
      <w:bookmarkEnd w:id="19"/>
      <w:bookmarkEnd w:id="20"/>
      <w:bookmarkEnd w:id="21"/>
      <w:bookmarkEnd w:id="22"/>
      <w:bookmarkEnd w:id="23"/>
      <w:bookmarkEnd w:id="24"/>
      <w:bookmarkEnd w:id="25"/>
      <w:bookmarkEnd w:id="26"/>
    </w:p>
    <w:p>
      <w:pPr>
        <w:pStyle w:val="Heading5"/>
      </w:pPr>
      <w:bookmarkStart w:id="27" w:name="_Toc391629098"/>
      <w:bookmarkStart w:id="28" w:name="_Toc416355165"/>
      <w:bookmarkStart w:id="29" w:name="_Toc415663454"/>
      <w:r>
        <w:rPr>
          <w:rStyle w:val="CharSectno"/>
        </w:rPr>
        <w:t>4</w:t>
      </w:r>
      <w:r>
        <w:t>.</w:t>
      </w:r>
      <w:r>
        <w:tab/>
        <w:t>Approval of carers (Act s. 79(2)(a)(i))</w:t>
      </w:r>
      <w:bookmarkEnd w:id="27"/>
      <w:bookmarkEnd w:id="28"/>
      <w:bookmarkEnd w:id="29"/>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spacing w:before="78"/>
      </w:pPr>
      <w:r>
        <w:tab/>
        <w:t>(a)</w:t>
      </w:r>
      <w:r>
        <w:tab/>
        <w:t xml:space="preserve">give a written notice to the individual — </w:t>
      </w:r>
    </w:p>
    <w:p>
      <w:pPr>
        <w:pStyle w:val="Indenti"/>
        <w:spacing w:before="78"/>
      </w:pPr>
      <w:r>
        <w:tab/>
        <w:t>(i)</w:t>
      </w:r>
      <w:r>
        <w:tab/>
        <w:t>stating the reasons for the proposed revocation; and</w:t>
      </w:r>
    </w:p>
    <w:p>
      <w:pPr>
        <w:pStyle w:val="Indenti"/>
        <w:spacing w:before="78"/>
      </w:pPr>
      <w:r>
        <w:tab/>
        <w:t>(ii)</w:t>
      </w:r>
      <w:r>
        <w:tab/>
        <w:t>informing the individual that the individual is entitled to make representations to the CEO in respect of the proposed revocation within 28 days after receipt of the notice;</w:t>
      </w:r>
    </w:p>
    <w:p>
      <w:pPr>
        <w:pStyle w:val="Indenta"/>
        <w:spacing w:before="78"/>
      </w:pPr>
      <w:r>
        <w:tab/>
      </w:r>
      <w:r>
        <w:tab/>
        <w:t>and</w:t>
      </w:r>
    </w:p>
    <w:p>
      <w:pPr>
        <w:pStyle w:val="Indenta"/>
        <w:spacing w:before="78"/>
      </w:pPr>
      <w:r>
        <w:tab/>
        <w:t>(b)</w:t>
      </w:r>
      <w:r>
        <w:tab/>
        <w:t>have regard to any representations made within the period referred to in paragraph (a)(ii).</w:t>
      </w:r>
    </w:p>
    <w:p>
      <w:pPr>
        <w:pStyle w:val="Heading5"/>
      </w:pPr>
      <w:bookmarkStart w:id="30" w:name="_Toc391629099"/>
      <w:bookmarkStart w:id="31" w:name="_Toc416355166"/>
      <w:bookmarkStart w:id="32" w:name="_Toc415663455"/>
      <w:r>
        <w:rPr>
          <w:rStyle w:val="CharSectno"/>
        </w:rPr>
        <w:t>5</w:t>
      </w:r>
      <w:r>
        <w:t>.</w:t>
      </w:r>
      <w:r>
        <w:tab/>
        <w:t>Records, prescribed information for (Act s. 128)</w:t>
      </w:r>
      <w:bookmarkEnd w:id="30"/>
      <w:bookmarkEnd w:id="31"/>
      <w:bookmarkEnd w:id="32"/>
    </w:p>
    <w:p>
      <w:pPr>
        <w:pStyle w:val="Subsection"/>
      </w:pPr>
      <w:r>
        <w:tab/>
        <w:t>(1)</w:t>
      </w:r>
      <w:r>
        <w:tab/>
        <w:t xml:space="preserve">The following information is prescribed for the purposes of section 128 — </w:t>
      </w:r>
    </w:p>
    <w:p>
      <w:pPr>
        <w:pStyle w:val="Indenta"/>
        <w:spacing w:before="76"/>
      </w:pPr>
      <w:r>
        <w:tab/>
        <w:t>(a)</w:t>
      </w:r>
      <w:r>
        <w:tab/>
        <w:t>the child’s name;</w:t>
      </w:r>
    </w:p>
    <w:p>
      <w:pPr>
        <w:pStyle w:val="Indenta"/>
        <w:spacing w:before="76"/>
      </w:pPr>
      <w:r>
        <w:tab/>
        <w:t>(b)</w:t>
      </w:r>
      <w:r>
        <w:tab/>
        <w:t>the child’s date of birth and place of birth to the extent that such information is available;</w:t>
      </w:r>
    </w:p>
    <w:p>
      <w:pPr>
        <w:pStyle w:val="Indenta"/>
        <w:spacing w:before="76"/>
      </w:pPr>
      <w:r>
        <w:tab/>
        <w:t>(c)</w:t>
      </w:r>
      <w:r>
        <w:tab/>
        <w:t>a copy of the child’s care plan or provisional care plan and any modifications to it;</w:t>
      </w:r>
    </w:p>
    <w:p>
      <w:pPr>
        <w:pStyle w:val="Indenta"/>
        <w:spacing w:before="76"/>
      </w:pPr>
      <w:r>
        <w:tab/>
        <w:t>(d)</w:t>
      </w:r>
      <w:r>
        <w:tab/>
        <w:t xml:space="preserve">information about the child’s health, including a copy of any medical records and immunisation records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(e)</w:t>
      </w:r>
      <w:r>
        <w:tab/>
        <w:t xml:space="preserve">information about the child’s education, including a copy of any school reports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3" w:name="_Toc378075903"/>
      <w:bookmarkStart w:id="34" w:name="_Toc391629100"/>
      <w:bookmarkStart w:id="35" w:name="_Toc415581817"/>
      <w:bookmarkStart w:id="36" w:name="_Toc415581888"/>
      <w:bookmarkStart w:id="37" w:name="_Toc415581950"/>
      <w:bookmarkStart w:id="38" w:name="_Toc415663456"/>
      <w:bookmarkStart w:id="39" w:name="_Toc416355104"/>
      <w:bookmarkStart w:id="40" w:name="_Toc416355167"/>
      <w:r>
        <w:rPr>
          <w:rStyle w:val="CharPartNo"/>
        </w:rPr>
        <w:t>Part 3</w:t>
      </w:r>
      <w:r>
        <w:rPr>
          <w:rStyle w:val="CharDivNo"/>
        </w:rPr>
        <w:t> </w:t>
      </w:r>
      <w:r>
        <w:t>—</w:t>
      </w:r>
      <w:r>
        <w:rPr>
          <w:rStyle w:val="CharDivText"/>
        </w:rPr>
        <w:t> </w:t>
      </w:r>
      <w:r>
        <w:rPr>
          <w:rStyle w:val="CharPartText"/>
        </w:rPr>
        <w:t>Restraint, search and seizure</w:t>
      </w:r>
      <w:bookmarkEnd w:id="33"/>
      <w:bookmarkEnd w:id="34"/>
      <w:bookmarkEnd w:id="35"/>
      <w:bookmarkEnd w:id="36"/>
      <w:bookmarkEnd w:id="37"/>
      <w:bookmarkEnd w:id="38"/>
      <w:bookmarkEnd w:id="39"/>
      <w:bookmarkEnd w:id="40"/>
    </w:p>
    <w:p>
      <w:pPr>
        <w:pStyle w:val="Heading5"/>
      </w:pPr>
      <w:bookmarkStart w:id="41" w:name="_Toc391629101"/>
      <w:bookmarkStart w:id="42" w:name="_Toc416355168"/>
      <w:bookmarkStart w:id="43" w:name="_Toc415663457"/>
      <w:r>
        <w:rPr>
          <w:rStyle w:val="CharSectno"/>
        </w:rPr>
        <w:t>6</w:t>
      </w:r>
      <w:r>
        <w:t>.</w:t>
      </w:r>
      <w:r>
        <w:tab/>
        <w:t>Prescribed amount (Act s. 112 “disposable article”)</w:t>
      </w:r>
      <w:bookmarkEnd w:id="41"/>
      <w:bookmarkEnd w:id="42"/>
      <w:bookmarkEnd w:id="4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44" w:name="_Toc391629102"/>
      <w:bookmarkStart w:id="45" w:name="_Toc416355169"/>
      <w:bookmarkStart w:id="46" w:name="_Toc415663458"/>
      <w:r>
        <w:rPr>
          <w:rStyle w:val="CharSectno"/>
        </w:rPr>
        <w:t>7</w:t>
      </w:r>
      <w:r>
        <w:t>.</w:t>
      </w:r>
      <w:r>
        <w:tab/>
        <w:t>Restraint of child under Act s. 114, officer’s duties after</w:t>
      </w:r>
      <w:bookmarkEnd w:id="44"/>
      <w:bookmarkEnd w:id="45"/>
      <w:bookmarkEnd w:id="46"/>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47" w:name="_Toc391629103"/>
      <w:bookmarkStart w:id="48" w:name="_Toc416355170"/>
      <w:bookmarkStart w:id="49" w:name="_Toc415663459"/>
      <w:r>
        <w:rPr>
          <w:rStyle w:val="CharSectno"/>
        </w:rPr>
        <w:t>8</w:t>
      </w:r>
      <w:r>
        <w:t>.</w:t>
      </w:r>
      <w:r>
        <w:tab/>
        <w:t>Articles seized under Act s. 116, dealing with</w:t>
      </w:r>
      <w:bookmarkEnd w:id="47"/>
      <w:bookmarkEnd w:id="48"/>
      <w:bookmarkEnd w:id="49"/>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50" w:name="_Toc378075907"/>
      <w:bookmarkStart w:id="51" w:name="_Toc391629104"/>
      <w:bookmarkStart w:id="52" w:name="_Toc415581821"/>
      <w:bookmarkStart w:id="53" w:name="_Toc415581892"/>
      <w:bookmarkStart w:id="54" w:name="_Toc415581954"/>
      <w:bookmarkStart w:id="55" w:name="_Toc415663460"/>
      <w:bookmarkStart w:id="56" w:name="_Toc416355108"/>
      <w:bookmarkStart w:id="57" w:name="_Toc416355171"/>
      <w:r>
        <w:rPr>
          <w:rStyle w:val="CharPartNo"/>
        </w:rPr>
        <w:t>Part 4AA</w:t>
      </w:r>
      <w:r>
        <w:rPr>
          <w:b w:val="0"/>
        </w:rPr>
        <w:t> </w:t>
      </w:r>
      <w:r>
        <w:t>—</w:t>
      </w:r>
      <w:r>
        <w:rPr>
          <w:b w:val="0"/>
        </w:rPr>
        <w:t> </w:t>
      </w:r>
      <w:r>
        <w:rPr>
          <w:rStyle w:val="CharPartText"/>
        </w:rPr>
        <w:t>Warrants</w:t>
      </w:r>
      <w:bookmarkEnd w:id="50"/>
      <w:bookmarkEnd w:id="51"/>
      <w:bookmarkEnd w:id="52"/>
      <w:bookmarkEnd w:id="53"/>
      <w:bookmarkEnd w:id="54"/>
      <w:bookmarkEnd w:id="55"/>
      <w:bookmarkEnd w:id="56"/>
      <w:bookmarkEnd w:id="57"/>
    </w:p>
    <w:p>
      <w:pPr>
        <w:pStyle w:val="Footnoteheading"/>
      </w:pPr>
      <w:r>
        <w:tab/>
        <w:t>Heading inserted in Gazette 19 Jun 2009 p. 2226.]</w:t>
      </w:r>
    </w:p>
    <w:p>
      <w:pPr>
        <w:pStyle w:val="Heading5"/>
      </w:pPr>
      <w:bookmarkStart w:id="58" w:name="_Toc391629105"/>
      <w:bookmarkStart w:id="59" w:name="_Toc416355172"/>
      <w:bookmarkStart w:id="60" w:name="_Toc415663461"/>
      <w:r>
        <w:rPr>
          <w:rStyle w:val="CharSectno"/>
        </w:rPr>
        <w:t>9AA</w:t>
      </w:r>
      <w:r>
        <w:t>.</w:t>
      </w:r>
      <w:r>
        <w:tab/>
        <w:t>Form of warrant (access) (Act s. 121(1))</w:t>
      </w:r>
      <w:bookmarkEnd w:id="58"/>
      <w:bookmarkEnd w:id="59"/>
      <w:bookmarkEnd w:id="60"/>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61" w:name="_Toc391629106"/>
      <w:bookmarkStart w:id="62" w:name="_Toc416355173"/>
      <w:bookmarkStart w:id="63" w:name="_Toc415663462"/>
      <w:r>
        <w:rPr>
          <w:rStyle w:val="CharSectno"/>
        </w:rPr>
        <w:t>9AB</w:t>
      </w:r>
      <w:r>
        <w:t>.</w:t>
      </w:r>
      <w:r>
        <w:tab/>
        <w:t>Form of warrant (apprehension) (Act s. 122(1))</w:t>
      </w:r>
      <w:bookmarkEnd w:id="61"/>
      <w:bookmarkEnd w:id="62"/>
      <w:bookmarkEnd w:id="63"/>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64" w:name="_Toc391629107"/>
      <w:bookmarkStart w:id="65" w:name="_Toc416355174"/>
      <w:bookmarkStart w:id="66" w:name="_Toc415663463"/>
      <w:r>
        <w:rPr>
          <w:rStyle w:val="CharSectno"/>
        </w:rPr>
        <w:t>9AC</w:t>
      </w:r>
      <w:r>
        <w:t>.</w:t>
      </w:r>
      <w:r>
        <w:tab/>
        <w:t>Form of warrant (provisional protection and care) (Act s. 123(1))</w:t>
      </w:r>
      <w:bookmarkEnd w:id="64"/>
      <w:bookmarkEnd w:id="65"/>
      <w:bookmarkEnd w:id="66"/>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Ednotepart"/>
      </w:pPr>
      <w:r>
        <w:t>[Part 4A (r. 9A) deleted in Gazette 18 Jan 2011 p. 145.]</w:t>
      </w:r>
    </w:p>
    <w:p>
      <w:pPr>
        <w:pStyle w:val="Heading2"/>
      </w:pPr>
      <w:bookmarkStart w:id="67" w:name="_Toc378075911"/>
      <w:bookmarkStart w:id="68" w:name="_Toc391629108"/>
      <w:bookmarkStart w:id="69" w:name="_Toc415581825"/>
      <w:bookmarkStart w:id="70" w:name="_Toc415581896"/>
      <w:bookmarkStart w:id="71" w:name="_Toc415581958"/>
      <w:bookmarkStart w:id="72" w:name="_Toc415663464"/>
      <w:bookmarkStart w:id="73" w:name="_Toc416355112"/>
      <w:bookmarkStart w:id="74" w:name="_Toc416355175"/>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67"/>
      <w:bookmarkEnd w:id="68"/>
      <w:bookmarkEnd w:id="69"/>
      <w:bookmarkEnd w:id="70"/>
      <w:bookmarkEnd w:id="71"/>
      <w:bookmarkEnd w:id="72"/>
      <w:bookmarkEnd w:id="73"/>
      <w:bookmarkEnd w:id="74"/>
    </w:p>
    <w:p>
      <w:pPr>
        <w:pStyle w:val="Heading5"/>
      </w:pPr>
      <w:bookmarkStart w:id="75" w:name="_Toc391629109"/>
      <w:bookmarkStart w:id="76" w:name="_Toc416355176"/>
      <w:bookmarkStart w:id="77" w:name="_Toc415663465"/>
      <w:r>
        <w:rPr>
          <w:rStyle w:val="CharSectno"/>
        </w:rPr>
        <w:t>9</w:t>
      </w:r>
      <w:r>
        <w:t>.</w:t>
      </w:r>
      <w:r>
        <w:tab/>
        <w:t>Terms used</w:t>
      </w:r>
      <w:bookmarkEnd w:id="75"/>
      <w:bookmarkEnd w:id="76"/>
      <w:bookmarkEnd w:id="77"/>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78" w:name="_Toc391629110"/>
      <w:bookmarkStart w:id="79" w:name="_Toc416355177"/>
      <w:bookmarkStart w:id="80" w:name="_Toc415663466"/>
      <w:r>
        <w:rPr>
          <w:rStyle w:val="CharSectno"/>
        </w:rPr>
        <w:t>10</w:t>
      </w:r>
      <w:r>
        <w:t>.</w:t>
      </w:r>
      <w:r>
        <w:tab/>
        <w:t>Convenors, appointment of (Act s. 136)</w:t>
      </w:r>
      <w:bookmarkEnd w:id="78"/>
      <w:bookmarkEnd w:id="79"/>
      <w:bookmarkEnd w:id="80"/>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81" w:name="_Toc391629111"/>
      <w:bookmarkStart w:id="82" w:name="_Toc416355178"/>
      <w:bookmarkStart w:id="83" w:name="_Toc415663467"/>
      <w:r>
        <w:rPr>
          <w:rStyle w:val="CharSectno"/>
        </w:rPr>
        <w:t>11</w:t>
      </w:r>
      <w:r>
        <w:t>.</w:t>
      </w:r>
      <w:r>
        <w:tab/>
        <w:t>Terms and conditions of convenors’ appointments</w:t>
      </w:r>
      <w:bookmarkEnd w:id="81"/>
      <w:bookmarkEnd w:id="82"/>
      <w:bookmarkEnd w:id="83"/>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84" w:name="_Toc391629112"/>
      <w:bookmarkStart w:id="85" w:name="_Toc416355179"/>
      <w:bookmarkStart w:id="86" w:name="_Toc415663468"/>
      <w:r>
        <w:rPr>
          <w:rStyle w:val="CharSectno"/>
        </w:rPr>
        <w:t>12</w:t>
      </w:r>
      <w:r>
        <w:t>.</w:t>
      </w:r>
      <w:r>
        <w:tab/>
        <w:t>Resignation by convenor</w:t>
      </w:r>
      <w:bookmarkEnd w:id="84"/>
      <w:bookmarkEnd w:id="85"/>
      <w:bookmarkEnd w:id="86"/>
    </w:p>
    <w:p>
      <w:pPr>
        <w:pStyle w:val="Subsection"/>
      </w:pPr>
      <w:r>
        <w:tab/>
      </w:r>
      <w:r>
        <w:tab/>
        <w:t>A convenor appointed under regulation 10(b) may resign from office by giving the President a signed letter of resignation.</w:t>
      </w:r>
    </w:p>
    <w:p>
      <w:pPr>
        <w:pStyle w:val="Heading5"/>
      </w:pPr>
      <w:bookmarkStart w:id="87" w:name="_Toc391629113"/>
      <w:bookmarkStart w:id="88" w:name="_Toc416355180"/>
      <w:bookmarkStart w:id="89" w:name="_Toc415663469"/>
      <w:r>
        <w:rPr>
          <w:rStyle w:val="CharSectno"/>
        </w:rPr>
        <w:t>13</w:t>
      </w:r>
      <w:r>
        <w:t>.</w:t>
      </w:r>
      <w:r>
        <w:tab/>
        <w:t>Removing convenor from office</w:t>
      </w:r>
      <w:bookmarkEnd w:id="87"/>
      <w:bookmarkEnd w:id="88"/>
      <w:bookmarkEnd w:id="89"/>
    </w:p>
    <w:p>
      <w:pPr>
        <w:pStyle w:val="Subsection"/>
      </w:pPr>
      <w:r>
        <w:tab/>
      </w:r>
      <w:r>
        <w:tab/>
        <w:t>The President may remove a convenor appointed under regulation 10(b) from office at any time.</w:t>
      </w:r>
    </w:p>
    <w:p>
      <w:pPr>
        <w:pStyle w:val="Heading5"/>
      </w:pPr>
      <w:bookmarkStart w:id="90" w:name="_Toc391629114"/>
      <w:bookmarkStart w:id="91" w:name="_Toc416355181"/>
      <w:bookmarkStart w:id="92" w:name="_Toc415663470"/>
      <w:r>
        <w:rPr>
          <w:rStyle w:val="CharSectno"/>
        </w:rPr>
        <w:t>14</w:t>
      </w:r>
      <w:r>
        <w:t>.</w:t>
      </w:r>
      <w:r>
        <w:tab/>
        <w:t>People who may attend pre</w:t>
      </w:r>
      <w:r>
        <w:noBreakHyphen/>
        <w:t>hearing conference</w:t>
      </w:r>
      <w:bookmarkEnd w:id="90"/>
      <w:bookmarkEnd w:id="91"/>
      <w:bookmarkEnd w:id="92"/>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93" w:name="_Toc391629115"/>
      <w:bookmarkStart w:id="94" w:name="_Toc416355182"/>
      <w:bookmarkStart w:id="95" w:name="_Toc415663471"/>
      <w:r>
        <w:rPr>
          <w:rStyle w:val="CharSectno"/>
        </w:rPr>
        <w:t>15</w:t>
      </w:r>
      <w:r>
        <w:t>.</w:t>
      </w:r>
      <w:r>
        <w:tab/>
        <w:t>Participation using video link, audio link etc.</w:t>
      </w:r>
      <w:bookmarkEnd w:id="93"/>
      <w:bookmarkEnd w:id="94"/>
      <w:bookmarkEnd w:id="95"/>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96" w:name="_Toc378075919"/>
      <w:bookmarkStart w:id="97" w:name="_Toc391629116"/>
      <w:bookmarkStart w:id="98" w:name="_Toc415581833"/>
      <w:bookmarkStart w:id="99" w:name="_Toc415581904"/>
      <w:bookmarkStart w:id="100" w:name="_Toc415581966"/>
      <w:bookmarkStart w:id="101" w:name="_Toc415663472"/>
      <w:bookmarkStart w:id="102" w:name="_Toc416355120"/>
      <w:bookmarkStart w:id="103" w:name="_Toc416355183"/>
      <w:r>
        <w:rPr>
          <w:rStyle w:val="CharPartNo"/>
        </w:rPr>
        <w:t>Part 5A</w:t>
      </w:r>
      <w:r>
        <w:rPr>
          <w:b w:val="0"/>
        </w:rPr>
        <w:t> </w:t>
      </w:r>
      <w:r>
        <w:t>—</w:t>
      </w:r>
      <w:r>
        <w:rPr>
          <w:b w:val="0"/>
        </w:rPr>
        <w:t> </w:t>
      </w:r>
      <w:r>
        <w:rPr>
          <w:rStyle w:val="CharPartText"/>
        </w:rPr>
        <w:t>Parentage testing procedures and reports</w:t>
      </w:r>
      <w:bookmarkEnd w:id="96"/>
      <w:bookmarkEnd w:id="97"/>
      <w:bookmarkEnd w:id="98"/>
      <w:bookmarkEnd w:id="99"/>
      <w:bookmarkEnd w:id="100"/>
      <w:bookmarkEnd w:id="101"/>
      <w:bookmarkEnd w:id="102"/>
      <w:bookmarkEnd w:id="103"/>
    </w:p>
    <w:p>
      <w:pPr>
        <w:pStyle w:val="Footnoteheading"/>
      </w:pPr>
      <w:r>
        <w:tab/>
        <w:t>[Heading inserted in Gazette 28 Jan 2011 p. 243.]</w:t>
      </w:r>
    </w:p>
    <w:p>
      <w:pPr>
        <w:pStyle w:val="Heading3"/>
      </w:pPr>
      <w:bookmarkStart w:id="104" w:name="_Toc378075920"/>
      <w:bookmarkStart w:id="105" w:name="_Toc391629117"/>
      <w:bookmarkStart w:id="106" w:name="_Toc415581834"/>
      <w:bookmarkStart w:id="107" w:name="_Toc415581905"/>
      <w:bookmarkStart w:id="108" w:name="_Toc415581967"/>
      <w:bookmarkStart w:id="109" w:name="_Toc415663473"/>
      <w:bookmarkStart w:id="110" w:name="_Toc416355121"/>
      <w:bookmarkStart w:id="111" w:name="_Toc416355184"/>
      <w:r>
        <w:rPr>
          <w:rStyle w:val="CharDivNo"/>
        </w:rPr>
        <w:t>Division 1</w:t>
      </w:r>
      <w:r>
        <w:t> — </w:t>
      </w:r>
      <w:r>
        <w:rPr>
          <w:rStyle w:val="CharDivText"/>
        </w:rPr>
        <w:t>General</w:t>
      </w:r>
      <w:bookmarkEnd w:id="104"/>
      <w:bookmarkEnd w:id="105"/>
      <w:bookmarkEnd w:id="106"/>
      <w:bookmarkEnd w:id="107"/>
      <w:bookmarkEnd w:id="108"/>
      <w:bookmarkEnd w:id="109"/>
      <w:bookmarkEnd w:id="110"/>
      <w:bookmarkEnd w:id="111"/>
    </w:p>
    <w:p>
      <w:pPr>
        <w:pStyle w:val="Footnoteheading"/>
      </w:pPr>
      <w:r>
        <w:tab/>
        <w:t>[Heading inserted in Gazette 28 Jan 2011 p. 243.]</w:t>
      </w:r>
    </w:p>
    <w:p>
      <w:pPr>
        <w:pStyle w:val="Heading5"/>
      </w:pPr>
      <w:bookmarkStart w:id="112" w:name="_Toc391629118"/>
      <w:bookmarkStart w:id="113" w:name="_Toc416355185"/>
      <w:bookmarkStart w:id="114" w:name="_Toc415663474"/>
      <w:r>
        <w:rPr>
          <w:rStyle w:val="CharSectno"/>
        </w:rPr>
        <w:t>16A</w:t>
      </w:r>
      <w:r>
        <w:t>.</w:t>
      </w:r>
      <w:r>
        <w:tab/>
        <w:t>Terms used</w:t>
      </w:r>
      <w:bookmarkEnd w:id="112"/>
      <w:bookmarkEnd w:id="113"/>
      <w:bookmarkEnd w:id="114"/>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t>
      </w:r>
      <w:smartTag w:uri="urn:schemas-microsoft-com:office:smarttags" w:element="place">
        <w:smartTag w:uri="urn:schemas-microsoft-com:office:smarttags" w:element="State">
          <w:r>
            <w:rPr>
              <w:i/>
              <w:iCs/>
            </w:rPr>
            <w:t>Western Australia</w:t>
          </w:r>
        </w:smartTag>
      </w:smartTag>
      <w:r>
        <w:rPr>
          <w:i/>
          <w:iCs/>
        </w:rPr>
        <w:t>)</w:t>
      </w:r>
      <w:r>
        <w:t xml:space="preserve"> in the medical profession;</w:t>
      </w:r>
    </w:p>
    <w:p>
      <w:pPr>
        <w:pStyle w:val="Defstart"/>
      </w:pPr>
      <w:r>
        <w:tab/>
      </w:r>
      <w:r>
        <w:rPr>
          <w:rStyle w:val="CharDefText"/>
        </w:rPr>
        <w:t>NATA</w:t>
      </w:r>
      <w:r>
        <w:t xml:space="preserve"> means the National Association of Testing Authorities, </w:t>
      </w:r>
      <w:smartTag w:uri="urn:schemas-microsoft-com:office:smarttags" w:element="place">
        <w:smartTag w:uri="urn:schemas-microsoft-com:office:smarttags" w:element="country-region">
          <w:r>
            <w:t>Australia</w:t>
          </w:r>
        </w:smartTag>
      </w:smartTag>
      <w:r>
        <w:t>;</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in Gazette 28 Jan 2011 p. 243-4.]</w:t>
      </w:r>
    </w:p>
    <w:p>
      <w:pPr>
        <w:pStyle w:val="Heading5"/>
      </w:pPr>
      <w:bookmarkStart w:id="115" w:name="_Toc391629119"/>
      <w:bookmarkStart w:id="116" w:name="_Toc416355186"/>
      <w:bookmarkStart w:id="117" w:name="_Toc415663475"/>
      <w:r>
        <w:rPr>
          <w:rStyle w:val="CharSectno"/>
        </w:rPr>
        <w:t>16B</w:t>
      </w:r>
      <w:r>
        <w:t>.</w:t>
      </w:r>
      <w:r>
        <w:tab/>
        <w:t>Parentage testing procedures (Act s. 136A)</w:t>
      </w:r>
      <w:bookmarkEnd w:id="115"/>
      <w:bookmarkEnd w:id="116"/>
      <w:bookmarkEnd w:id="117"/>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in Gazette 28 Jan 2011 p. 244.]</w:t>
      </w:r>
    </w:p>
    <w:p>
      <w:pPr>
        <w:pStyle w:val="Heading5"/>
      </w:pPr>
      <w:bookmarkStart w:id="118" w:name="_Toc391629120"/>
      <w:bookmarkStart w:id="119" w:name="_Toc416355187"/>
      <w:bookmarkStart w:id="120" w:name="_Toc415663476"/>
      <w:r>
        <w:rPr>
          <w:rStyle w:val="CharSectno"/>
        </w:rPr>
        <w:t>16C</w:t>
      </w:r>
      <w:r>
        <w:t>.</w:t>
      </w:r>
      <w:r>
        <w:tab/>
        <w:t>Compliance with regulations</w:t>
      </w:r>
      <w:bookmarkEnd w:id="118"/>
      <w:bookmarkEnd w:id="119"/>
      <w:bookmarkEnd w:id="120"/>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in Gazette 28 Jan 2011 p. 245.]</w:t>
      </w:r>
    </w:p>
    <w:p>
      <w:pPr>
        <w:pStyle w:val="Heading3"/>
      </w:pPr>
      <w:bookmarkStart w:id="121" w:name="_Toc378075924"/>
      <w:bookmarkStart w:id="122" w:name="_Toc391629121"/>
      <w:bookmarkStart w:id="123" w:name="_Toc415581838"/>
      <w:bookmarkStart w:id="124" w:name="_Toc415581909"/>
      <w:bookmarkStart w:id="125" w:name="_Toc415581971"/>
      <w:bookmarkStart w:id="126" w:name="_Toc415663477"/>
      <w:bookmarkStart w:id="127" w:name="_Toc416355125"/>
      <w:bookmarkStart w:id="128" w:name="_Toc416355188"/>
      <w:r>
        <w:rPr>
          <w:rStyle w:val="CharDivNo"/>
        </w:rPr>
        <w:t>Division 2</w:t>
      </w:r>
      <w:r>
        <w:t> — </w:t>
      </w:r>
      <w:r>
        <w:rPr>
          <w:rStyle w:val="CharDivText"/>
        </w:rPr>
        <w:t>Collection, storage and testing of samples</w:t>
      </w:r>
      <w:bookmarkEnd w:id="121"/>
      <w:bookmarkEnd w:id="122"/>
      <w:bookmarkEnd w:id="123"/>
      <w:bookmarkEnd w:id="124"/>
      <w:bookmarkEnd w:id="125"/>
      <w:bookmarkEnd w:id="126"/>
      <w:bookmarkEnd w:id="127"/>
      <w:bookmarkEnd w:id="128"/>
    </w:p>
    <w:p>
      <w:pPr>
        <w:pStyle w:val="Footnoteheading"/>
      </w:pPr>
      <w:r>
        <w:tab/>
        <w:t>[Heading inserted in Gazette 28 Jan 2011 p. 245.]</w:t>
      </w:r>
    </w:p>
    <w:p>
      <w:pPr>
        <w:pStyle w:val="Heading5"/>
      </w:pPr>
      <w:bookmarkStart w:id="129" w:name="_Toc391629122"/>
      <w:bookmarkStart w:id="130" w:name="_Toc416355189"/>
      <w:bookmarkStart w:id="131" w:name="_Toc415663478"/>
      <w:r>
        <w:rPr>
          <w:rStyle w:val="CharSectno"/>
        </w:rPr>
        <w:t>16D</w:t>
      </w:r>
      <w:r>
        <w:t>.</w:t>
      </w:r>
      <w:r>
        <w:tab/>
        <w:t>Bodily samples, who may take</w:t>
      </w:r>
      <w:bookmarkEnd w:id="129"/>
      <w:bookmarkEnd w:id="130"/>
      <w:bookmarkEnd w:id="131"/>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a hospital, a pathology practice, a parentage testing practice or a medical practitioner for the purpose of taking a bodily sample from a donor.</w:t>
      </w:r>
    </w:p>
    <w:p>
      <w:pPr>
        <w:pStyle w:val="Footnotesection"/>
      </w:pPr>
      <w:r>
        <w:tab/>
        <w:t>[Regulation 16D inserted in Gazette 28 Jan 2011 p. 245.]</w:t>
      </w:r>
    </w:p>
    <w:p>
      <w:pPr>
        <w:pStyle w:val="Heading5"/>
      </w:pPr>
      <w:bookmarkStart w:id="132" w:name="_Toc391629123"/>
      <w:bookmarkStart w:id="133" w:name="_Toc416355190"/>
      <w:bookmarkStart w:id="134" w:name="_Toc415663479"/>
      <w:r>
        <w:rPr>
          <w:rStyle w:val="CharSectno"/>
        </w:rPr>
        <w:t>16E</w:t>
      </w:r>
      <w:r>
        <w:t>.</w:t>
      </w:r>
      <w:r>
        <w:tab/>
        <w:t>Information about donor to be given before bodily sample taken</w:t>
      </w:r>
      <w:bookmarkEnd w:id="132"/>
      <w:bookmarkEnd w:id="133"/>
      <w:bookmarkEnd w:id="134"/>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in Gazette 28 Jan 2011 p. 245-6.]</w:t>
      </w:r>
    </w:p>
    <w:p>
      <w:pPr>
        <w:pStyle w:val="Heading5"/>
      </w:pPr>
      <w:bookmarkStart w:id="135" w:name="_Toc391629124"/>
      <w:bookmarkStart w:id="136" w:name="_Toc416355191"/>
      <w:bookmarkStart w:id="137" w:name="_Toc415663480"/>
      <w:r>
        <w:rPr>
          <w:rStyle w:val="CharSectno"/>
        </w:rPr>
        <w:t>16F</w:t>
      </w:r>
      <w:r>
        <w:t>.</w:t>
      </w:r>
      <w:r>
        <w:tab/>
        <w:t>Blood samples, taking of</w:t>
      </w:r>
      <w:bookmarkEnd w:id="135"/>
      <w:bookmarkEnd w:id="136"/>
      <w:bookmarkEnd w:id="137"/>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in Gazette 28 Jan 2011 p. 246.]</w:t>
      </w:r>
    </w:p>
    <w:p>
      <w:pPr>
        <w:pStyle w:val="Heading5"/>
      </w:pPr>
      <w:bookmarkStart w:id="138" w:name="_Toc391629125"/>
      <w:bookmarkStart w:id="139" w:name="_Toc416355192"/>
      <w:bookmarkStart w:id="140" w:name="_Toc415663481"/>
      <w:r>
        <w:rPr>
          <w:rStyle w:val="CharSectno"/>
        </w:rPr>
        <w:t>16G</w:t>
      </w:r>
      <w:r>
        <w:t>.</w:t>
      </w:r>
      <w:r>
        <w:tab/>
        <w:t>Bodily samples for DNA typing, taking of</w:t>
      </w:r>
      <w:bookmarkEnd w:id="138"/>
      <w:bookmarkEnd w:id="139"/>
      <w:bookmarkEnd w:id="140"/>
    </w:p>
    <w:p>
      <w:pPr>
        <w:pStyle w:val="Subsection"/>
      </w:pPr>
      <w:r>
        <w:tab/>
        <w:t>(1)</w:t>
      </w:r>
      <w:r>
        <w:tab/>
        <w:t>This regulation applies to the taking of a bodily sample other than a sample of blood from a donor for the purposes of a parentage testing procedure that is DNA typing.</w:t>
      </w:r>
    </w:p>
    <w:p>
      <w:pPr>
        <w:pStyle w:val="Subsection"/>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in Gazette 28 Jan 2011 p. 246.]</w:t>
      </w:r>
    </w:p>
    <w:p>
      <w:pPr>
        <w:pStyle w:val="Heading5"/>
      </w:pPr>
      <w:bookmarkStart w:id="141" w:name="_Toc391629126"/>
      <w:bookmarkStart w:id="142" w:name="_Toc416355193"/>
      <w:bookmarkStart w:id="143" w:name="_Toc415663482"/>
      <w:r>
        <w:rPr>
          <w:rStyle w:val="CharSectno"/>
        </w:rPr>
        <w:t>16H</w:t>
      </w:r>
      <w:r>
        <w:t>.</w:t>
      </w:r>
      <w:r>
        <w:tab/>
        <w:t>Bodily samples, procedure for dealing with immediately after taking</w:t>
      </w:r>
      <w:bookmarkEnd w:id="141"/>
      <w:bookmarkEnd w:id="142"/>
      <w:bookmarkEnd w:id="143"/>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pPr>
      <w:r>
        <w:tab/>
        <w:t>(e)</w:t>
      </w:r>
      <w:r>
        <w:tab/>
        <w:t xml:space="preserve">the particulars on the label are inscribed in ink and include — </w:t>
      </w:r>
    </w:p>
    <w:p>
      <w:pPr>
        <w:pStyle w:val="Indenti"/>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in Gazette 28 Jan 2011 p. 246-7.]</w:t>
      </w:r>
    </w:p>
    <w:p>
      <w:pPr>
        <w:pStyle w:val="Heading5"/>
      </w:pPr>
      <w:bookmarkStart w:id="144" w:name="_Toc391629127"/>
      <w:bookmarkStart w:id="145" w:name="_Toc416355194"/>
      <w:bookmarkStart w:id="146" w:name="_Toc415663483"/>
      <w:r>
        <w:rPr>
          <w:rStyle w:val="CharSectno"/>
        </w:rPr>
        <w:t>16I</w:t>
      </w:r>
      <w:r>
        <w:t>.</w:t>
      </w:r>
      <w:r>
        <w:tab/>
        <w:t>Sampler’s  duties after taking bodily sample</w:t>
      </w:r>
      <w:bookmarkEnd w:id="144"/>
      <w:bookmarkEnd w:id="145"/>
      <w:bookmarkEnd w:id="146"/>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pPr>
      <w:r>
        <w:tab/>
        <w:t>(c)</w:t>
      </w:r>
      <w:r>
        <w:tab/>
        <w:t>sign his or her name partly on the photograph and partly on the statement in a way that, if the photograph were later removed from the statement, the removal would be evident from inspection of the statement.</w:t>
      </w:r>
    </w:p>
    <w:p>
      <w:pPr>
        <w:pStyle w:val="Footnotesection"/>
      </w:pPr>
      <w:r>
        <w:tab/>
        <w:t>[Regulation 16I inserted in Gazette 28 Jan 2011 p. 247-8.]</w:t>
      </w:r>
    </w:p>
    <w:p>
      <w:pPr>
        <w:pStyle w:val="Heading5"/>
      </w:pPr>
      <w:bookmarkStart w:id="147" w:name="_Toc391629128"/>
      <w:bookmarkStart w:id="148" w:name="_Toc416355195"/>
      <w:bookmarkStart w:id="149" w:name="_Toc415663484"/>
      <w:r>
        <w:rPr>
          <w:rStyle w:val="CharSectno"/>
        </w:rPr>
        <w:t>16J</w:t>
      </w:r>
      <w:r>
        <w:t>.</w:t>
      </w:r>
      <w:r>
        <w:tab/>
        <w:t>Packing, storing and transporting bodily samples for testing</w:t>
      </w:r>
      <w:bookmarkEnd w:id="147"/>
      <w:bookmarkEnd w:id="148"/>
      <w:bookmarkEnd w:id="149"/>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in Gazette 28 Jan 2011 p. 248.]</w:t>
      </w:r>
    </w:p>
    <w:p>
      <w:pPr>
        <w:pStyle w:val="Heading5"/>
      </w:pPr>
      <w:bookmarkStart w:id="150" w:name="_Toc391629129"/>
      <w:bookmarkStart w:id="151" w:name="_Toc416355196"/>
      <w:bookmarkStart w:id="152" w:name="_Toc415663485"/>
      <w:r>
        <w:rPr>
          <w:rStyle w:val="CharSectno"/>
        </w:rPr>
        <w:t>16K</w:t>
      </w:r>
      <w:r>
        <w:t>.</w:t>
      </w:r>
      <w:r>
        <w:tab/>
        <w:t>Time for testing bodily samples</w:t>
      </w:r>
      <w:bookmarkEnd w:id="150"/>
      <w:bookmarkEnd w:id="151"/>
      <w:bookmarkEnd w:id="152"/>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in Gazette 28 Jan 2011 p. 248.]</w:t>
      </w:r>
    </w:p>
    <w:p>
      <w:pPr>
        <w:pStyle w:val="Heading3"/>
      </w:pPr>
      <w:bookmarkStart w:id="153" w:name="_Toc378075933"/>
      <w:bookmarkStart w:id="154" w:name="_Toc391629130"/>
      <w:bookmarkStart w:id="155" w:name="_Toc415581847"/>
      <w:bookmarkStart w:id="156" w:name="_Toc415581918"/>
      <w:bookmarkStart w:id="157" w:name="_Toc415581980"/>
      <w:bookmarkStart w:id="158" w:name="_Toc415663486"/>
      <w:bookmarkStart w:id="159" w:name="_Toc416355134"/>
      <w:bookmarkStart w:id="160" w:name="_Toc416355197"/>
      <w:r>
        <w:rPr>
          <w:rStyle w:val="CharDivNo"/>
        </w:rPr>
        <w:t>Division 3</w:t>
      </w:r>
      <w:r>
        <w:t> — </w:t>
      </w:r>
      <w:r>
        <w:rPr>
          <w:rStyle w:val="CharDivText"/>
        </w:rPr>
        <w:t>Reports</w:t>
      </w:r>
      <w:bookmarkEnd w:id="153"/>
      <w:bookmarkEnd w:id="154"/>
      <w:bookmarkEnd w:id="155"/>
      <w:bookmarkEnd w:id="156"/>
      <w:bookmarkEnd w:id="157"/>
      <w:bookmarkEnd w:id="158"/>
      <w:bookmarkEnd w:id="159"/>
      <w:bookmarkEnd w:id="160"/>
    </w:p>
    <w:p>
      <w:pPr>
        <w:pStyle w:val="Footnoteheading"/>
        <w:keepNext/>
      </w:pPr>
      <w:r>
        <w:tab/>
        <w:t>[Heading inserted in Gazette 28 Jan 2011 p. 248.]</w:t>
      </w:r>
    </w:p>
    <w:p>
      <w:pPr>
        <w:pStyle w:val="Heading5"/>
      </w:pPr>
      <w:bookmarkStart w:id="161" w:name="_Toc391629131"/>
      <w:bookmarkStart w:id="162" w:name="_Toc416355198"/>
      <w:bookmarkStart w:id="163" w:name="_Toc415663487"/>
      <w:r>
        <w:rPr>
          <w:rStyle w:val="CharSectno"/>
        </w:rPr>
        <w:t>16L</w:t>
      </w:r>
      <w:r>
        <w:t>.</w:t>
      </w:r>
      <w:r>
        <w:tab/>
        <w:t>Reports of testing (Act s. 136H(b))</w:t>
      </w:r>
      <w:bookmarkEnd w:id="161"/>
      <w:bookmarkEnd w:id="162"/>
      <w:bookmarkEnd w:id="163"/>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in Gazette 28 Jan 2011 p. 248-9.]</w:t>
      </w:r>
    </w:p>
    <w:p>
      <w:pPr>
        <w:pStyle w:val="Heading2"/>
      </w:pPr>
      <w:bookmarkStart w:id="164" w:name="_Toc378075935"/>
      <w:bookmarkStart w:id="165" w:name="_Toc391629132"/>
      <w:bookmarkStart w:id="166" w:name="_Toc415581849"/>
      <w:bookmarkStart w:id="167" w:name="_Toc415581920"/>
      <w:bookmarkStart w:id="168" w:name="_Toc415581982"/>
      <w:bookmarkStart w:id="169" w:name="_Toc415663488"/>
      <w:bookmarkStart w:id="170" w:name="_Toc416355136"/>
      <w:bookmarkStart w:id="171" w:name="_Toc416355199"/>
      <w:r>
        <w:rPr>
          <w:rStyle w:val="CharPartNo"/>
        </w:rPr>
        <w:t>Part 5</w:t>
      </w:r>
      <w:r>
        <w:rPr>
          <w:rStyle w:val="CharDivNo"/>
        </w:rPr>
        <w:t> </w:t>
      </w:r>
      <w:r>
        <w:t>—</w:t>
      </w:r>
      <w:r>
        <w:rPr>
          <w:rStyle w:val="CharDivText"/>
        </w:rPr>
        <w:t> </w:t>
      </w:r>
      <w:r>
        <w:rPr>
          <w:rStyle w:val="CharPartText"/>
        </w:rPr>
        <w:t>Reports about child</w:t>
      </w:r>
      <w:bookmarkEnd w:id="164"/>
      <w:bookmarkEnd w:id="165"/>
      <w:bookmarkEnd w:id="166"/>
      <w:bookmarkEnd w:id="167"/>
      <w:bookmarkEnd w:id="168"/>
      <w:bookmarkEnd w:id="169"/>
      <w:bookmarkEnd w:id="170"/>
      <w:bookmarkEnd w:id="171"/>
    </w:p>
    <w:p>
      <w:pPr>
        <w:pStyle w:val="Heading5"/>
      </w:pPr>
      <w:bookmarkStart w:id="172" w:name="_Toc391629133"/>
      <w:bookmarkStart w:id="173" w:name="_Toc416355200"/>
      <w:bookmarkStart w:id="174" w:name="_Toc415663489"/>
      <w:r>
        <w:rPr>
          <w:rStyle w:val="CharSectno"/>
        </w:rPr>
        <w:t>16</w:t>
      </w:r>
      <w:r>
        <w:t>.</w:t>
      </w:r>
      <w:r>
        <w:tab/>
        <w:t>Terms used</w:t>
      </w:r>
      <w:bookmarkEnd w:id="172"/>
      <w:bookmarkEnd w:id="173"/>
      <w:bookmarkEnd w:id="17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75" w:name="_Toc391629134"/>
      <w:bookmarkStart w:id="176" w:name="_Toc416355201"/>
      <w:bookmarkStart w:id="177" w:name="_Toc415663490"/>
      <w:r>
        <w:rPr>
          <w:rStyle w:val="CharSectno"/>
        </w:rPr>
        <w:t>17</w:t>
      </w:r>
      <w:r>
        <w:t>.</w:t>
      </w:r>
      <w:r>
        <w:tab/>
        <w:t>Appointing people to provide reports (Act s. 139)</w:t>
      </w:r>
      <w:bookmarkEnd w:id="175"/>
      <w:bookmarkEnd w:id="176"/>
      <w:bookmarkEnd w:id="17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78" w:name="_Toc391629135"/>
      <w:bookmarkStart w:id="179" w:name="_Toc416355202"/>
      <w:bookmarkStart w:id="180" w:name="_Toc415663491"/>
      <w:r>
        <w:rPr>
          <w:rStyle w:val="CharSectno"/>
        </w:rPr>
        <w:t>18</w:t>
      </w:r>
      <w:r>
        <w:t>.</w:t>
      </w:r>
      <w:r>
        <w:tab/>
        <w:t>President to establish panel</w:t>
      </w:r>
      <w:bookmarkEnd w:id="178"/>
      <w:bookmarkEnd w:id="179"/>
      <w:bookmarkEnd w:id="18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81" w:name="_Toc391629136"/>
      <w:bookmarkStart w:id="182" w:name="_Toc416355203"/>
      <w:bookmarkStart w:id="183" w:name="_Toc415663492"/>
      <w:r>
        <w:rPr>
          <w:rStyle w:val="CharSectno"/>
        </w:rPr>
        <w:t>19</w:t>
      </w:r>
      <w:r>
        <w:t>.</w:t>
      </w:r>
      <w:r>
        <w:tab/>
        <w:t>Terms and conditions of appointment under Act s. 139</w:t>
      </w:r>
      <w:bookmarkEnd w:id="181"/>
      <w:bookmarkEnd w:id="182"/>
      <w:bookmarkEnd w:id="183"/>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84" w:name="_Toc391629137"/>
      <w:bookmarkStart w:id="185" w:name="_Toc416355204"/>
      <w:bookmarkStart w:id="186" w:name="_Toc415663493"/>
      <w:r>
        <w:rPr>
          <w:rStyle w:val="CharSectno"/>
        </w:rPr>
        <w:t>20</w:t>
      </w:r>
      <w:r>
        <w:t>.</w:t>
      </w:r>
      <w:r>
        <w:tab/>
        <w:t>Costs of report</w:t>
      </w:r>
      <w:bookmarkEnd w:id="184"/>
      <w:bookmarkEnd w:id="185"/>
      <w:bookmarkEnd w:id="18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87" w:name="_Toc378075941"/>
      <w:bookmarkStart w:id="188" w:name="_Toc391629138"/>
      <w:bookmarkStart w:id="189" w:name="_Toc415581855"/>
      <w:bookmarkStart w:id="190" w:name="_Toc415581926"/>
      <w:bookmarkStart w:id="191" w:name="_Toc415581988"/>
      <w:bookmarkStart w:id="192" w:name="_Toc415663494"/>
      <w:bookmarkStart w:id="193" w:name="_Toc416355142"/>
      <w:bookmarkStart w:id="194" w:name="_Toc416355205"/>
      <w:r>
        <w:rPr>
          <w:rStyle w:val="CharPartNo"/>
        </w:rPr>
        <w:t>Part 6</w:t>
      </w:r>
      <w:r>
        <w:rPr>
          <w:rStyle w:val="CharDivNo"/>
        </w:rPr>
        <w:t> </w:t>
      </w:r>
      <w:r>
        <w:t>—</w:t>
      </w:r>
      <w:r>
        <w:rPr>
          <w:rStyle w:val="CharDivText"/>
        </w:rPr>
        <w:t> </w:t>
      </w:r>
      <w:r>
        <w:rPr>
          <w:rStyle w:val="CharPartText"/>
        </w:rPr>
        <w:t>Miscellaneous</w:t>
      </w:r>
      <w:bookmarkEnd w:id="187"/>
      <w:bookmarkEnd w:id="188"/>
      <w:bookmarkEnd w:id="189"/>
      <w:bookmarkEnd w:id="190"/>
      <w:bookmarkEnd w:id="191"/>
      <w:bookmarkEnd w:id="192"/>
      <w:bookmarkEnd w:id="193"/>
      <w:bookmarkEnd w:id="194"/>
    </w:p>
    <w:p>
      <w:pPr>
        <w:pStyle w:val="Heading5"/>
      </w:pPr>
      <w:bookmarkStart w:id="195" w:name="_Toc391629139"/>
      <w:bookmarkStart w:id="196" w:name="_Toc416355206"/>
      <w:bookmarkStart w:id="197" w:name="_Toc415663495"/>
      <w:r>
        <w:rPr>
          <w:rStyle w:val="CharSectno"/>
        </w:rPr>
        <w:t>20A</w:t>
      </w:r>
      <w:r>
        <w:t>.</w:t>
      </w:r>
      <w:r>
        <w:tab/>
        <w:t>Prescribed authorities (Act s. 24A(1))</w:t>
      </w:r>
      <w:bookmarkEnd w:id="195"/>
      <w:bookmarkEnd w:id="196"/>
      <w:bookmarkEnd w:id="197"/>
    </w:p>
    <w:p>
      <w:pPr>
        <w:pStyle w:val="Subsection"/>
      </w:pPr>
      <w:r>
        <w:tab/>
      </w:r>
      <w:r>
        <w:tab/>
        <w:t xml:space="preserve">The following agencies are prescribed for the purposes of the definition of </w:t>
      </w:r>
      <w:r>
        <w:rPr>
          <w:b/>
          <w:bCs/>
          <w:i/>
          <w:iCs/>
        </w:rPr>
        <w:t>prescribed authority</w:t>
      </w:r>
      <w:r>
        <w:t xml:space="preserve"> in section 24A(1) —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Indenta"/>
      </w:pPr>
      <w:r>
        <w:tab/>
        <w:t>(c)</w:t>
      </w:r>
      <w:r>
        <w:tab/>
        <w:t xml:space="preserve">the department of the Public Service principally assisting in the administration of the </w:t>
      </w:r>
      <w:r>
        <w:rPr>
          <w:i/>
        </w:rPr>
        <w:t>Child Care Services Act 2007</w:t>
      </w:r>
      <w:r>
        <w:t>;</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Indenta"/>
      </w:pPr>
      <w:r>
        <w:tab/>
        <w:t>(e)</w:t>
      </w:r>
      <w:r>
        <w:tab/>
        <w:t xml:space="preserve">the department of the Public Service principally assisting in the administration of the </w:t>
      </w:r>
      <w:r>
        <w:rPr>
          <w:i/>
        </w:rPr>
        <w:t>Higher Education Act 2004</w:t>
      </w:r>
      <w:r>
        <w:t>;</w:t>
      </w:r>
    </w:p>
    <w:p>
      <w:pPr>
        <w:pStyle w:val="Indenta"/>
      </w:pPr>
      <w:r>
        <w:tab/>
        <w:t>(f)</w:t>
      </w:r>
      <w:r>
        <w:tab/>
        <w:t xml:space="preserve">the department of the Public Service principally assisting in the administration of the </w:t>
      </w:r>
      <w:r>
        <w:rPr>
          <w:i/>
        </w:rPr>
        <w:t>Housing Act 1980</w:t>
      </w:r>
      <w:r>
        <w:t>;</w:t>
      </w:r>
    </w:p>
    <w:p>
      <w:pPr>
        <w:pStyle w:val="Indenta"/>
      </w:pPr>
      <w:r>
        <w:tab/>
        <w:t>(g)</w:t>
      </w:r>
      <w:r>
        <w:tab/>
        <w:t xml:space="preserve">the department of the Public Service principally assisting in the administration of the </w:t>
      </w:r>
      <w:r>
        <w:rPr>
          <w:i/>
        </w:rPr>
        <w:t>Prisons Act 1981</w:t>
      </w:r>
      <w:r>
        <w:t>;</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the department of the Public Service designated as the Mental Health Commission;</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 xml:space="preserve">the Police Force of </w:t>
      </w:r>
      <w:smartTag w:uri="urn:schemas-microsoft-com:office:smarttags" w:element="place">
        <w:smartTag w:uri="urn:schemas-microsoft-com:office:smarttags" w:element="State">
          <w:r>
            <w:t>Western Australia</w:t>
          </w:r>
        </w:smartTag>
      </w:smartTag>
      <w:r>
        <w:t>;</w:t>
      </w:r>
    </w:p>
    <w:p>
      <w:pPr>
        <w:pStyle w:val="Indenta"/>
      </w:pPr>
      <w:r>
        <w:tab/>
        <w:t>(l)</w:t>
      </w:r>
      <w:r>
        <w:tab/>
        <w:t xml:space="preserve">the Western Australian Alcohol and Drug Authority established under the </w:t>
      </w:r>
      <w:r>
        <w:rPr>
          <w:i/>
        </w:rPr>
        <w:t>Alcohol and Drug Authority Act 1974</w:t>
      </w:r>
      <w:r>
        <w:t xml:space="preserve"> section 5(1);</w:t>
      </w:r>
    </w:p>
    <w:p>
      <w:pPr>
        <w:pStyle w:val="Indenta"/>
      </w:pPr>
      <w:r>
        <w:tab/>
        <w:t>(m)</w:t>
      </w:r>
      <w:r>
        <w:tab/>
        <w:t xml:space="preserve">each board within the meaning of that term in the </w:t>
      </w:r>
      <w:r>
        <w:rPr>
          <w:i/>
        </w:rPr>
        <w:t>Hospitals and Health Services Act 1927</w:t>
      </w:r>
      <w:r>
        <w:t xml:space="preserve"> section 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Footnotesection"/>
      </w:pPr>
      <w:r>
        <w:tab/>
        <w:t>[Regulation 20A inserted in Gazette 28 Jan 2011 p. 249-50; amended in Gazette 27 Jan 2012 p. 567; 27 Jun 2014 p. 2311.]</w:t>
      </w:r>
    </w:p>
    <w:p>
      <w:pPr>
        <w:pStyle w:val="Heading5"/>
      </w:pPr>
      <w:bookmarkStart w:id="198" w:name="_Toc391629140"/>
      <w:bookmarkStart w:id="199" w:name="_Toc416355207"/>
      <w:bookmarkStart w:id="200" w:name="_Toc415663496"/>
      <w:r>
        <w:rPr>
          <w:rStyle w:val="CharSectno"/>
        </w:rPr>
        <w:t>21</w:t>
      </w:r>
      <w:r>
        <w:t>.</w:t>
      </w:r>
      <w:r>
        <w:tab/>
        <w:t>Special guardians, payments to (Act s. 65)</w:t>
      </w:r>
      <w:bookmarkEnd w:id="198"/>
      <w:bookmarkEnd w:id="199"/>
      <w:bookmarkEnd w:id="200"/>
    </w:p>
    <w:p>
      <w:pPr>
        <w:pStyle w:val="Subsection"/>
      </w:pPr>
      <w:r>
        <w:tab/>
        <w:t>(1)</w:t>
      </w:r>
      <w:r>
        <w:tab/>
        <w:t>For the purposes of section 65 the scale of amounts set out in the Table is prescribed.</w:t>
      </w:r>
    </w:p>
    <w:p>
      <w:pPr>
        <w:pStyle w:val="THeadingNAm"/>
      </w:pPr>
      <w:r>
        <w:t>Table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394"/>
        <w:gridCol w:w="1559"/>
      </w:tblGrid>
      <w:tr>
        <w:trPr>
          <w:tblHeader/>
        </w:trPr>
        <w:tc>
          <w:tcPr>
            <w:tcW w:w="4394" w:type="dxa"/>
          </w:tcPr>
          <w:p>
            <w:pPr>
              <w:pStyle w:val="TableNAm"/>
              <w:jc w:val="center"/>
              <w:rPr>
                <w:b/>
              </w:rPr>
            </w:pPr>
            <w:r>
              <w:rPr>
                <w:b/>
              </w:rPr>
              <w:t>Class of children</w:t>
            </w:r>
          </w:p>
        </w:tc>
        <w:tc>
          <w:tcPr>
            <w:tcW w:w="1559" w:type="dxa"/>
          </w:tcPr>
          <w:p>
            <w:pPr>
              <w:pStyle w:val="TableNAm"/>
              <w:jc w:val="center"/>
              <w:rPr>
                <w:b/>
              </w:rPr>
            </w:pPr>
            <w:r>
              <w:rPr>
                <w:b/>
              </w:rPr>
              <w:t>Amount ($)</w:t>
            </w:r>
          </w:p>
        </w:tc>
      </w:tr>
      <w:tr>
        <w:tc>
          <w:tcPr>
            <w:tcW w:w="4394" w:type="dxa"/>
          </w:tcPr>
          <w:p>
            <w:pPr>
              <w:pStyle w:val="TableNAm"/>
            </w:pPr>
            <w:r>
              <w:t>Children who are under 7 years of age</w:t>
            </w:r>
          </w:p>
        </w:tc>
        <w:tc>
          <w:tcPr>
            <w:tcW w:w="1559" w:type="dxa"/>
          </w:tcPr>
          <w:p>
            <w:pPr>
              <w:pStyle w:val="TableNAm"/>
            </w:pPr>
            <w:r>
              <w:t>382.78</w:t>
            </w:r>
          </w:p>
        </w:tc>
      </w:tr>
      <w:tr>
        <w:tc>
          <w:tcPr>
            <w:tcW w:w="4394" w:type="dxa"/>
          </w:tcPr>
          <w:p>
            <w:pPr>
              <w:pStyle w:val="TableNAm"/>
            </w:pPr>
            <w:r>
              <w:t>Children who have reached 7 years of age but are under 13 years of age</w:t>
            </w:r>
          </w:p>
        </w:tc>
        <w:tc>
          <w:tcPr>
            <w:tcW w:w="1559" w:type="dxa"/>
          </w:tcPr>
          <w:p>
            <w:pPr>
              <w:pStyle w:val="TableNAm"/>
            </w:pPr>
            <w:r>
              <w:br/>
              <w:t>452.20</w:t>
            </w:r>
          </w:p>
        </w:tc>
      </w:tr>
      <w:tr>
        <w:tc>
          <w:tcPr>
            <w:tcW w:w="4394" w:type="dxa"/>
          </w:tcPr>
          <w:p>
            <w:pPr>
              <w:pStyle w:val="TableNAm"/>
            </w:pPr>
            <w:r>
              <w:t>Children who have reached 13 years of age</w:t>
            </w:r>
          </w:p>
        </w:tc>
        <w:tc>
          <w:tcPr>
            <w:tcW w:w="1559" w:type="dxa"/>
          </w:tcPr>
          <w:p>
            <w:pPr>
              <w:pStyle w:val="TableNAm"/>
            </w:pPr>
            <w:r>
              <w:br/>
              <w:t>546.68</w:t>
            </w:r>
          </w:p>
        </w:tc>
      </w:tr>
    </w:tbl>
    <w:p>
      <w:pPr>
        <w:pStyle w:val="Subsection"/>
        <w:keepNext/>
      </w:pPr>
      <w:r>
        <w:tab/>
        <w:t>(2)</w:t>
      </w:r>
      <w:r>
        <w:tab/>
        <w:t>Payments of amounts prescribed under subregulation (1) are to be made at fortnightly intervals.</w:t>
      </w:r>
    </w:p>
    <w:p>
      <w:pPr>
        <w:pStyle w:val="Footnotesection"/>
      </w:pPr>
      <w:r>
        <w:tab/>
        <w:t>[Regulation 21 amended in Gazette 7 Aug 2007 p. 4029; 18 Jan 2011 p. 146; 21 Sep 2012 p. 4422; 27 Jun 2014 p. 2311.]</w:t>
      </w:r>
    </w:p>
    <w:p>
      <w:pPr>
        <w:pStyle w:val="Heading5"/>
      </w:pPr>
      <w:bookmarkStart w:id="201" w:name="_Toc391629141"/>
      <w:bookmarkStart w:id="202" w:name="_Toc416355208"/>
      <w:bookmarkStart w:id="203" w:name="_Toc415663497"/>
      <w:r>
        <w:rPr>
          <w:rStyle w:val="CharSectno"/>
        </w:rPr>
        <w:t>21A</w:t>
      </w:r>
      <w:r>
        <w:t>.</w:t>
      </w:r>
      <w:r>
        <w:tab/>
        <w:t>Work prescribed (Act s. 191(4))</w:t>
      </w:r>
      <w:bookmarkEnd w:id="201"/>
      <w:bookmarkEnd w:id="202"/>
      <w:bookmarkEnd w:id="203"/>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tabs>
          <w:tab w:val="clear" w:pos="893"/>
          <w:tab w:val="left" w:pos="1080"/>
        </w:tabs>
        <w:ind w:left="960" w:hanging="960"/>
      </w:pPr>
      <w:r>
        <w:t>[</w:t>
      </w:r>
      <w:r>
        <w:rPr>
          <w:b/>
          <w:bCs/>
        </w:rPr>
        <w:t>22</w:t>
      </w:r>
      <w:r>
        <w:rPr>
          <w:b/>
          <w:bCs/>
        </w:rPr>
        <w:noBreakHyphen/>
        <w:t>23A.</w:t>
      </w:r>
      <w:r>
        <w:rPr>
          <w:b/>
          <w:bCs/>
        </w:rPr>
        <w:tab/>
      </w:r>
      <w:r>
        <w:t>Deleted in Gazette 7 Aug 2007 p. 4030.]</w:t>
      </w:r>
    </w:p>
    <w:p>
      <w:pPr>
        <w:pStyle w:val="Heading2"/>
      </w:pPr>
      <w:bookmarkStart w:id="204" w:name="_Toc378075945"/>
      <w:bookmarkStart w:id="205" w:name="_Toc391629142"/>
      <w:bookmarkStart w:id="206" w:name="_Toc415581859"/>
      <w:bookmarkStart w:id="207" w:name="_Toc415581930"/>
      <w:bookmarkStart w:id="208" w:name="_Toc415581992"/>
      <w:bookmarkStart w:id="209" w:name="_Toc415663498"/>
      <w:bookmarkStart w:id="210" w:name="_Toc416355146"/>
      <w:bookmarkStart w:id="211" w:name="_Toc416355209"/>
      <w:r>
        <w:rPr>
          <w:rStyle w:val="CharPartNo"/>
        </w:rPr>
        <w:t>Part 7</w:t>
      </w:r>
      <w:r>
        <w:rPr>
          <w:rStyle w:val="CharDivNo"/>
        </w:rPr>
        <w:t> </w:t>
      </w:r>
      <w:r>
        <w:t>—</w:t>
      </w:r>
      <w:r>
        <w:rPr>
          <w:rStyle w:val="CharDivText"/>
        </w:rPr>
        <w:t> </w:t>
      </w:r>
      <w:r>
        <w:rPr>
          <w:rStyle w:val="CharPartText"/>
        </w:rPr>
        <w:t>Transitional arrangements</w:t>
      </w:r>
      <w:bookmarkEnd w:id="204"/>
      <w:bookmarkEnd w:id="205"/>
      <w:bookmarkEnd w:id="206"/>
      <w:bookmarkEnd w:id="207"/>
      <w:bookmarkEnd w:id="208"/>
      <w:bookmarkEnd w:id="209"/>
      <w:bookmarkEnd w:id="210"/>
      <w:bookmarkEnd w:id="211"/>
    </w:p>
    <w:p>
      <w:pPr>
        <w:pStyle w:val="Heading5"/>
      </w:pPr>
      <w:bookmarkStart w:id="212" w:name="_Toc391629143"/>
      <w:bookmarkStart w:id="213" w:name="_Toc416355210"/>
      <w:bookmarkStart w:id="214" w:name="_Toc415663499"/>
      <w:r>
        <w:rPr>
          <w:rStyle w:val="CharSectno"/>
        </w:rPr>
        <w:t>24</w:t>
      </w:r>
      <w:r>
        <w:t>.</w:t>
      </w:r>
      <w:r>
        <w:tab/>
        <w:t>Term used: commencement day</w:t>
      </w:r>
      <w:bookmarkEnd w:id="212"/>
      <w:bookmarkEnd w:id="213"/>
      <w:bookmarkEnd w:id="214"/>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215" w:name="_Toc391629144"/>
      <w:bookmarkStart w:id="216" w:name="_Toc416355211"/>
      <w:bookmarkStart w:id="217" w:name="_Toc415663500"/>
      <w:r>
        <w:rPr>
          <w:rStyle w:val="CharSectno"/>
        </w:rPr>
        <w:t>29</w:t>
      </w:r>
      <w:r>
        <w:t>.</w:t>
      </w:r>
      <w:r>
        <w:tab/>
        <w:t>Certain children in care as at 1 Mar 2006</w:t>
      </w:r>
      <w:bookmarkEnd w:id="215"/>
      <w:bookmarkEnd w:id="216"/>
      <w:bookmarkEnd w:id="217"/>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18" w:name="_Toc378075948"/>
      <w:bookmarkStart w:id="219" w:name="_Toc391629145"/>
      <w:bookmarkStart w:id="220" w:name="_Toc415581862"/>
      <w:bookmarkStart w:id="221" w:name="_Toc415581933"/>
      <w:bookmarkStart w:id="222" w:name="_Toc415581995"/>
      <w:bookmarkStart w:id="223" w:name="_Toc415663501"/>
      <w:bookmarkStart w:id="224" w:name="_Toc416355149"/>
      <w:bookmarkStart w:id="225" w:name="_Toc416355212"/>
      <w:r>
        <w:rPr>
          <w:rStyle w:val="CharSchNo"/>
        </w:rPr>
        <w:t>Schedule 1</w:t>
      </w:r>
      <w:r>
        <w:rPr>
          <w:rStyle w:val="CharSDivNo"/>
        </w:rPr>
        <w:t> </w:t>
      </w:r>
      <w:r>
        <w:t>—</w:t>
      </w:r>
      <w:r>
        <w:rPr>
          <w:rStyle w:val="CharSDivText"/>
        </w:rPr>
        <w:t> </w:t>
      </w:r>
      <w:r>
        <w:rPr>
          <w:rStyle w:val="CharSchText"/>
        </w:rPr>
        <w:t>Forms</w:t>
      </w:r>
      <w:bookmarkEnd w:id="218"/>
      <w:bookmarkEnd w:id="219"/>
      <w:bookmarkEnd w:id="220"/>
      <w:bookmarkEnd w:id="221"/>
      <w:bookmarkEnd w:id="222"/>
      <w:bookmarkEnd w:id="223"/>
      <w:bookmarkEnd w:id="224"/>
      <w:bookmarkEnd w:id="225"/>
    </w:p>
    <w:p>
      <w:pPr>
        <w:pStyle w:val="yShoulderClause"/>
      </w:pPr>
      <w:r>
        <w:t>[r. 9AA, 9AB, 9AC, 16E, 16I and 16L]</w:t>
      </w:r>
    </w:p>
    <w:p>
      <w:pPr>
        <w:pStyle w:val="yFootnoteheading"/>
      </w:pPr>
      <w:r>
        <w:tab/>
        <w:t>[Heading inserted in Gazette 28 Jan 2011 p. 250.]</w:t>
      </w:r>
    </w:p>
    <w:p>
      <w:pPr>
        <w:pStyle w:val="yHeading5"/>
        <w:spacing w:after="80"/>
      </w:pPr>
      <w:bookmarkStart w:id="226" w:name="_Toc391629146"/>
      <w:bookmarkStart w:id="227" w:name="_Toc416355213"/>
      <w:bookmarkStart w:id="228" w:name="_Toc415663502"/>
      <w:r>
        <w:rPr>
          <w:rStyle w:val="CharSClsNo"/>
        </w:rPr>
        <w:t>1</w:t>
      </w:r>
      <w:r>
        <w:t>.</w:t>
      </w:r>
      <w:r>
        <w:tab/>
        <w:t>Warrant (access)</w:t>
      </w:r>
      <w:bookmarkEnd w:id="226"/>
      <w:bookmarkEnd w:id="227"/>
      <w:bookmarkEnd w:id="22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in Gazette 19 Jun 2009 p. 2226-7.]</w:t>
      </w:r>
    </w:p>
    <w:p>
      <w:pPr>
        <w:pStyle w:val="yHeading5"/>
        <w:pageBreakBefore/>
        <w:spacing w:after="80"/>
      </w:pPr>
      <w:bookmarkStart w:id="229" w:name="_Toc391629147"/>
      <w:bookmarkStart w:id="230" w:name="_Toc416355214"/>
      <w:bookmarkStart w:id="231" w:name="_Toc415663503"/>
      <w:r>
        <w:rPr>
          <w:rStyle w:val="CharSClsNo"/>
        </w:rPr>
        <w:t>2</w:t>
      </w:r>
      <w:r>
        <w:t>.</w:t>
      </w:r>
      <w:r>
        <w:tab/>
        <w:t>Warrant (apprehension)</w:t>
      </w:r>
      <w:bookmarkEnd w:id="229"/>
      <w:bookmarkEnd w:id="230"/>
      <w:bookmarkEnd w:id="23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in Gazette 19 Jun 2009 p. 2227-8.]</w:t>
      </w:r>
    </w:p>
    <w:p>
      <w:pPr>
        <w:pStyle w:val="yHeading5"/>
        <w:pageBreakBefore/>
        <w:spacing w:after="80"/>
      </w:pPr>
      <w:bookmarkStart w:id="232" w:name="_Toc391629148"/>
      <w:bookmarkStart w:id="233" w:name="_Toc416355215"/>
      <w:bookmarkStart w:id="234" w:name="_Toc415663504"/>
      <w:r>
        <w:rPr>
          <w:rStyle w:val="CharSClsNo"/>
        </w:rPr>
        <w:t>3</w:t>
      </w:r>
      <w:r>
        <w:t>.</w:t>
      </w:r>
      <w:r>
        <w:tab/>
        <w:t>Warrant (provisional protection and care)</w:t>
      </w:r>
      <w:bookmarkEnd w:id="232"/>
      <w:bookmarkEnd w:id="233"/>
      <w:bookmarkEnd w:id="23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in Gazette 19 Jun 2009 p. 2228-9.]</w:t>
      </w:r>
    </w:p>
    <w:p>
      <w:pPr>
        <w:pStyle w:val="yHeading5"/>
        <w:pageBreakBefore/>
      </w:pPr>
      <w:bookmarkStart w:id="235" w:name="_Toc391629149"/>
      <w:bookmarkStart w:id="236" w:name="_Toc416355216"/>
      <w:bookmarkStart w:id="237" w:name="_Toc415663505"/>
      <w:r>
        <w:rPr>
          <w:rStyle w:val="CharSClsNo"/>
        </w:rPr>
        <w:t>4</w:t>
      </w:r>
      <w:r>
        <w:t>.</w:t>
      </w:r>
      <w:r>
        <w:rPr>
          <w:b w:val="0"/>
        </w:rPr>
        <w:tab/>
      </w:r>
      <w:r>
        <w:t>Parentage testing procedure</w:t>
      </w:r>
      <w:bookmarkEnd w:id="235"/>
      <w:bookmarkEnd w:id="236"/>
      <w:bookmarkEnd w:id="237"/>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in Gazette 28 Jan 2011 p. 250-2.]</w:t>
      </w:r>
    </w:p>
    <w:p>
      <w:pPr>
        <w:pStyle w:val="yHeading5"/>
        <w:pageBreakBefore/>
      </w:pPr>
      <w:bookmarkStart w:id="238" w:name="_Toc391629150"/>
      <w:bookmarkStart w:id="239" w:name="_Toc416355217"/>
      <w:bookmarkStart w:id="240" w:name="_Toc415663506"/>
      <w:r>
        <w:rPr>
          <w:rStyle w:val="CharSClsNo"/>
        </w:rPr>
        <w:t>5</w:t>
      </w:r>
      <w:r>
        <w:t>.</w:t>
      </w:r>
      <w:r>
        <w:rPr>
          <w:b w:val="0"/>
        </w:rPr>
        <w:tab/>
      </w:r>
      <w:r>
        <w:t>Parentage testing procedure</w:t>
      </w:r>
      <w:bookmarkEnd w:id="238"/>
      <w:bookmarkEnd w:id="239"/>
      <w:bookmarkEnd w:id="240"/>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in Gazette 28 Jan 2011 p. 252-3.]</w:t>
      </w:r>
    </w:p>
    <w:p>
      <w:pPr>
        <w:pStyle w:val="yHeading5"/>
        <w:pageBreakBefore/>
      </w:pPr>
      <w:bookmarkStart w:id="241" w:name="_Toc391629151"/>
      <w:bookmarkStart w:id="242" w:name="_Toc416355218"/>
      <w:bookmarkStart w:id="243" w:name="_Toc415663507"/>
      <w:r>
        <w:rPr>
          <w:rStyle w:val="CharSClsNo"/>
        </w:rPr>
        <w:t>6</w:t>
      </w:r>
      <w:r>
        <w:t>.</w:t>
      </w:r>
      <w:r>
        <w:rPr>
          <w:b w:val="0"/>
        </w:rPr>
        <w:tab/>
      </w:r>
      <w:r>
        <w:t>Parentage testing procedure report</w:t>
      </w:r>
      <w:bookmarkEnd w:id="241"/>
      <w:bookmarkEnd w:id="242"/>
      <w:bookmarkEnd w:id="243"/>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in Gazette 28 Jan 2011 p. 253-6.]</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docGrid w:linePitch="326"/>
        </w:sectPr>
      </w:pPr>
    </w:p>
    <w:p>
      <w:pPr>
        <w:pStyle w:val="nHeading2"/>
      </w:pPr>
      <w:bookmarkStart w:id="244" w:name="_Toc378075955"/>
      <w:bookmarkStart w:id="245" w:name="_Toc391629152"/>
      <w:bookmarkStart w:id="246" w:name="_Toc415581869"/>
      <w:bookmarkStart w:id="247" w:name="_Toc415581940"/>
      <w:bookmarkStart w:id="248" w:name="_Toc415582002"/>
      <w:bookmarkStart w:id="249" w:name="_Toc415663508"/>
      <w:bookmarkStart w:id="250" w:name="_Toc416355156"/>
      <w:bookmarkStart w:id="251" w:name="_Toc416355219"/>
      <w:r>
        <w:t>Notes</w:t>
      </w:r>
      <w:bookmarkEnd w:id="244"/>
      <w:bookmarkEnd w:id="245"/>
      <w:bookmarkEnd w:id="246"/>
      <w:bookmarkEnd w:id="247"/>
      <w:bookmarkEnd w:id="248"/>
      <w:bookmarkEnd w:id="249"/>
      <w:bookmarkEnd w:id="250"/>
      <w:bookmarkEnd w:id="251"/>
    </w:p>
    <w:p>
      <w:pPr>
        <w:pStyle w:val="nSubsection"/>
        <w:rPr>
          <w:snapToGrid w:val="0"/>
        </w:rPr>
      </w:pPr>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ins w:id="252" w:author="Master Repository Process" w:date="2021-07-31T19:47:00Z">
        <w:r>
          <w:rPr>
            <w:snapToGrid w:val="0"/>
            <w:vertAlign w:val="superscript"/>
          </w:rPr>
          <w:t> 1a</w:t>
        </w:r>
      </w:ins>
      <w:r>
        <w:rPr>
          <w:snapToGrid w:val="0"/>
        </w:rPr>
        <w:t>.  The table also contains information about any reprint.</w:t>
      </w:r>
    </w:p>
    <w:p>
      <w:pPr>
        <w:pStyle w:val="nHeading3"/>
      </w:pPr>
      <w:bookmarkStart w:id="253" w:name="_Toc391629153"/>
      <w:bookmarkStart w:id="254" w:name="_Toc416355220"/>
      <w:bookmarkStart w:id="255" w:name="_Toc415663509"/>
      <w:r>
        <w:t>Compilation table</w:t>
      </w:r>
      <w:bookmarkEnd w:id="253"/>
      <w:bookmarkEnd w:id="254"/>
      <w:bookmarkEnd w:id="255"/>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c>
          <w:tcPr>
            <w:tcW w:w="3118" w:type="dxa"/>
          </w:tcPr>
          <w:p>
            <w:pPr>
              <w:pStyle w:val="nTable"/>
              <w:keepNext/>
              <w:spacing w:after="40"/>
              <w:rPr>
                <w:i/>
                <w:noProof/>
                <w:snapToGrid w:val="0"/>
              </w:rPr>
            </w:pPr>
            <w:r>
              <w:rPr>
                <w:i/>
                <w:noProof/>
                <w:snapToGrid w:val="0"/>
              </w:rPr>
              <w:t>Children and Community Services Amendment Regulations 2011</w:t>
            </w:r>
          </w:p>
        </w:tc>
        <w:tc>
          <w:tcPr>
            <w:tcW w:w="1276" w:type="dxa"/>
          </w:tcPr>
          <w:p>
            <w:pPr>
              <w:pStyle w:val="nTable"/>
              <w:keepNext/>
              <w:keepLines/>
              <w:spacing w:after="40"/>
            </w:pPr>
            <w:r>
              <w:t>28 Jan 2011 p. 243-56</w:t>
            </w:r>
          </w:p>
        </w:tc>
        <w:tc>
          <w:tcPr>
            <w:tcW w:w="2693" w:type="dxa"/>
          </w:tcPr>
          <w:p>
            <w:pPr>
              <w:pStyle w:val="nTable"/>
              <w:keepNext/>
              <w:keepLines/>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c>
          <w:tcPr>
            <w:tcW w:w="7087" w:type="dxa"/>
            <w:gridSpan w:val="3"/>
          </w:tcPr>
          <w:p>
            <w:pPr>
              <w:pStyle w:val="nTable"/>
              <w:keepNext/>
              <w:keepLines/>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c>
          <w:tcPr>
            <w:tcW w:w="3118" w:type="dxa"/>
          </w:tcPr>
          <w:p>
            <w:pPr>
              <w:pStyle w:val="nTable"/>
              <w:keepNext/>
              <w:keepLines/>
              <w:spacing w:after="40"/>
              <w:rPr>
                <w:i/>
                <w:noProof/>
                <w:snapToGrid w:val="0"/>
              </w:rPr>
            </w:pPr>
            <w:r>
              <w:rPr>
                <w:i/>
                <w:noProof/>
                <w:snapToGrid w:val="0"/>
              </w:rPr>
              <w:t>Children and Community Services Amendment Regulations 2012</w:t>
            </w:r>
          </w:p>
        </w:tc>
        <w:tc>
          <w:tcPr>
            <w:tcW w:w="1276" w:type="dxa"/>
          </w:tcPr>
          <w:p>
            <w:pPr>
              <w:pStyle w:val="nTable"/>
              <w:keepNext/>
              <w:keepLines/>
              <w:spacing w:after="40"/>
            </w:pPr>
            <w:r>
              <w:t>27 Jan 2012 p. 567</w:t>
            </w:r>
          </w:p>
        </w:tc>
        <w:tc>
          <w:tcPr>
            <w:tcW w:w="2693" w:type="dxa"/>
          </w:tcPr>
          <w:p>
            <w:pPr>
              <w:pStyle w:val="nTable"/>
              <w:keepNext/>
              <w:keepLines/>
              <w:spacing w:after="40"/>
              <w:rPr>
                <w:snapToGrid w:val="0"/>
              </w:rPr>
            </w:pPr>
            <w:r>
              <w:rPr>
                <w:snapToGrid w:val="0"/>
              </w:rPr>
              <w:t>r. 1 and 2: 27 Jan 2012 (see r. 2(a));</w:t>
            </w:r>
            <w:r>
              <w:rPr>
                <w:snapToGrid w:val="0"/>
              </w:rPr>
              <w:br/>
              <w:t>Regulations other than r. 1 and 2: 28 Jan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(No. 2) 2012</w:t>
            </w:r>
          </w:p>
        </w:tc>
        <w:tc>
          <w:tcPr>
            <w:tcW w:w="1276" w:type="dxa"/>
          </w:tcPr>
          <w:p>
            <w:pPr>
              <w:pStyle w:val="nTable"/>
              <w:keepNext/>
              <w:keepLines/>
              <w:spacing w:after="40"/>
            </w:pPr>
            <w:r>
              <w:t>21 Sep 2012 p. 4422</w:t>
            </w:r>
          </w:p>
        </w:tc>
        <w:tc>
          <w:tcPr>
            <w:tcW w:w="2693" w:type="dxa"/>
          </w:tcPr>
          <w:p>
            <w:pPr>
              <w:pStyle w:val="nTable"/>
              <w:keepNext/>
              <w:keepLines/>
              <w:spacing w:after="40"/>
              <w:rPr>
                <w:snapToGrid w:val="0"/>
              </w:rPr>
            </w:pPr>
            <w:r>
              <w:rPr>
                <w:snapToGrid w:val="0"/>
              </w:rPr>
              <w:t>r. 1 and 2: 21 Sep 2012 (see r. 2(a));</w:t>
            </w:r>
            <w:r>
              <w:rPr>
                <w:snapToGrid w:val="0"/>
              </w:rPr>
              <w:br/>
              <w:t>Regulations other than r. 1 and 2: 22 Sep 2012 (see r. 2(b))</w:t>
            </w:r>
          </w:p>
        </w:tc>
      </w:tr>
      <w:tr>
        <w:tc>
          <w:tcPr>
            <w:tcW w:w="3118" w:type="dxa"/>
            <w:tcBorders>
              <w:bottom w:val="single" w:sz="4" w:space="0" w:color="auto"/>
            </w:tcBorders>
          </w:tcPr>
          <w:p>
            <w:pPr>
              <w:pStyle w:val="nTable"/>
              <w:keepNext/>
              <w:keepLines/>
              <w:spacing w:after="40"/>
              <w:rPr>
                <w:i/>
                <w:noProof/>
                <w:snapToGrid w:val="0"/>
              </w:rPr>
            </w:pPr>
            <w:r>
              <w:rPr>
                <w:i/>
                <w:noProof/>
                <w:snapToGrid w:val="0"/>
              </w:rPr>
              <w:t>Children and Community Services Amendment Regulations 2014</w:t>
            </w:r>
          </w:p>
        </w:tc>
        <w:tc>
          <w:tcPr>
            <w:tcW w:w="1276" w:type="dxa"/>
            <w:tcBorders>
              <w:bottom w:val="single" w:sz="4" w:space="0" w:color="auto"/>
            </w:tcBorders>
          </w:tcPr>
          <w:p>
            <w:pPr>
              <w:pStyle w:val="nTable"/>
              <w:keepNext/>
              <w:keepLines/>
              <w:spacing w:after="40"/>
            </w:pPr>
            <w:r>
              <w:t>27 Jun 2014 p. 2310-11</w:t>
            </w:r>
          </w:p>
        </w:tc>
        <w:tc>
          <w:tcPr>
            <w:tcW w:w="2693" w:type="dxa"/>
            <w:tcBorders>
              <w:bottom w:val="single" w:sz="4" w:space="0" w:color="auto"/>
            </w:tcBorders>
          </w:tcPr>
          <w:p>
            <w:pPr>
              <w:pStyle w:val="nTable"/>
              <w:keepNext/>
              <w:keepLines/>
              <w:spacing w:after="40"/>
              <w:rPr>
                <w:snapToGrid w:val="0"/>
              </w:rPr>
            </w:pPr>
            <w:r>
              <w:rPr>
                <w:snapToGrid w:val="0"/>
              </w:rPr>
              <w:t>r. 1 and 2: 27 Jun 2014 (see r. 2(a));</w:t>
            </w:r>
            <w:r>
              <w:rPr>
                <w:snapToGrid w:val="0"/>
              </w:rPr>
              <w:br/>
              <w:t>Regulations other than r. 1 and 2: 1 Jul 2014 (see r. 2(b))</w:t>
            </w:r>
          </w:p>
        </w:tc>
      </w:tr>
    </w:tbl>
    <w:p>
      <w:pPr>
        <w:pStyle w:val="nSubsection"/>
        <w:spacing w:before="360"/>
        <w:rPr>
          <w:ins w:id="256" w:author="Master Repository Process" w:date="2021-07-31T19:47:00Z"/>
        </w:rPr>
      </w:pPr>
      <w:ins w:id="257" w:author="Master Repository Process" w:date="2021-07-31T19:47:00Z">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258" w:author="Master Repository Process" w:date="2021-07-31T19:47:00Z"/>
        </w:rPr>
      </w:pPr>
      <w:bookmarkStart w:id="259" w:name="_Toc416355221"/>
      <w:ins w:id="260" w:author="Master Repository Process" w:date="2021-07-31T19:47:00Z">
        <w:r>
          <w:t>Provisions that have not come into operation</w:t>
        </w:r>
        <w:bookmarkEnd w:id="259"/>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261" w:author="Master Repository Process" w:date="2021-07-31T19:47:00Z"/>
        </w:trPr>
        <w:tc>
          <w:tcPr>
            <w:tcW w:w="3118" w:type="dxa"/>
          </w:tcPr>
          <w:p>
            <w:pPr>
              <w:pStyle w:val="nTable"/>
              <w:spacing w:after="40"/>
              <w:rPr>
                <w:ins w:id="262" w:author="Master Repository Process" w:date="2021-07-31T19:47:00Z"/>
                <w:b/>
              </w:rPr>
            </w:pPr>
            <w:ins w:id="263" w:author="Master Repository Process" w:date="2021-07-31T19:47:00Z">
              <w:r>
                <w:rPr>
                  <w:b/>
                </w:rPr>
                <w:t>Citation</w:t>
              </w:r>
            </w:ins>
          </w:p>
        </w:tc>
        <w:tc>
          <w:tcPr>
            <w:tcW w:w="1276" w:type="dxa"/>
          </w:tcPr>
          <w:p>
            <w:pPr>
              <w:pStyle w:val="nTable"/>
              <w:spacing w:after="40"/>
              <w:rPr>
                <w:ins w:id="264" w:author="Master Repository Process" w:date="2021-07-31T19:47:00Z"/>
                <w:b/>
              </w:rPr>
            </w:pPr>
            <w:ins w:id="265" w:author="Master Repository Process" w:date="2021-07-31T19:47:00Z">
              <w:r>
                <w:rPr>
                  <w:b/>
                </w:rPr>
                <w:t>Gazettal</w:t>
              </w:r>
            </w:ins>
          </w:p>
        </w:tc>
        <w:tc>
          <w:tcPr>
            <w:tcW w:w="2693" w:type="dxa"/>
          </w:tcPr>
          <w:p>
            <w:pPr>
              <w:pStyle w:val="nTable"/>
              <w:spacing w:after="40"/>
              <w:rPr>
                <w:ins w:id="266" w:author="Master Repository Process" w:date="2021-07-31T19:47:00Z"/>
                <w:b/>
              </w:rPr>
            </w:pPr>
            <w:ins w:id="267" w:author="Master Repository Process" w:date="2021-07-31T19:47:00Z">
              <w:r>
                <w:rPr>
                  <w:b/>
                </w:rPr>
                <w:t>Commencement</w:t>
              </w:r>
            </w:ins>
          </w:p>
        </w:tc>
      </w:tr>
      <w:tr>
        <w:trPr>
          <w:ins w:id="268" w:author="Master Repository Process" w:date="2021-07-31T19:47:00Z"/>
        </w:trPr>
        <w:tc>
          <w:tcPr>
            <w:tcW w:w="3118" w:type="dxa"/>
          </w:tcPr>
          <w:p>
            <w:pPr>
              <w:pStyle w:val="nTable"/>
              <w:spacing w:after="40"/>
              <w:rPr>
                <w:ins w:id="269" w:author="Master Repository Process" w:date="2021-07-31T19:47:00Z"/>
              </w:rPr>
            </w:pPr>
            <w:ins w:id="270" w:author="Master Repository Process" w:date="2021-07-31T19:47:00Z">
              <w:r>
                <w:rPr>
                  <w:i/>
                </w:rPr>
                <w:t>Children and Community Services Amendment Regulations 2015</w:t>
              </w:r>
              <w:r>
                <w:t xml:space="preserve"> r. 3 and 4</w:t>
              </w:r>
              <w:r>
                <w:rPr>
                  <w:vertAlign w:val="superscript"/>
                </w:rPr>
                <w:t> 4</w:t>
              </w:r>
            </w:ins>
          </w:p>
        </w:tc>
        <w:tc>
          <w:tcPr>
            <w:tcW w:w="1276" w:type="dxa"/>
          </w:tcPr>
          <w:p>
            <w:pPr>
              <w:pStyle w:val="nTable"/>
              <w:spacing w:after="40"/>
              <w:rPr>
                <w:ins w:id="271" w:author="Master Repository Process" w:date="2021-07-31T19:47:00Z"/>
              </w:rPr>
            </w:pPr>
            <w:ins w:id="272" w:author="Master Repository Process" w:date="2021-07-31T19:47:00Z">
              <w:r>
                <w:t>10 Apr 2015 p. 1251</w:t>
              </w:r>
            </w:ins>
          </w:p>
        </w:tc>
        <w:tc>
          <w:tcPr>
            <w:tcW w:w="2693" w:type="dxa"/>
          </w:tcPr>
          <w:p>
            <w:pPr>
              <w:pStyle w:val="nTable"/>
              <w:spacing w:after="40"/>
              <w:rPr>
                <w:ins w:id="273" w:author="Master Repository Process" w:date="2021-07-31T19:47:00Z"/>
              </w:rPr>
            </w:pPr>
            <w:ins w:id="274" w:author="Master Repository Process" w:date="2021-07-31T19:47:00Z">
              <w:r>
                <w:t xml:space="preserve">1 Jul 2015 (see r. 2(b)(ii) and </w:t>
              </w:r>
              <w:r>
                <w:rPr>
                  <w:i/>
                </w:rPr>
                <w:t>Gazette</w:t>
              </w:r>
              <w:r>
                <w:t xml:space="preserve"> 10 Apr 2015 p. 1249)</w:t>
              </w:r>
            </w:ins>
          </w:p>
        </w:tc>
      </w:tr>
    </w:tbl>
    <w:p>
      <w:pPr>
        <w:pStyle w:val="nSubsection"/>
        <w:spacing w:before="120"/>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spacing w:before="120"/>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rPr>
          <w:ins w:id="275" w:author="Master Repository Process" w:date="2021-07-31T19:47:00Z"/>
        </w:rPr>
      </w:pPr>
      <w:ins w:id="276" w:author="Master Repository Process" w:date="2021-07-31T19:47:00Z">
        <w:r>
          <w:rPr>
            <w:vertAlign w:val="superscript"/>
          </w:rPr>
          <w:t>4</w:t>
        </w:r>
        <w:r>
          <w:tab/>
          <w:t xml:space="preserve">On the date as at which this compilation was prepared, the </w:t>
        </w:r>
        <w:r>
          <w:rPr>
            <w:i/>
          </w:rPr>
          <w:t>Children and Community Services Amendment Regulations 2015</w:t>
        </w:r>
        <w:r>
          <w:t xml:space="preserve"> r. 3 and 4 had not come into operation.  They read as follows:</w:t>
        </w:r>
      </w:ins>
    </w:p>
    <w:p>
      <w:pPr>
        <w:pStyle w:val="BlankOpen"/>
        <w:rPr>
          <w:ins w:id="277" w:author="Master Repository Process" w:date="2021-07-31T19:47:00Z"/>
        </w:rPr>
      </w:pPr>
    </w:p>
    <w:p>
      <w:pPr>
        <w:pStyle w:val="nzHeading5"/>
        <w:rPr>
          <w:ins w:id="278" w:author="Master Repository Process" w:date="2021-07-31T19:47:00Z"/>
          <w:snapToGrid w:val="0"/>
        </w:rPr>
      </w:pPr>
      <w:ins w:id="279" w:author="Master Repository Process" w:date="2021-07-31T19:47:00Z">
        <w:r>
          <w:rPr>
            <w:rStyle w:val="CharSectno"/>
          </w:rPr>
          <w:t>3</w:t>
        </w:r>
        <w:r>
          <w:rPr>
            <w:snapToGrid w:val="0"/>
          </w:rPr>
          <w:t>.</w:t>
        </w:r>
        <w:r>
          <w:rPr>
            <w:snapToGrid w:val="0"/>
          </w:rPr>
          <w:tab/>
          <w:t>Regulations amended</w:t>
        </w:r>
      </w:ins>
    </w:p>
    <w:p>
      <w:pPr>
        <w:pStyle w:val="nzSubsection"/>
        <w:rPr>
          <w:ins w:id="280" w:author="Master Repository Process" w:date="2021-07-31T19:47:00Z"/>
        </w:rPr>
      </w:pPr>
      <w:ins w:id="281" w:author="Master Repository Process" w:date="2021-07-31T19:47:00Z">
        <w:r>
          <w:tab/>
        </w:r>
        <w:r>
          <w:tab/>
        </w:r>
        <w:r>
          <w:rPr>
            <w:spacing w:val="-2"/>
          </w:rPr>
          <w:t>These</w:t>
        </w:r>
        <w:r>
          <w:t xml:space="preserve"> regulations amend the </w:t>
        </w:r>
        <w:r>
          <w:rPr>
            <w:i/>
          </w:rPr>
          <w:t>Children and Community Services Regulations 2006</w:t>
        </w:r>
        <w:r>
          <w:t>.</w:t>
        </w:r>
      </w:ins>
    </w:p>
    <w:p>
      <w:pPr>
        <w:pStyle w:val="nzHeading5"/>
        <w:rPr>
          <w:ins w:id="282" w:author="Master Repository Process" w:date="2021-07-31T19:47:00Z"/>
        </w:rPr>
      </w:pPr>
      <w:ins w:id="283" w:author="Master Repository Process" w:date="2021-07-31T19:47:00Z">
        <w:r>
          <w:rPr>
            <w:rStyle w:val="CharSectno"/>
          </w:rPr>
          <w:t>4</w:t>
        </w:r>
        <w:r>
          <w:t>.</w:t>
        </w:r>
        <w:r>
          <w:tab/>
          <w:t>Regulation 20A amended</w:t>
        </w:r>
      </w:ins>
    </w:p>
    <w:p>
      <w:pPr>
        <w:pStyle w:val="nzSubsection"/>
        <w:rPr>
          <w:ins w:id="284" w:author="Master Repository Process" w:date="2021-07-31T19:47:00Z"/>
        </w:rPr>
      </w:pPr>
      <w:ins w:id="285" w:author="Master Repository Process" w:date="2021-07-31T19:47:00Z">
        <w:r>
          <w:tab/>
        </w:r>
        <w:r>
          <w:tab/>
          <w:t>Delete regulation 20A(l).</w:t>
        </w:r>
      </w:ins>
    </w:p>
    <w:p>
      <w:pPr>
        <w:pStyle w:val="BlankClose"/>
        <w:rPr>
          <w:ins w:id="286" w:author="Master Repository Process" w:date="2021-07-31T19:47:00Z"/>
        </w:rPr>
      </w:pPr>
    </w:p>
    <w:p>
      <w:pPr>
        <w:rPr>
          <w:ins w:id="287" w:author="Master Repository Process" w:date="2021-07-31T19:47:00Z"/>
        </w:rPr>
      </w:pPr>
    </w:p>
    <w:p>
      <w:pPr>
        <w:sectPr>
          <w:headerReference w:type="even" r:id="rId24"/>
          <w:headerReference w:type="default" r:id="rId25"/>
          <w:headerReference w:type="first" r:id="rId26"/>
          <w:endnotePr>
            <w:numFmt w:val="decimal"/>
          </w:endnotePr>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Apr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288" w:name="Compilation"/>
    <w:bookmarkEnd w:id="28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89" w:name="Coversheet"/>
    <w:bookmarkEnd w:id="28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9138CB"/>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30"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1"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5"/>
  </w:num>
  <w:num w:numId="13">
    <w:abstractNumId w:val="14"/>
  </w:num>
  <w:num w:numId="14">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8094346"/>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208094346" w:val="RemoveTrackChanges"/>
    <w:docVar w:name="WAFER_20151208094346_GUID" w:val="86b2b7f4-8a72-4055-948e-05253dd3b2b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4097"/>
    <o:shapelayout v:ext="edit">
      <o:idmap v:ext="edit" data="1"/>
    </o:shapelayout>
  </w:shapeDefaults>
  <w:decimalSymbol w:val="."/>
  <w:listSeparator w:val=","/>
  <w15:docId w15:val="{0D18EE02-9815-4553-B45F-73A71280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7312</Words>
  <Characters>35978</Characters>
  <Application>Microsoft Office Word</Application>
  <DocSecurity>0</DocSecurity>
  <Lines>1240</Lines>
  <Paragraphs>759</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42531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02-d0-02 - 02-e0-01</dc:title>
  <dc:subject/>
  <dc:creator/>
  <cp:keywords/>
  <dc:description/>
  <cp:lastModifiedBy>Master Repository Process</cp:lastModifiedBy>
  <cp:revision>2</cp:revision>
  <cp:lastPrinted>2011-04-15T02:30:00Z</cp:lastPrinted>
  <dcterms:created xsi:type="dcterms:W3CDTF">2021-07-31T11:47:00Z</dcterms:created>
  <dcterms:modified xsi:type="dcterms:W3CDTF">2021-07-31T11:47:00Z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ReprintNo">
    <vt:lpwstr>2</vt:lpwstr>
  </property>
  <property fmtid="{D5CDD505-2E9C-101B-9397-08002B2CF9AE}" pid="4" name="ReprintedAsAt">
    <vt:filetime>2011-04-07T16:00:00Z</vt:filetime>
  </property>
  <property fmtid="{D5CDD505-2E9C-101B-9397-08002B2CF9AE}" pid="5" name="CommencementDate">
    <vt:lpwstr>20150410</vt:lpwstr>
  </property>
  <property fmtid="{D5CDD505-2E9C-101B-9397-08002B2CF9AE}" pid="6" name="OWLSUId">
    <vt:i4>9243</vt:i4>
  </property>
  <property fmtid="{D5CDD505-2E9C-101B-9397-08002B2CF9AE}" pid="7" name="DocumentType">
    <vt:lpwstr>Reg</vt:lpwstr>
  </property>
  <property fmtid="{D5CDD505-2E9C-101B-9397-08002B2CF9AE}" pid="8" name="FromSuffix">
    <vt:lpwstr>02-d0-02</vt:lpwstr>
  </property>
  <property fmtid="{D5CDD505-2E9C-101B-9397-08002B2CF9AE}" pid="9" name="FromAsAtDate">
    <vt:lpwstr>01 Jul 2014</vt:lpwstr>
  </property>
  <property fmtid="{D5CDD505-2E9C-101B-9397-08002B2CF9AE}" pid="10" name="ToSuffix">
    <vt:lpwstr>02-e0-01</vt:lpwstr>
  </property>
  <property fmtid="{D5CDD505-2E9C-101B-9397-08002B2CF9AE}" pid="11" name="ToAsAtDate">
    <vt:lpwstr>10 Apr 2015</vt:lpwstr>
  </property>
</Properties>
</file>