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15 Apr 2015</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1" w:name="_Toc408567608"/>
      <w:bookmarkStart w:id="2" w:name="_Toc412629442"/>
      <w:bookmarkStart w:id="3" w:name="_Toc412629481"/>
      <w:bookmarkStart w:id="4" w:name="_Toc416697754"/>
      <w:bookmarkStart w:id="5" w:name="_Toc416705721"/>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408567609"/>
      <w:bookmarkStart w:id="8" w:name="_Toc416705722"/>
      <w:bookmarkStart w:id="9" w:name="_Toc412629482"/>
      <w:r>
        <w:rPr>
          <w:rStyle w:val="CharSectno"/>
        </w:rPr>
        <w:t>1</w:t>
      </w:r>
      <w:r>
        <w:t>.</w:t>
      </w:r>
      <w:r>
        <w:tab/>
        <w:t>Citation</w:t>
      </w:r>
      <w:bookmarkEnd w:id="7"/>
      <w:bookmarkEnd w:id="8"/>
      <w:bookmarkEnd w:id="9"/>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10" w:name="_Toc408567610"/>
      <w:bookmarkStart w:id="11" w:name="_Toc416705723"/>
      <w:bookmarkStart w:id="12" w:name="_Toc412629483"/>
      <w:r>
        <w:rPr>
          <w:rStyle w:val="CharSectno"/>
        </w:rPr>
        <w:t>2</w:t>
      </w:r>
      <w:r>
        <w:t>.</w:t>
      </w:r>
      <w:r>
        <w:tab/>
        <w:t>Interpretation</w:t>
      </w:r>
      <w:bookmarkEnd w:id="10"/>
      <w:bookmarkEnd w:id="11"/>
      <w:bookmarkEnd w:id="12"/>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w:t>
      </w:r>
      <w:ins w:id="13" w:author="Master Repository Process" w:date="2021-07-31T08:29:00Z">
        <w:r>
          <w:t>a person appointed under by</w:t>
        </w:r>
        <w:r>
          <w:noBreakHyphen/>
          <w:t xml:space="preserve">law 3A as </w:t>
        </w:r>
      </w:ins>
      <w:r>
        <w:t xml:space="preserve">an </w:t>
      </w:r>
      <w:del w:id="14" w:author="Master Repository Process" w:date="2021-07-31T08:29:00Z">
        <w:r>
          <w:delText xml:space="preserve">officer or servant of the board </w:delText>
        </w:r>
      </w:del>
      <w:r>
        <w:t xml:space="preserve">authorised </w:t>
      </w:r>
      <w:del w:id="15" w:author="Master Repository Process" w:date="2021-07-31T08:29:00Z">
        <w:r>
          <w:delText>in writing by the chief executive officer</w:delText>
        </w:r>
      </w:del>
      <w:ins w:id="16" w:author="Master Repository Process" w:date="2021-07-31T08:29:00Z">
        <w:r>
          <w:t>person</w:t>
        </w:r>
      </w:ins>
      <w:r>
        <w:t xml:space="preserve"> for the </w:t>
      </w:r>
      <w:del w:id="17" w:author="Master Repository Process" w:date="2021-07-31T08:29:00Z">
        <w:r>
          <w:delText>purpose</w:delText>
        </w:r>
      </w:del>
      <w:ins w:id="18" w:author="Master Repository Process" w:date="2021-07-31T08:29:00Z">
        <w:r>
          <w:t>purposes</w:t>
        </w:r>
      </w:ins>
      <w:r>
        <w:t xml:space="preserve"> of </w:t>
      </w:r>
      <w:del w:id="19" w:author="Master Repository Process" w:date="2021-07-31T08:29:00Z">
        <w:r>
          <w:delText>these</w:delText>
        </w:r>
      </w:del>
      <w:ins w:id="20" w:author="Master Repository Process" w:date="2021-07-31T08:29:00Z">
        <w:r>
          <w:t>the</w:t>
        </w:r>
      </w:ins>
      <w:r>
        <w:t xml:space="preserve"> by</w:t>
      </w:r>
      <w:r>
        <w:noBreakHyphen/>
      </w:r>
      <w:del w:id="21" w:author="Master Repository Process" w:date="2021-07-31T08:29:00Z">
        <w:r>
          <w:delText>laws</w:delText>
        </w:r>
      </w:del>
      <w:ins w:id="22" w:author="Master Repository Process" w:date="2021-07-31T08:29:00Z">
        <w:r>
          <w:t>law in which the term is used</w:t>
        </w:r>
      </w:ins>
      <w:r>
        <w:t>;</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lastRenderedPageBreak/>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rPr>
          <w:ins w:id="23" w:author="Master Repository Process" w:date="2021-07-31T08:29:00Z"/>
        </w:rPr>
      </w:pPr>
      <w:ins w:id="24" w:author="Master Repository Process" w:date="2021-07-31T08:29:00Z">
        <w:r>
          <w:tab/>
          <w:t>[By-law 2 amended in Gazette 14 Apr 2015 p. 1325.]</w:t>
        </w:r>
      </w:ins>
    </w:p>
    <w:p>
      <w:pPr>
        <w:pStyle w:val="Heading5"/>
        <w:rPr>
          <w:ins w:id="25" w:author="Master Repository Process" w:date="2021-07-31T08:29:00Z"/>
        </w:rPr>
      </w:pPr>
      <w:bookmarkStart w:id="26" w:name="_Toc416705724"/>
      <w:bookmarkStart w:id="27" w:name="_Toc408567611"/>
      <w:bookmarkStart w:id="28" w:name="_Toc412629445"/>
      <w:bookmarkStart w:id="29" w:name="_Toc412629484"/>
      <w:ins w:id="30" w:author="Master Repository Process" w:date="2021-07-31T08:29:00Z">
        <w:r>
          <w:rPr>
            <w:rStyle w:val="CharSectno"/>
          </w:rPr>
          <w:t>3A</w:t>
        </w:r>
        <w:r>
          <w:t>.</w:t>
        </w:r>
        <w:r>
          <w:tab/>
          <w:t>Appointment of authorised persons</w:t>
        </w:r>
        <w:bookmarkEnd w:id="26"/>
      </w:ins>
    </w:p>
    <w:p>
      <w:pPr>
        <w:pStyle w:val="Subsection"/>
        <w:rPr>
          <w:ins w:id="31" w:author="Master Repository Process" w:date="2021-07-31T08:29:00Z"/>
        </w:rPr>
      </w:pPr>
      <w:ins w:id="32" w:author="Master Repository Process" w:date="2021-07-31T08:29:00Z">
        <w:r>
          <w:tab/>
          <w:t>(1)</w:t>
        </w:r>
        <w:r>
          <w:tab/>
          <w:t>The chief executive officer may, in writing, appoint an officer or servant of the board as an authorised person for the purposes of one or more of these by</w:t>
        </w:r>
        <w:r>
          <w:noBreakHyphen/>
          <w:t>laws.</w:t>
        </w:r>
      </w:ins>
    </w:p>
    <w:p>
      <w:pPr>
        <w:pStyle w:val="Subsection"/>
        <w:rPr>
          <w:ins w:id="33" w:author="Master Repository Process" w:date="2021-07-31T08:29:00Z"/>
        </w:rPr>
      </w:pPr>
      <w:ins w:id="34" w:author="Master Repository Process" w:date="2021-07-31T08:29:00Z">
        <w:r>
          <w:tab/>
          <w:t>(2)</w:t>
        </w:r>
        <w:r>
          <w:tab/>
          <w:t>An appointment under sub</w:t>
        </w:r>
        <w:r>
          <w:noBreakHyphen/>
          <w:t>bylaw (1) may be made in respect of a specified person or persons of a specified class.</w:t>
        </w:r>
      </w:ins>
    </w:p>
    <w:p>
      <w:pPr>
        <w:pStyle w:val="Subsection"/>
        <w:rPr>
          <w:ins w:id="35" w:author="Master Repository Process" w:date="2021-07-31T08:29:00Z"/>
        </w:rPr>
      </w:pPr>
      <w:ins w:id="36" w:author="Master Repository Process" w:date="2021-07-31T08:29:00Z">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ins>
    </w:p>
    <w:p>
      <w:pPr>
        <w:pStyle w:val="Footnotesection"/>
        <w:rPr>
          <w:ins w:id="37" w:author="Master Repository Process" w:date="2021-07-31T08:29:00Z"/>
        </w:rPr>
      </w:pPr>
      <w:ins w:id="38" w:author="Master Repository Process" w:date="2021-07-31T08:29:00Z">
        <w:r>
          <w:tab/>
          <w:t>[By-law 3A inserted in Gazette 14 Apr 2015 p. 1325.]</w:t>
        </w:r>
      </w:ins>
    </w:p>
    <w:p>
      <w:pPr>
        <w:pStyle w:val="Heading2"/>
      </w:pPr>
      <w:bookmarkStart w:id="39" w:name="_Toc416697758"/>
      <w:bookmarkStart w:id="40" w:name="_Toc416705725"/>
      <w:r>
        <w:rPr>
          <w:rStyle w:val="CharPartNo"/>
        </w:rPr>
        <w:t>Part 2</w:t>
      </w:r>
      <w:r>
        <w:rPr>
          <w:rStyle w:val="CharDivNo"/>
        </w:rPr>
        <w:t xml:space="preserve"> </w:t>
      </w:r>
      <w:r>
        <w:t>—</w:t>
      </w:r>
      <w:r>
        <w:rPr>
          <w:rStyle w:val="CharDivText"/>
        </w:rPr>
        <w:t xml:space="preserve"> </w:t>
      </w:r>
      <w:r>
        <w:rPr>
          <w:rStyle w:val="CharPartText"/>
        </w:rPr>
        <w:t>Trespass and order</w:t>
      </w:r>
      <w:bookmarkEnd w:id="27"/>
      <w:bookmarkEnd w:id="28"/>
      <w:bookmarkEnd w:id="29"/>
      <w:bookmarkEnd w:id="39"/>
      <w:bookmarkEnd w:id="40"/>
    </w:p>
    <w:p>
      <w:pPr>
        <w:pStyle w:val="Heading5"/>
        <w:rPr>
          <w:snapToGrid w:val="0"/>
        </w:rPr>
      </w:pPr>
      <w:bookmarkStart w:id="41" w:name="_Toc408567612"/>
      <w:bookmarkStart w:id="42" w:name="_Toc416705726"/>
      <w:bookmarkStart w:id="43" w:name="_Toc412629485"/>
      <w:r>
        <w:rPr>
          <w:rStyle w:val="CharSectno"/>
        </w:rPr>
        <w:t>3.</w:t>
      </w:r>
      <w:r>
        <w:rPr>
          <w:rStyle w:val="CharSectno"/>
        </w:rPr>
        <w:tab/>
      </w:r>
      <w:r>
        <w:rPr>
          <w:snapToGrid w:val="0"/>
        </w:rPr>
        <w:t>No entry without cause</w:t>
      </w:r>
      <w:bookmarkEnd w:id="41"/>
      <w:bookmarkEnd w:id="42"/>
      <w:bookmarkEnd w:id="43"/>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ins w:id="44" w:author="Master Repository Process" w:date="2021-07-31T08:29:00Z">
        <w:r>
          <w:t>a fine of</w:t>
        </w:r>
        <w:r>
          <w:rPr>
            <w:snapToGrid w:val="0"/>
          </w:rPr>
          <w:t xml:space="preserve"> </w:t>
        </w:r>
      </w:ins>
      <w:r>
        <w:rPr>
          <w:snapToGrid w:val="0"/>
        </w:rPr>
        <w:t>$50.</w:t>
      </w:r>
    </w:p>
    <w:p>
      <w:pPr>
        <w:pStyle w:val="Footnotesection"/>
        <w:rPr>
          <w:ins w:id="45" w:author="Master Repository Process" w:date="2021-07-31T08:29:00Z"/>
        </w:rPr>
      </w:pPr>
      <w:bookmarkStart w:id="46" w:name="_Toc408567613"/>
      <w:ins w:id="47" w:author="Master Repository Process" w:date="2021-07-31T08:29:00Z">
        <w:r>
          <w:tab/>
          <w:t>[By-law 3 amended in Gazette 14 Apr 2015 p. 1327.]</w:t>
        </w:r>
      </w:ins>
    </w:p>
    <w:p>
      <w:pPr>
        <w:pStyle w:val="Heading5"/>
        <w:rPr>
          <w:snapToGrid w:val="0"/>
        </w:rPr>
      </w:pPr>
      <w:bookmarkStart w:id="48" w:name="_Toc416705727"/>
      <w:bookmarkStart w:id="49" w:name="_Toc412629486"/>
      <w:r>
        <w:rPr>
          <w:rStyle w:val="CharSectno"/>
        </w:rPr>
        <w:t>4.</w:t>
      </w:r>
      <w:r>
        <w:rPr>
          <w:rStyle w:val="CharSectno"/>
        </w:rPr>
        <w:tab/>
      </w:r>
      <w:r>
        <w:rPr>
          <w:snapToGrid w:val="0"/>
        </w:rPr>
        <w:t>Directions as to use of certain areas</w:t>
      </w:r>
      <w:bookmarkEnd w:id="46"/>
      <w:bookmarkEnd w:id="48"/>
      <w:bookmarkEnd w:id="4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ins w:id="50" w:author="Master Repository Process" w:date="2021-07-31T08:29:00Z">
        <w:r>
          <w:t>a fine of</w:t>
        </w:r>
        <w:r>
          <w:rPr>
            <w:snapToGrid w:val="0"/>
          </w:rPr>
          <w:t xml:space="preserve"> </w:t>
        </w:r>
      </w:ins>
      <w:r>
        <w:rPr>
          <w:snapToGrid w:val="0"/>
        </w:rPr>
        <w:t>$50.</w:t>
      </w:r>
    </w:p>
    <w:p>
      <w:pPr>
        <w:pStyle w:val="Footnotesection"/>
        <w:rPr>
          <w:ins w:id="51" w:author="Master Repository Process" w:date="2021-07-31T08:29:00Z"/>
        </w:rPr>
      </w:pPr>
      <w:bookmarkStart w:id="52" w:name="_Toc408567614"/>
      <w:ins w:id="53" w:author="Master Repository Process" w:date="2021-07-31T08:29:00Z">
        <w:r>
          <w:tab/>
          <w:t>[By-law 4 amended in Gazette 14 Apr 2015 p. 1327.]</w:t>
        </w:r>
      </w:ins>
    </w:p>
    <w:p>
      <w:pPr>
        <w:pStyle w:val="Heading5"/>
      </w:pPr>
      <w:bookmarkStart w:id="54" w:name="_Toc412629487"/>
      <w:bookmarkStart w:id="55" w:name="_Toc416705728"/>
      <w:r>
        <w:rPr>
          <w:rStyle w:val="CharSectno"/>
        </w:rPr>
        <w:t>5</w:t>
      </w:r>
      <w:r>
        <w:t>.</w:t>
      </w:r>
      <w:r>
        <w:tab/>
      </w:r>
      <w:del w:id="56" w:author="Master Repository Process" w:date="2021-07-31T08:29:00Z">
        <w:r>
          <w:rPr>
            <w:snapToGrid w:val="0"/>
          </w:rPr>
          <w:delText>Liquor</w:delText>
        </w:r>
        <w:bookmarkEnd w:id="54"/>
        <w:r>
          <w:rPr>
            <w:snapToGrid w:val="0"/>
          </w:rPr>
          <w:delText xml:space="preserve"> </w:delText>
        </w:r>
      </w:del>
      <w:ins w:id="57" w:author="Master Repository Process" w:date="2021-07-31T08:29:00Z">
        <w:r>
          <w:t>Prohibited items</w:t>
        </w:r>
      </w:ins>
      <w:bookmarkEnd w:id="55"/>
    </w:p>
    <w:p>
      <w:pPr>
        <w:pStyle w:val="Subsection"/>
        <w:rPr>
          <w:ins w:id="58" w:author="Master Repository Process" w:date="2021-07-31T08:29:00Z"/>
        </w:rPr>
      </w:pPr>
      <w:del w:id="59" w:author="Master Repository Process" w:date="2021-07-31T08:29:00Z">
        <w:r>
          <w:rPr>
            <w:snapToGrid w:val="0"/>
          </w:rPr>
          <w:tab/>
        </w:r>
      </w:del>
      <w:ins w:id="60" w:author="Master Repository Process" w:date="2021-07-31T08:29:00Z">
        <w:r>
          <w:tab/>
          <w:t>(1)</w:t>
        </w:r>
        <w:r>
          <w:tab/>
          <w:t>In this by</w:t>
        </w:r>
        <w:r>
          <w:noBreakHyphen/>
          <w:t xml:space="preserve">law — </w:t>
        </w:r>
      </w:ins>
    </w:p>
    <w:p>
      <w:pPr>
        <w:pStyle w:val="Defstart"/>
        <w:rPr>
          <w:ins w:id="61" w:author="Master Repository Process" w:date="2021-07-31T08:29:00Z"/>
        </w:rPr>
      </w:pPr>
      <w:ins w:id="62" w:author="Master Repository Process" w:date="2021-07-31T08:29:00Z">
        <w:r>
          <w:tab/>
        </w:r>
        <w:r>
          <w:rPr>
            <w:rStyle w:val="CharDefText"/>
          </w:rPr>
          <w:t>prohibited item</w:t>
        </w:r>
        <w:r>
          <w:t xml:space="preserve"> means — </w:t>
        </w:r>
      </w:ins>
    </w:p>
    <w:p>
      <w:pPr>
        <w:pStyle w:val="Defpara"/>
        <w:rPr>
          <w:ins w:id="63" w:author="Master Repository Process" w:date="2021-07-31T08:29:00Z"/>
        </w:rPr>
      </w:pPr>
      <w:ins w:id="64" w:author="Master Repository Process" w:date="2021-07-31T08:29:00Z">
        <w:r>
          <w:tab/>
          <w:t>(a)</w:t>
        </w:r>
        <w:r>
          <w:tab/>
          <w:t>an alcoholic beverage; or</w:t>
        </w:r>
      </w:ins>
    </w:p>
    <w:p>
      <w:pPr>
        <w:pStyle w:val="Defpara"/>
        <w:rPr>
          <w:ins w:id="65" w:author="Master Repository Process" w:date="2021-07-31T08:29:00Z"/>
        </w:rPr>
      </w:pPr>
      <w:ins w:id="66" w:author="Master Repository Process" w:date="2021-07-31T08:29:00Z">
        <w:r>
          <w:tab/>
          <w:t>(b)</w:t>
        </w:r>
        <w:r>
          <w:tab/>
          <w:t xml:space="preserve">a firearm as defined in the </w:t>
        </w:r>
        <w:r>
          <w:rPr>
            <w:i/>
          </w:rPr>
          <w:t>Firearms Act 1973</w:t>
        </w:r>
        <w:r>
          <w:t xml:space="preserve"> section 4; or</w:t>
        </w:r>
      </w:ins>
    </w:p>
    <w:p>
      <w:pPr>
        <w:pStyle w:val="Defpara"/>
        <w:rPr>
          <w:ins w:id="67" w:author="Master Repository Process" w:date="2021-07-31T08:29:00Z"/>
        </w:rPr>
      </w:pPr>
      <w:ins w:id="68" w:author="Master Repository Process" w:date="2021-07-31T08:29:00Z">
        <w:r>
          <w:tab/>
          <w:t>(c)</w:t>
        </w:r>
        <w:r>
          <w:tab/>
          <w:t xml:space="preserve">a controlled weapon as defined in the </w:t>
        </w:r>
        <w:r>
          <w:rPr>
            <w:i/>
          </w:rPr>
          <w:t>Weapons Act 1999</w:t>
        </w:r>
        <w:r>
          <w:t xml:space="preserve"> section 3; or</w:t>
        </w:r>
      </w:ins>
    </w:p>
    <w:p>
      <w:pPr>
        <w:pStyle w:val="Defpara"/>
        <w:rPr>
          <w:ins w:id="69" w:author="Master Repository Process" w:date="2021-07-31T08:29:00Z"/>
        </w:rPr>
      </w:pPr>
      <w:ins w:id="70" w:author="Master Repository Process" w:date="2021-07-31T08:29:00Z">
        <w:r>
          <w:tab/>
          <w:t>(d)</w:t>
        </w:r>
        <w:r>
          <w:tab/>
          <w:t xml:space="preserve">a prohibited weapon as defined in the </w:t>
        </w:r>
        <w:r>
          <w:rPr>
            <w:i/>
          </w:rPr>
          <w:t>Weapons Act 1999</w:t>
        </w:r>
        <w:r>
          <w:t xml:space="preserve"> section 3; or</w:t>
        </w:r>
      </w:ins>
    </w:p>
    <w:p>
      <w:pPr>
        <w:pStyle w:val="Defpara"/>
        <w:rPr>
          <w:ins w:id="71" w:author="Master Repository Process" w:date="2021-07-31T08:29:00Z"/>
          <w:rStyle w:val="DraftersNotes"/>
          <w:b w:val="0"/>
          <w:i w:val="0"/>
        </w:rPr>
      </w:pPr>
      <w:ins w:id="72" w:author="Master Repository Process" w:date="2021-07-31T08:29:00Z">
        <w:r>
          <w:tab/>
          <w:t>(e)</w:t>
        </w:r>
        <w:r>
          <w:tab/>
          <w:t xml:space="preserve">a prohibited drug as defined in the </w:t>
        </w:r>
        <w:r>
          <w:rPr>
            <w:i/>
          </w:rPr>
          <w:t>Misuse of Drugs Act 1981</w:t>
        </w:r>
        <w:r>
          <w:t xml:space="preserve"> section 3(1).</w:t>
        </w:r>
      </w:ins>
    </w:p>
    <w:p>
      <w:pPr>
        <w:pStyle w:val="Subsection"/>
      </w:pPr>
      <w:ins w:id="73" w:author="Master Repository Process" w:date="2021-07-31T08:29:00Z">
        <w:r>
          <w:tab/>
          <w:t>(2)</w:t>
        </w:r>
      </w:ins>
      <w:r>
        <w:tab/>
        <w:t xml:space="preserve">A person must not bring </w:t>
      </w:r>
      <w:del w:id="74" w:author="Master Repository Process" w:date="2021-07-31T08:29:00Z">
        <w:r>
          <w:rPr>
            <w:snapToGrid w:val="0"/>
          </w:rPr>
          <w:delText xml:space="preserve">alcoholic beverage </w:delText>
        </w:r>
      </w:del>
      <w:r>
        <w:t>onto the site</w:t>
      </w:r>
      <w:del w:id="75" w:author="Master Repository Process" w:date="2021-07-31T08:29:00Z">
        <w:r>
          <w:rPr>
            <w:snapToGrid w:val="0"/>
          </w:rPr>
          <w:delText>,</w:delText>
        </w:r>
      </w:del>
      <w:ins w:id="76" w:author="Master Repository Process" w:date="2021-07-31T08:29:00Z">
        <w:r>
          <w:t xml:space="preserve"> a prohibited item</w:t>
        </w:r>
      </w:ins>
      <w:r>
        <w:t xml:space="preserve"> </w:t>
      </w:r>
      <w:r>
        <w:rPr>
          <w:snapToGrid w:val="0"/>
        </w:rPr>
        <w:t>unless the person has permission to do so.</w:t>
      </w:r>
    </w:p>
    <w:p>
      <w:pPr>
        <w:pStyle w:val="Penstart"/>
      </w:pPr>
      <w:r>
        <w:tab/>
        <w:t xml:space="preserve">Penalty: </w:t>
      </w:r>
      <w:ins w:id="77" w:author="Master Repository Process" w:date="2021-07-31T08:29:00Z">
        <w:r>
          <w:t>a fine of </w:t>
        </w:r>
      </w:ins>
      <w:r>
        <w:t>$50.</w:t>
      </w:r>
    </w:p>
    <w:p>
      <w:pPr>
        <w:pStyle w:val="Footnotesection"/>
        <w:rPr>
          <w:ins w:id="78" w:author="Master Repository Process" w:date="2021-07-31T08:29:00Z"/>
        </w:rPr>
      </w:pPr>
      <w:ins w:id="79" w:author="Master Repository Process" w:date="2021-07-31T08:29:00Z">
        <w:r>
          <w:tab/>
          <w:t>[By-law 5 inserted in Gazette 14 Apr 2015 p. 1325</w:t>
        </w:r>
        <w:r>
          <w:noBreakHyphen/>
          <w:t>6.]</w:t>
        </w:r>
      </w:ins>
    </w:p>
    <w:p>
      <w:pPr>
        <w:pStyle w:val="Heading5"/>
        <w:rPr>
          <w:snapToGrid w:val="0"/>
        </w:rPr>
      </w:pPr>
      <w:bookmarkStart w:id="80" w:name="_Toc408567615"/>
      <w:bookmarkStart w:id="81" w:name="_Toc416705729"/>
      <w:bookmarkStart w:id="82" w:name="_Toc412629488"/>
      <w:bookmarkEnd w:id="52"/>
      <w:r>
        <w:rPr>
          <w:rStyle w:val="CharSectno"/>
        </w:rPr>
        <w:t>6</w:t>
      </w:r>
      <w:r>
        <w:t>.</w:t>
      </w:r>
      <w:r>
        <w:rPr>
          <w:rStyle w:val="CharSectno"/>
        </w:rPr>
        <w:tab/>
      </w:r>
      <w:r>
        <w:t>Sm</w:t>
      </w:r>
      <w:r>
        <w:rPr>
          <w:snapToGrid w:val="0"/>
        </w:rPr>
        <w:t>oking</w:t>
      </w:r>
      <w:bookmarkEnd w:id="80"/>
      <w:bookmarkEnd w:id="81"/>
      <w:bookmarkEnd w:id="82"/>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ins w:id="83" w:author="Master Repository Process" w:date="2021-07-31T08:29:00Z">
        <w:r>
          <w:t>a fine of</w:t>
        </w:r>
        <w:r>
          <w:rPr>
            <w:snapToGrid w:val="0"/>
          </w:rPr>
          <w:t xml:space="preserve"> </w:t>
        </w:r>
      </w:ins>
      <w:r>
        <w:rPr>
          <w:snapToGrid w:val="0"/>
        </w:rPr>
        <w:t>$50.</w:t>
      </w:r>
    </w:p>
    <w:p>
      <w:pPr>
        <w:pStyle w:val="Footnotesection"/>
      </w:pPr>
      <w:r>
        <w:tab/>
        <w:t>[By-law 6 inserted in Gazette 12 Feb 2008 p. </w:t>
      </w:r>
      <w:del w:id="84" w:author="Master Repository Process" w:date="2021-07-31T08:29:00Z">
        <w:r>
          <w:delText>339</w:delText>
        </w:r>
      </w:del>
      <w:ins w:id="85" w:author="Master Repository Process" w:date="2021-07-31T08:29:00Z">
        <w:r>
          <w:t>339; amended in Gazette 14 Apr 2015 p. 1327</w:t>
        </w:r>
      </w:ins>
      <w:r>
        <w:t>.]</w:t>
      </w:r>
    </w:p>
    <w:p>
      <w:pPr>
        <w:pStyle w:val="Heading5"/>
      </w:pPr>
      <w:bookmarkStart w:id="86" w:name="_Toc416705730"/>
      <w:bookmarkStart w:id="87" w:name="_Toc412629489"/>
      <w:bookmarkStart w:id="88" w:name="_Toc408567616"/>
      <w:r>
        <w:rPr>
          <w:rStyle w:val="CharSectno"/>
        </w:rPr>
        <w:t>7</w:t>
      </w:r>
      <w:r>
        <w:t>.</w:t>
      </w:r>
      <w:r>
        <w:tab/>
      </w:r>
      <w:del w:id="89" w:author="Master Repository Process" w:date="2021-07-31T08:29:00Z">
        <w:r>
          <w:rPr>
            <w:snapToGrid w:val="0"/>
          </w:rPr>
          <w:delText>Disorderly persons</w:delText>
        </w:r>
      </w:del>
      <w:ins w:id="90" w:author="Master Repository Process" w:date="2021-07-31T08:29:00Z">
        <w:r>
          <w:t>Persons</w:t>
        </w:r>
      </w:ins>
      <w:r>
        <w:t xml:space="preserve"> may be </w:t>
      </w:r>
      <w:del w:id="91" w:author="Master Repository Process" w:date="2021-07-31T08:29:00Z">
        <w:r>
          <w:rPr>
            <w:snapToGrid w:val="0"/>
          </w:rPr>
          <w:delText>removed from</w:delText>
        </w:r>
      </w:del>
      <w:ins w:id="92" w:author="Master Repository Process" w:date="2021-07-31T08:29:00Z">
        <w:r>
          <w:t>directed to leave</w:t>
        </w:r>
      </w:ins>
      <w:r>
        <w:t xml:space="preserve"> site</w:t>
      </w:r>
      <w:bookmarkEnd w:id="86"/>
      <w:bookmarkEnd w:id="87"/>
      <w:del w:id="93" w:author="Master Repository Process" w:date="2021-07-31T08:29:00Z">
        <w:r>
          <w:rPr>
            <w:snapToGrid w:val="0"/>
          </w:rPr>
          <w:delText xml:space="preserve"> </w:delText>
        </w:r>
      </w:del>
    </w:p>
    <w:p>
      <w:pPr>
        <w:pStyle w:val="Subsection"/>
        <w:rPr>
          <w:del w:id="94" w:author="Master Repository Process" w:date="2021-07-31T08:29:00Z"/>
          <w:snapToGrid w:val="0"/>
        </w:rPr>
      </w:pPr>
      <w:del w:id="95" w:author="Master Repository Process" w:date="2021-07-31T08:29:00Z">
        <w:r>
          <w:rPr>
            <w:snapToGrid w:val="0"/>
          </w:rPr>
          <w:tab/>
        </w:r>
        <w:r>
          <w:rPr>
            <w:snapToGrid w:val="0"/>
          </w:rPr>
          <w:tab/>
          <w:delText>A person who — </w:delText>
        </w:r>
      </w:del>
    </w:p>
    <w:p>
      <w:pPr>
        <w:pStyle w:val="Subsection"/>
        <w:rPr>
          <w:ins w:id="96" w:author="Master Repository Process" w:date="2021-07-31T08:29:00Z"/>
        </w:rPr>
      </w:pPr>
      <w:del w:id="97" w:author="Master Repository Process" w:date="2021-07-31T08:29:00Z">
        <w:r>
          <w:rPr>
            <w:snapToGrid w:val="0"/>
          </w:rPr>
          <w:tab/>
          <w:delText>(a)</w:delText>
        </w:r>
        <w:r>
          <w:rPr>
            <w:snapToGrid w:val="0"/>
          </w:rPr>
          <w:tab/>
          <w:delText>uses</w:delText>
        </w:r>
      </w:del>
      <w:ins w:id="98" w:author="Master Repository Process" w:date="2021-07-31T08:29:00Z">
        <w:r>
          <w:tab/>
          <w:t>(1)</w:t>
        </w:r>
        <w:r>
          <w:tab/>
          <w:t xml:space="preserve">An authorised person may direct a person to leave the site if the authorised person reasonably believes that the person has — </w:t>
        </w:r>
      </w:ins>
    </w:p>
    <w:p>
      <w:pPr>
        <w:pStyle w:val="Indenta"/>
      </w:pPr>
      <w:ins w:id="99" w:author="Master Repository Process" w:date="2021-07-31T08:29:00Z">
        <w:r>
          <w:tab/>
          <w:t>(a)</w:t>
        </w:r>
        <w:r>
          <w:tab/>
          <w:t>used</w:t>
        </w:r>
      </w:ins>
      <w:r>
        <w:t xml:space="preserve"> abusive language</w:t>
      </w:r>
      <w:ins w:id="100" w:author="Master Repository Process" w:date="2021-07-31T08:29:00Z">
        <w:r>
          <w:t xml:space="preserve"> on the site</w:t>
        </w:r>
      </w:ins>
      <w:r>
        <w:t>; or</w:t>
      </w:r>
      <w:del w:id="101" w:author="Master Repository Process" w:date="2021-07-31T08:29:00Z">
        <w:r>
          <w:rPr>
            <w:snapToGrid w:val="0"/>
          </w:rPr>
          <w:delText xml:space="preserve"> </w:delText>
        </w:r>
      </w:del>
    </w:p>
    <w:p>
      <w:pPr>
        <w:pStyle w:val="Indenta"/>
        <w:rPr>
          <w:del w:id="102" w:author="Master Repository Process" w:date="2021-07-31T08:29:00Z"/>
          <w:snapToGrid w:val="0"/>
        </w:rPr>
      </w:pPr>
      <w:r>
        <w:tab/>
        <w:t>(b)</w:t>
      </w:r>
      <w:r>
        <w:tab/>
      </w:r>
      <w:del w:id="103" w:author="Master Repository Process" w:date="2021-07-31T08:29:00Z">
        <w:r>
          <w:rPr>
            <w:snapToGrid w:val="0"/>
          </w:rPr>
          <w:delText>behaves indecently,</w:delText>
        </w:r>
      </w:del>
    </w:p>
    <w:p>
      <w:pPr>
        <w:pStyle w:val="Indenta"/>
      </w:pPr>
      <w:del w:id="104" w:author="Master Repository Process" w:date="2021-07-31T08:29:00Z">
        <w:r>
          <w:rPr>
            <w:snapToGrid w:val="0"/>
          </w:rPr>
          <w:tab/>
        </w:r>
        <w:r>
          <w:rPr>
            <w:snapToGrid w:val="0"/>
          </w:rPr>
          <w:tab/>
          <w:delText>on the site, whether in a building</w:delText>
        </w:r>
      </w:del>
      <w:ins w:id="105" w:author="Master Repository Process" w:date="2021-07-31T08:29:00Z">
        <w:r>
          <w:t>threatened a person</w:t>
        </w:r>
      </w:ins>
      <w:r>
        <w:t xml:space="preserve"> on the site</w:t>
      </w:r>
      <w:del w:id="106" w:author="Master Repository Process" w:date="2021-07-31T08:29:00Z">
        <w:r>
          <w:rPr>
            <w:snapToGrid w:val="0"/>
          </w:rPr>
          <w:delText>,</w:delText>
        </w:r>
      </w:del>
      <w:ins w:id="107" w:author="Master Repository Process" w:date="2021-07-31T08:29:00Z">
        <w:r>
          <w:t>;</w:t>
        </w:r>
      </w:ins>
      <w:r>
        <w:t xml:space="preserve"> or</w:t>
      </w:r>
      <w:del w:id="108" w:author="Master Repository Process" w:date="2021-07-31T08:29:00Z">
        <w:r>
          <w:rPr>
            <w:snapToGrid w:val="0"/>
          </w:rPr>
          <w:delText xml:space="preserve"> otherwise, may be discharged or expelled from the site.</w:delText>
        </w:r>
      </w:del>
    </w:p>
    <w:p>
      <w:pPr>
        <w:pStyle w:val="Indenta"/>
        <w:rPr>
          <w:ins w:id="109" w:author="Master Repository Process" w:date="2021-07-31T08:29:00Z"/>
        </w:rPr>
      </w:pPr>
      <w:ins w:id="110" w:author="Master Repository Process" w:date="2021-07-31T08:29:00Z">
        <w:r>
          <w:tab/>
          <w:t>(c)</w:t>
        </w:r>
        <w:r>
          <w:tab/>
          <w:t>behaved in an indecent or disorderly manner on the site; or</w:t>
        </w:r>
      </w:ins>
    </w:p>
    <w:p>
      <w:pPr>
        <w:pStyle w:val="Indenta"/>
        <w:rPr>
          <w:ins w:id="111" w:author="Master Repository Process" w:date="2021-07-31T08:29:00Z"/>
        </w:rPr>
      </w:pPr>
      <w:ins w:id="112" w:author="Master Repository Process" w:date="2021-07-31T08:29:00Z">
        <w:r>
          <w:tab/>
          <w:t>(d)</w:t>
        </w:r>
        <w:r>
          <w:tab/>
          <w:t>unreasonably interfered with the privacy of a person on the site; or</w:t>
        </w:r>
      </w:ins>
    </w:p>
    <w:p>
      <w:pPr>
        <w:pStyle w:val="Indenta"/>
        <w:rPr>
          <w:ins w:id="113" w:author="Master Repository Process" w:date="2021-07-31T08:29:00Z"/>
        </w:rPr>
      </w:pPr>
      <w:ins w:id="114" w:author="Master Repository Process" w:date="2021-07-31T08:29:00Z">
        <w:r>
          <w:tab/>
          <w:t>(e)</w:t>
        </w:r>
        <w:r>
          <w:tab/>
          <w:t>committed an offence under by</w:t>
        </w:r>
        <w:r>
          <w:noBreakHyphen/>
          <w:t>law 3 or 5.</w:t>
        </w:r>
      </w:ins>
    </w:p>
    <w:p>
      <w:pPr>
        <w:pStyle w:val="Subsection"/>
        <w:rPr>
          <w:ins w:id="115" w:author="Master Repository Process" w:date="2021-07-31T08:29:00Z"/>
          <w:snapToGrid w:val="0"/>
        </w:rPr>
      </w:pPr>
      <w:ins w:id="116" w:author="Master Repository Process" w:date="2021-07-31T08:29:00Z">
        <w:r>
          <w:tab/>
          <w:t>(2)</w:t>
        </w:r>
        <w:r>
          <w:tab/>
        </w:r>
        <w:r>
          <w:rPr>
            <w:snapToGrid w:val="0"/>
          </w:rPr>
          <w:t xml:space="preserve">A person must not contravene a direction </w:t>
        </w:r>
        <w:r>
          <w:t>under sub</w:t>
        </w:r>
        <w:r>
          <w:noBreakHyphen/>
          <w:t>bylaw (1).</w:t>
        </w:r>
      </w:ins>
    </w:p>
    <w:p>
      <w:pPr>
        <w:pStyle w:val="Penstart"/>
        <w:rPr>
          <w:ins w:id="117" w:author="Master Repository Process" w:date="2021-07-31T08:29:00Z"/>
        </w:rPr>
      </w:pPr>
      <w:ins w:id="118" w:author="Master Repository Process" w:date="2021-07-31T08:29:00Z">
        <w:r>
          <w:tab/>
          <w:t>Penalty: a fine of $50.</w:t>
        </w:r>
      </w:ins>
    </w:p>
    <w:p>
      <w:pPr>
        <w:pStyle w:val="Subsection"/>
        <w:rPr>
          <w:ins w:id="119" w:author="Master Repository Process" w:date="2021-07-31T08:29:00Z"/>
        </w:rPr>
      </w:pPr>
      <w:ins w:id="120" w:author="Master Repository Process" w:date="2021-07-31T08:29:00Z">
        <w:r>
          <w:tab/>
          <w:t>(3)</w:t>
        </w:r>
        <w:r>
          <w:tab/>
          <w:t>The person whom an authorised person has given, or is about to give, a direction under sub</w:t>
        </w:r>
        <w:r>
          <w:noBreakHyphen/>
          <w:t>bylaw (1) may require the authorised person to produce the certificate referred to in by</w:t>
        </w:r>
        <w:r>
          <w:noBreakHyphen/>
          <w:t>law 3A(3).</w:t>
        </w:r>
      </w:ins>
    </w:p>
    <w:p>
      <w:pPr>
        <w:pStyle w:val="Subsection"/>
        <w:rPr>
          <w:ins w:id="121" w:author="Master Repository Process" w:date="2021-07-31T08:29:00Z"/>
        </w:rPr>
      </w:pPr>
      <w:ins w:id="122" w:author="Master Repository Process" w:date="2021-07-31T08:29:00Z">
        <w:r>
          <w:tab/>
          <w:t>(4)</w:t>
        </w:r>
        <w:r>
          <w:tab/>
          <w:t>The authorised person must comply with a request under sub</w:t>
        </w:r>
        <w:r>
          <w:noBreakHyphen/>
          <w:t>bylaw (3).</w:t>
        </w:r>
      </w:ins>
    </w:p>
    <w:p>
      <w:pPr>
        <w:pStyle w:val="Footnotesection"/>
        <w:rPr>
          <w:ins w:id="123" w:author="Master Repository Process" w:date="2021-07-31T08:29:00Z"/>
        </w:rPr>
      </w:pPr>
      <w:ins w:id="124" w:author="Master Repository Process" w:date="2021-07-31T08:29:00Z">
        <w:r>
          <w:tab/>
          <w:t>[By-law 7 inserted in Gazette 14 Apr 2015 p. 1326.]</w:t>
        </w:r>
      </w:ins>
    </w:p>
    <w:p>
      <w:pPr>
        <w:pStyle w:val="Heading2"/>
      </w:pPr>
      <w:bookmarkStart w:id="125" w:name="_Toc408567617"/>
      <w:bookmarkStart w:id="126" w:name="_Toc412629451"/>
      <w:bookmarkStart w:id="127" w:name="_Toc412629490"/>
      <w:bookmarkStart w:id="128" w:name="_Toc416697764"/>
      <w:bookmarkStart w:id="129" w:name="_Toc416705731"/>
      <w:bookmarkEnd w:id="88"/>
      <w:r>
        <w:rPr>
          <w:rStyle w:val="CharPartNo"/>
        </w:rPr>
        <w:t>Part 3</w:t>
      </w:r>
      <w:r>
        <w:t xml:space="preserve"> — </w:t>
      </w:r>
      <w:r>
        <w:rPr>
          <w:rStyle w:val="CharPartText"/>
        </w:rPr>
        <w:t>Traffic control</w:t>
      </w:r>
      <w:bookmarkEnd w:id="125"/>
      <w:bookmarkEnd w:id="126"/>
      <w:bookmarkEnd w:id="127"/>
      <w:bookmarkEnd w:id="128"/>
      <w:bookmarkEnd w:id="129"/>
    </w:p>
    <w:p>
      <w:pPr>
        <w:pStyle w:val="Heading3"/>
      </w:pPr>
      <w:bookmarkStart w:id="130" w:name="_Toc408567618"/>
      <w:bookmarkStart w:id="131" w:name="_Toc412629452"/>
      <w:bookmarkStart w:id="132" w:name="_Toc412629491"/>
      <w:bookmarkStart w:id="133" w:name="_Toc416697765"/>
      <w:bookmarkStart w:id="134" w:name="_Toc416705732"/>
      <w:r>
        <w:rPr>
          <w:rStyle w:val="CharDivNo"/>
        </w:rPr>
        <w:t>Division 1</w:t>
      </w:r>
      <w:r>
        <w:rPr>
          <w:snapToGrid w:val="0"/>
        </w:rPr>
        <w:t xml:space="preserve"> — </w:t>
      </w:r>
      <w:r>
        <w:rPr>
          <w:rStyle w:val="CharDivText"/>
        </w:rPr>
        <w:t>Driving and use of vehicles</w:t>
      </w:r>
      <w:bookmarkEnd w:id="130"/>
      <w:bookmarkEnd w:id="131"/>
      <w:bookmarkEnd w:id="132"/>
      <w:bookmarkEnd w:id="133"/>
      <w:bookmarkEnd w:id="134"/>
      <w:r>
        <w:rPr>
          <w:rStyle w:val="CharDivText"/>
        </w:rPr>
        <w:t xml:space="preserve"> </w:t>
      </w:r>
    </w:p>
    <w:p>
      <w:pPr>
        <w:pStyle w:val="Heading5"/>
        <w:rPr>
          <w:snapToGrid w:val="0"/>
        </w:rPr>
      </w:pPr>
      <w:bookmarkStart w:id="135" w:name="_Toc408567619"/>
      <w:bookmarkStart w:id="136" w:name="_Toc416705733"/>
      <w:bookmarkStart w:id="137" w:name="_Toc412629492"/>
      <w:r>
        <w:rPr>
          <w:rStyle w:val="CharSectno"/>
        </w:rPr>
        <w:t>8.</w:t>
      </w:r>
      <w:r>
        <w:rPr>
          <w:rStyle w:val="CharSectno"/>
        </w:rPr>
        <w:tab/>
      </w:r>
      <w:r>
        <w:rPr>
          <w:snapToGrid w:val="0"/>
        </w:rPr>
        <w:t>Driving of vehicles</w:t>
      </w:r>
      <w:bookmarkEnd w:id="135"/>
      <w:bookmarkEnd w:id="136"/>
      <w:bookmarkEnd w:id="137"/>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w:t>
      </w:r>
      <w:del w:id="138" w:author="Master Repository Process" w:date="2021-07-31T08:29:00Z">
        <w:r>
          <w:delText>),</w:delText>
        </w:r>
      </w:del>
      <w:ins w:id="139" w:author="Master Repository Process" w:date="2021-07-31T08:29:00Z">
        <w:r>
          <w:t>)</w:t>
        </w:r>
      </w:ins>
      <w:r>
        <w:t xml:space="preserve"> or</w:t>
      </w:r>
      <w:del w:id="140" w:author="Master Repository Process" w:date="2021-07-31T08:29:00Z">
        <w:r>
          <w:delText> </w:delText>
        </w:r>
      </w:del>
      <w:ins w:id="141" w:author="Master Repository Process" w:date="2021-07-31T08:29:00Z">
        <w:r>
          <w:t xml:space="preserve"> </w:t>
        </w:r>
      </w:ins>
      <w:r>
        <w:t>(3):</w:t>
      </w:r>
      <w:ins w:id="142" w:author="Master Repository Process" w:date="2021-07-31T08:29:00Z">
        <w:r>
          <w:t xml:space="preserve"> a fine of</w:t>
        </w:r>
      </w:ins>
      <w:r>
        <w:rPr>
          <w:snapToGrid w:val="0"/>
        </w:rPr>
        <w:t xml:space="preserve"> $50.</w:t>
      </w:r>
    </w:p>
    <w:p>
      <w:pPr>
        <w:pStyle w:val="Footnotesection"/>
        <w:rPr>
          <w:ins w:id="143" w:author="Master Repository Process" w:date="2021-07-31T08:29:00Z"/>
        </w:rPr>
      </w:pPr>
      <w:bookmarkStart w:id="144" w:name="_Toc408567620"/>
      <w:ins w:id="145" w:author="Master Repository Process" w:date="2021-07-31T08:29:00Z">
        <w:r>
          <w:tab/>
          <w:t>[By-law 8 amended in Gazette 14 Apr 2015 p. 1326.]</w:t>
        </w:r>
      </w:ins>
    </w:p>
    <w:p>
      <w:pPr>
        <w:pStyle w:val="Heading5"/>
        <w:rPr>
          <w:snapToGrid w:val="0"/>
        </w:rPr>
      </w:pPr>
      <w:bookmarkStart w:id="146" w:name="_Toc416705734"/>
      <w:bookmarkStart w:id="147" w:name="_Toc412629493"/>
      <w:r>
        <w:rPr>
          <w:rStyle w:val="CharSectno"/>
        </w:rPr>
        <w:t>9.</w:t>
      </w:r>
      <w:r>
        <w:rPr>
          <w:rStyle w:val="CharSectno"/>
        </w:rPr>
        <w:tab/>
      </w:r>
      <w:r>
        <w:rPr>
          <w:snapToGrid w:val="0"/>
        </w:rPr>
        <w:t>Driver to obey reasonable direction</w:t>
      </w:r>
      <w:bookmarkEnd w:id="144"/>
      <w:bookmarkEnd w:id="146"/>
      <w:bookmarkEnd w:id="14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ins w:id="148" w:author="Master Repository Process" w:date="2021-07-31T08:29:00Z">
        <w:r>
          <w:t>a fine of</w:t>
        </w:r>
        <w:r>
          <w:rPr>
            <w:snapToGrid w:val="0"/>
          </w:rPr>
          <w:t xml:space="preserve"> </w:t>
        </w:r>
      </w:ins>
      <w:r>
        <w:rPr>
          <w:snapToGrid w:val="0"/>
        </w:rPr>
        <w:t>$50.</w:t>
      </w:r>
    </w:p>
    <w:p>
      <w:pPr>
        <w:pStyle w:val="Footnotesection"/>
        <w:rPr>
          <w:ins w:id="149" w:author="Master Repository Process" w:date="2021-07-31T08:29:00Z"/>
        </w:rPr>
      </w:pPr>
      <w:bookmarkStart w:id="150" w:name="_Toc408567621"/>
      <w:ins w:id="151" w:author="Master Repository Process" w:date="2021-07-31T08:29:00Z">
        <w:r>
          <w:tab/>
          <w:t>[By-law 9 amended in Gazette 14 Apr 2015 p. 1327.]</w:t>
        </w:r>
      </w:ins>
    </w:p>
    <w:p>
      <w:pPr>
        <w:pStyle w:val="Heading5"/>
        <w:rPr>
          <w:snapToGrid w:val="0"/>
        </w:rPr>
      </w:pPr>
      <w:bookmarkStart w:id="152" w:name="_Toc416705735"/>
      <w:bookmarkStart w:id="153" w:name="_Toc412629494"/>
      <w:r>
        <w:rPr>
          <w:rStyle w:val="CharSectno"/>
        </w:rPr>
        <w:t>10.</w:t>
      </w:r>
      <w:r>
        <w:rPr>
          <w:rStyle w:val="CharSectno"/>
        </w:rPr>
        <w:tab/>
      </w:r>
      <w:r>
        <w:rPr>
          <w:snapToGrid w:val="0"/>
        </w:rPr>
        <w:t>Speed limits</w:t>
      </w:r>
      <w:bookmarkEnd w:id="150"/>
      <w:bookmarkEnd w:id="152"/>
      <w:bookmarkEnd w:id="153"/>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ins w:id="154" w:author="Master Repository Process" w:date="2021-07-31T08:29:00Z">
        <w:r>
          <w:t>a fine of</w:t>
        </w:r>
        <w:r>
          <w:rPr>
            <w:snapToGrid w:val="0"/>
          </w:rPr>
          <w:t xml:space="preserve"> </w:t>
        </w:r>
      </w:ins>
      <w:r>
        <w:rPr>
          <w:snapToGrid w:val="0"/>
        </w:rPr>
        <w:t>$50.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rPr>
          <w:ins w:id="155" w:author="Master Repository Process" w:date="2021-07-31T08:29:00Z"/>
        </w:rPr>
      </w:pPr>
      <w:bookmarkStart w:id="156" w:name="_Toc408567622"/>
      <w:ins w:id="157" w:author="Master Repository Process" w:date="2021-07-31T08:29:00Z">
        <w:r>
          <w:tab/>
          <w:t>[By-law 10 amended in Gazette 14 Apr 2015 p. 1327.]</w:t>
        </w:r>
      </w:ins>
    </w:p>
    <w:p>
      <w:pPr>
        <w:pStyle w:val="Heading5"/>
        <w:rPr>
          <w:snapToGrid w:val="0"/>
        </w:rPr>
      </w:pPr>
      <w:bookmarkStart w:id="158" w:name="_Toc416705736"/>
      <w:bookmarkStart w:id="159" w:name="_Toc412629495"/>
      <w:r>
        <w:rPr>
          <w:rStyle w:val="CharSectno"/>
        </w:rPr>
        <w:t>11.</w:t>
      </w:r>
      <w:r>
        <w:rPr>
          <w:rStyle w:val="CharSectno"/>
        </w:rPr>
        <w:tab/>
      </w:r>
      <w:r>
        <w:rPr>
          <w:snapToGrid w:val="0"/>
        </w:rPr>
        <w:t>Giving way</w:t>
      </w:r>
      <w:bookmarkEnd w:id="156"/>
      <w:bookmarkEnd w:id="158"/>
      <w:bookmarkEnd w:id="15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ins w:id="160" w:author="Master Repository Process" w:date="2021-07-31T08:29:00Z">
        <w:r>
          <w:t>a fine of</w:t>
        </w:r>
        <w:r>
          <w:rPr>
            <w:snapToGrid w:val="0"/>
          </w:rPr>
          <w:t xml:space="preserve"> </w:t>
        </w:r>
      </w:ins>
      <w:r>
        <w:rPr>
          <w:snapToGrid w:val="0"/>
        </w:rPr>
        <w:t>$50.</w:t>
      </w:r>
    </w:p>
    <w:p>
      <w:pPr>
        <w:pStyle w:val="Footnotesection"/>
        <w:rPr>
          <w:ins w:id="161" w:author="Master Repository Process" w:date="2021-07-31T08:29:00Z"/>
        </w:rPr>
      </w:pPr>
      <w:bookmarkStart w:id="162" w:name="_Toc408567623"/>
      <w:ins w:id="163" w:author="Master Repository Process" w:date="2021-07-31T08:29:00Z">
        <w:r>
          <w:tab/>
          <w:t>[By-law 11 amended in Gazette 14 Apr 2015 p. 1327.]</w:t>
        </w:r>
      </w:ins>
    </w:p>
    <w:p>
      <w:pPr>
        <w:pStyle w:val="Heading5"/>
        <w:rPr>
          <w:snapToGrid w:val="0"/>
        </w:rPr>
      </w:pPr>
      <w:bookmarkStart w:id="164" w:name="_Toc416705737"/>
      <w:bookmarkStart w:id="165" w:name="_Toc412629496"/>
      <w:r>
        <w:rPr>
          <w:rStyle w:val="CharSectno"/>
        </w:rPr>
        <w:t>12.</w:t>
      </w:r>
      <w:r>
        <w:rPr>
          <w:rStyle w:val="CharSectno"/>
        </w:rPr>
        <w:tab/>
      </w:r>
      <w:r>
        <w:rPr>
          <w:snapToGrid w:val="0"/>
        </w:rPr>
        <w:t>No instruction or repairs on site</w:t>
      </w:r>
      <w:bookmarkEnd w:id="162"/>
      <w:bookmarkEnd w:id="164"/>
      <w:bookmarkEnd w:id="165"/>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ins w:id="166" w:author="Master Repository Process" w:date="2021-07-31T08:29:00Z">
        <w:r>
          <w:t>a fine of</w:t>
        </w:r>
        <w:r>
          <w:rPr>
            <w:snapToGrid w:val="0"/>
          </w:rPr>
          <w:t xml:space="preserve"> </w:t>
        </w:r>
      </w:ins>
      <w:r>
        <w:rPr>
          <w:snapToGrid w:val="0"/>
        </w:rPr>
        <w:t>$50.</w:t>
      </w:r>
    </w:p>
    <w:p>
      <w:pPr>
        <w:pStyle w:val="Footnotesection"/>
        <w:rPr>
          <w:ins w:id="167" w:author="Master Repository Process" w:date="2021-07-31T08:29:00Z"/>
        </w:rPr>
      </w:pPr>
      <w:bookmarkStart w:id="168" w:name="_Toc408567624"/>
      <w:bookmarkStart w:id="169" w:name="_Toc412629458"/>
      <w:bookmarkStart w:id="170" w:name="_Toc412629497"/>
      <w:ins w:id="171" w:author="Master Repository Process" w:date="2021-07-31T08:29:00Z">
        <w:r>
          <w:tab/>
          <w:t>[By-law 12 amended in Gazette 14 Apr 2015 p. 1327.]</w:t>
        </w:r>
      </w:ins>
    </w:p>
    <w:p>
      <w:pPr>
        <w:pStyle w:val="Heading3"/>
      </w:pPr>
      <w:bookmarkStart w:id="172" w:name="_Toc416697771"/>
      <w:bookmarkStart w:id="173" w:name="_Toc416705738"/>
      <w:r>
        <w:rPr>
          <w:rStyle w:val="CharDivNo"/>
        </w:rPr>
        <w:t>Division 2</w:t>
      </w:r>
      <w:r>
        <w:rPr>
          <w:snapToGrid w:val="0"/>
        </w:rPr>
        <w:t xml:space="preserve"> — </w:t>
      </w:r>
      <w:r>
        <w:rPr>
          <w:rStyle w:val="CharDivText"/>
        </w:rPr>
        <w:t>Parking</w:t>
      </w:r>
      <w:bookmarkEnd w:id="168"/>
      <w:bookmarkEnd w:id="169"/>
      <w:bookmarkEnd w:id="170"/>
      <w:bookmarkEnd w:id="172"/>
      <w:bookmarkEnd w:id="173"/>
      <w:r>
        <w:rPr>
          <w:rStyle w:val="CharDivText"/>
        </w:rPr>
        <w:t xml:space="preserve"> </w:t>
      </w:r>
    </w:p>
    <w:p>
      <w:pPr>
        <w:pStyle w:val="Heading5"/>
        <w:rPr>
          <w:snapToGrid w:val="0"/>
        </w:rPr>
      </w:pPr>
      <w:bookmarkStart w:id="174" w:name="_Toc408567625"/>
      <w:bookmarkStart w:id="175" w:name="_Toc416705739"/>
      <w:bookmarkStart w:id="176" w:name="_Toc412629498"/>
      <w:r>
        <w:rPr>
          <w:rStyle w:val="CharSectno"/>
        </w:rPr>
        <w:t>13.</w:t>
      </w:r>
      <w:r>
        <w:rPr>
          <w:rStyle w:val="CharSectno"/>
        </w:rPr>
        <w:tab/>
      </w:r>
      <w:r>
        <w:rPr>
          <w:snapToGrid w:val="0"/>
        </w:rPr>
        <w:t>Parking to be in parking spaces only</w:t>
      </w:r>
      <w:bookmarkEnd w:id="174"/>
      <w:bookmarkEnd w:id="175"/>
      <w:bookmarkEnd w:id="17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ins w:id="177" w:author="Master Repository Process" w:date="2021-07-31T08:29:00Z">
        <w:r>
          <w:t>a fine of</w:t>
        </w:r>
        <w:r>
          <w:rPr>
            <w:snapToGrid w:val="0"/>
          </w:rPr>
          <w:t xml:space="preserve"> </w:t>
        </w:r>
      </w:ins>
      <w:r>
        <w:rPr>
          <w:snapToGrid w:val="0"/>
        </w:rPr>
        <w:t>$50.</w:t>
      </w:r>
    </w:p>
    <w:p>
      <w:pPr>
        <w:pStyle w:val="Footnotesection"/>
        <w:rPr>
          <w:ins w:id="178" w:author="Master Repository Process" w:date="2021-07-31T08:29:00Z"/>
        </w:rPr>
      </w:pPr>
      <w:bookmarkStart w:id="179" w:name="_Toc408567626"/>
      <w:ins w:id="180" w:author="Master Repository Process" w:date="2021-07-31T08:29:00Z">
        <w:r>
          <w:tab/>
          <w:t>[By-law 13 amended in Gazette 14 Apr 2015 p. 1327.]</w:t>
        </w:r>
      </w:ins>
    </w:p>
    <w:p>
      <w:pPr>
        <w:pStyle w:val="Heading5"/>
        <w:rPr>
          <w:snapToGrid w:val="0"/>
        </w:rPr>
      </w:pPr>
      <w:bookmarkStart w:id="181" w:name="_Toc416705740"/>
      <w:bookmarkStart w:id="182" w:name="_Toc412629499"/>
      <w:r>
        <w:rPr>
          <w:rStyle w:val="CharSectno"/>
        </w:rPr>
        <w:t>14.</w:t>
      </w:r>
      <w:r>
        <w:rPr>
          <w:rStyle w:val="CharSectno"/>
        </w:rPr>
        <w:tab/>
      </w:r>
      <w:r>
        <w:rPr>
          <w:snapToGrid w:val="0"/>
        </w:rPr>
        <w:t>Signs to be obeyed</w:t>
      </w:r>
      <w:bookmarkEnd w:id="179"/>
      <w:bookmarkEnd w:id="181"/>
      <w:bookmarkEnd w:id="182"/>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ins w:id="183" w:author="Master Repository Process" w:date="2021-07-31T08:29:00Z">
        <w:r>
          <w:t>a fine of</w:t>
        </w:r>
        <w:r>
          <w:rPr>
            <w:snapToGrid w:val="0"/>
          </w:rPr>
          <w:t xml:space="preserve"> </w:t>
        </w:r>
      </w:ins>
      <w:r>
        <w:rPr>
          <w:snapToGrid w:val="0"/>
        </w:rPr>
        <w:t>$50.</w:t>
      </w:r>
    </w:p>
    <w:p>
      <w:pPr>
        <w:pStyle w:val="Footnotesection"/>
        <w:rPr>
          <w:ins w:id="184" w:author="Master Repository Process" w:date="2021-07-31T08:29:00Z"/>
        </w:rPr>
      </w:pPr>
      <w:bookmarkStart w:id="185" w:name="_Toc408567627"/>
      <w:ins w:id="186" w:author="Master Repository Process" w:date="2021-07-31T08:29:00Z">
        <w:r>
          <w:tab/>
          <w:t>[By-law 14 amended in Gazette 14 Apr 2015 p. 1327.]</w:t>
        </w:r>
      </w:ins>
    </w:p>
    <w:p>
      <w:pPr>
        <w:pStyle w:val="Heading5"/>
        <w:rPr>
          <w:snapToGrid w:val="0"/>
        </w:rPr>
      </w:pPr>
      <w:bookmarkStart w:id="187" w:name="_Toc416705741"/>
      <w:bookmarkStart w:id="188" w:name="_Toc412629500"/>
      <w:r>
        <w:rPr>
          <w:rStyle w:val="CharSectno"/>
        </w:rPr>
        <w:t>15.</w:t>
      </w:r>
      <w:r>
        <w:rPr>
          <w:rStyle w:val="CharSectno"/>
        </w:rPr>
        <w:tab/>
      </w:r>
      <w:r>
        <w:rPr>
          <w:snapToGrid w:val="0"/>
        </w:rPr>
        <w:t>Parking in parking spaces</w:t>
      </w:r>
      <w:bookmarkEnd w:id="185"/>
      <w:bookmarkEnd w:id="187"/>
      <w:bookmarkEnd w:id="188"/>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ins w:id="189" w:author="Master Repository Process" w:date="2021-07-31T08:29:00Z">
        <w:r>
          <w:t>a fine of</w:t>
        </w:r>
        <w:r>
          <w:rPr>
            <w:snapToGrid w:val="0"/>
          </w:rPr>
          <w:t xml:space="preserve"> </w:t>
        </w:r>
      </w:ins>
      <w:r>
        <w:rPr>
          <w:snapToGrid w:val="0"/>
        </w:rPr>
        <w:t>$50.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ins w:id="190" w:author="Master Repository Process" w:date="2021-07-31T08:29:00Z">
        <w:r>
          <w:t>a fine of</w:t>
        </w:r>
        <w:r>
          <w:rPr>
            <w:snapToGrid w:val="0"/>
          </w:rPr>
          <w:t xml:space="preserve"> </w:t>
        </w:r>
      </w:ins>
      <w:r>
        <w:rPr>
          <w:snapToGrid w:val="0"/>
        </w:rPr>
        <w:t>$50.</w:t>
      </w:r>
    </w:p>
    <w:p>
      <w:pPr>
        <w:pStyle w:val="Footnotesection"/>
        <w:rPr>
          <w:ins w:id="191" w:author="Master Repository Process" w:date="2021-07-31T08:29:00Z"/>
        </w:rPr>
      </w:pPr>
      <w:bookmarkStart w:id="192" w:name="_Toc408567628"/>
      <w:ins w:id="193" w:author="Master Repository Process" w:date="2021-07-31T08:29:00Z">
        <w:r>
          <w:tab/>
          <w:t>[By-la</w:t>
        </w:r>
        <w:r>
          <w:rPr>
            <w:b/>
          </w:rPr>
          <w:t>w</w:t>
        </w:r>
        <w:r>
          <w:t xml:space="preserve"> 15 amended in Gazette 14 Apr 2015 p. 1327.]</w:t>
        </w:r>
      </w:ins>
    </w:p>
    <w:p>
      <w:pPr>
        <w:pStyle w:val="Heading5"/>
        <w:rPr>
          <w:snapToGrid w:val="0"/>
        </w:rPr>
      </w:pPr>
      <w:bookmarkStart w:id="194" w:name="_Toc416705742"/>
      <w:bookmarkStart w:id="195" w:name="_Toc412629501"/>
      <w:r>
        <w:rPr>
          <w:rStyle w:val="CharSectno"/>
        </w:rPr>
        <w:t>16.</w:t>
      </w:r>
      <w:r>
        <w:rPr>
          <w:rStyle w:val="CharSectno"/>
        </w:rPr>
        <w:tab/>
      </w:r>
      <w:r>
        <w:rPr>
          <w:snapToGrid w:val="0"/>
        </w:rPr>
        <w:t>Permit</w:t>
      </w:r>
      <w:bookmarkEnd w:id="192"/>
      <w:bookmarkEnd w:id="194"/>
      <w:bookmarkEnd w:id="195"/>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w:t>
      </w:r>
      <w:del w:id="196" w:author="Master Repository Process" w:date="2021-07-31T08:29:00Z">
        <w:r>
          <w:rPr>
            <w:snapToGrid w:val="0"/>
          </w:rPr>
          <w:delText>:</w:delText>
        </w:r>
      </w:del>
      <w:ins w:id="197" w:author="Master Repository Process" w:date="2021-07-31T08:29:00Z">
        <w:r>
          <w:t xml:space="preserve"> for an offence under this sub</w:t>
        </w:r>
        <w:r>
          <w:noBreakHyphen/>
          <w:t>bylaw: a fine of</w:t>
        </w:r>
      </w:ins>
      <w:r>
        <w:rPr>
          <w:snapToGrid w:val="0"/>
        </w:rPr>
        <w:t xml:space="preserve"> $50.</w:t>
      </w:r>
    </w:p>
    <w:p>
      <w:pPr>
        <w:pStyle w:val="Footnotesection"/>
      </w:pPr>
      <w:r>
        <w:tab/>
        <w:t>[By-law 16 amended in Gazette 26 Nov 2010 p. 5935</w:t>
      </w:r>
      <w:ins w:id="198" w:author="Master Repository Process" w:date="2021-07-31T08:29:00Z">
        <w:r>
          <w:t>; 14 Apr 2015 p. 1327</w:t>
        </w:r>
      </w:ins>
      <w:r>
        <w:t>.]</w:t>
      </w:r>
    </w:p>
    <w:p>
      <w:pPr>
        <w:pStyle w:val="Heading2"/>
      </w:pPr>
      <w:bookmarkStart w:id="199" w:name="_Toc408567629"/>
      <w:bookmarkStart w:id="200" w:name="_Toc412629463"/>
      <w:bookmarkStart w:id="201" w:name="_Toc412629502"/>
      <w:bookmarkStart w:id="202" w:name="_Toc416697776"/>
      <w:bookmarkStart w:id="203" w:name="_Toc416705743"/>
      <w:r>
        <w:rPr>
          <w:rStyle w:val="CharPartNo"/>
        </w:rPr>
        <w:t>Part 4</w:t>
      </w:r>
      <w:r>
        <w:rPr>
          <w:rStyle w:val="CharDivNo"/>
        </w:rPr>
        <w:t xml:space="preserve"> </w:t>
      </w:r>
      <w:r>
        <w:t>—</w:t>
      </w:r>
      <w:r>
        <w:rPr>
          <w:rStyle w:val="CharDivText"/>
        </w:rPr>
        <w:t xml:space="preserve"> </w:t>
      </w:r>
      <w:r>
        <w:rPr>
          <w:rStyle w:val="CharPartText"/>
        </w:rPr>
        <w:t>Infringement notices</w:t>
      </w:r>
      <w:bookmarkEnd w:id="199"/>
      <w:bookmarkEnd w:id="200"/>
      <w:bookmarkEnd w:id="201"/>
      <w:bookmarkEnd w:id="202"/>
      <w:bookmarkEnd w:id="203"/>
      <w:r>
        <w:rPr>
          <w:rStyle w:val="CharPartText"/>
        </w:rPr>
        <w:t xml:space="preserve"> </w:t>
      </w:r>
    </w:p>
    <w:p>
      <w:pPr>
        <w:pStyle w:val="Heading5"/>
        <w:rPr>
          <w:snapToGrid w:val="0"/>
        </w:rPr>
      </w:pPr>
      <w:bookmarkStart w:id="204" w:name="_Toc408567630"/>
      <w:bookmarkStart w:id="205" w:name="_Toc416705744"/>
      <w:bookmarkStart w:id="206" w:name="_Toc412629503"/>
      <w:r>
        <w:rPr>
          <w:rStyle w:val="CharSectno"/>
        </w:rPr>
        <w:t>17.</w:t>
      </w:r>
      <w:r>
        <w:rPr>
          <w:rStyle w:val="CharSectno"/>
        </w:rPr>
        <w:tab/>
      </w:r>
      <w:r>
        <w:rPr>
          <w:snapToGrid w:val="0"/>
        </w:rPr>
        <w:t>Interpretation</w:t>
      </w:r>
      <w:bookmarkEnd w:id="204"/>
      <w:bookmarkEnd w:id="205"/>
      <w:bookmarkEnd w:id="20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207" w:name="_Toc408567631"/>
      <w:bookmarkStart w:id="208" w:name="_Toc416705745"/>
      <w:bookmarkStart w:id="209" w:name="_Toc412629504"/>
      <w:r>
        <w:rPr>
          <w:rStyle w:val="CharSectno"/>
        </w:rPr>
        <w:t>18.</w:t>
      </w:r>
      <w:r>
        <w:rPr>
          <w:rStyle w:val="CharSectno"/>
        </w:rPr>
        <w:tab/>
      </w:r>
      <w:r>
        <w:rPr>
          <w:snapToGrid w:val="0"/>
        </w:rPr>
        <w:t>Infringement notices</w:t>
      </w:r>
      <w:bookmarkEnd w:id="207"/>
      <w:bookmarkEnd w:id="208"/>
      <w:bookmarkEnd w:id="20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210" w:name="_Toc408567632"/>
      <w:bookmarkStart w:id="211" w:name="_Toc416705746"/>
      <w:bookmarkStart w:id="212" w:name="_Toc412629505"/>
      <w:r>
        <w:rPr>
          <w:rStyle w:val="CharSectno"/>
        </w:rPr>
        <w:t>19.</w:t>
      </w:r>
      <w:r>
        <w:rPr>
          <w:rStyle w:val="CharSectno"/>
        </w:rPr>
        <w:tab/>
      </w:r>
      <w:r>
        <w:rPr>
          <w:snapToGrid w:val="0"/>
        </w:rPr>
        <w:t>Withdrawal of infringement notice</w:t>
      </w:r>
      <w:bookmarkEnd w:id="210"/>
      <w:bookmarkEnd w:id="211"/>
      <w:bookmarkEnd w:id="212"/>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213" w:name="_Toc416705747"/>
      <w:bookmarkStart w:id="214" w:name="_Toc412629506"/>
      <w:bookmarkStart w:id="215" w:name="_Toc408567633"/>
      <w:r>
        <w:rPr>
          <w:rStyle w:val="CharSectno"/>
        </w:rPr>
        <w:t>20</w:t>
      </w:r>
      <w:r>
        <w:t>.</w:t>
      </w:r>
      <w:r>
        <w:tab/>
        <w:t xml:space="preserve">Authorised </w:t>
      </w:r>
      <w:del w:id="216" w:author="Master Repository Process" w:date="2021-07-31T08:29:00Z">
        <w:r>
          <w:rPr>
            <w:snapToGrid w:val="0"/>
          </w:rPr>
          <w:delText>person</w:delText>
        </w:r>
      </w:del>
      <w:ins w:id="217" w:author="Master Repository Process" w:date="2021-07-31T08:29:00Z">
        <w:r>
          <w:t>persons</w:t>
        </w:r>
      </w:ins>
      <w:r>
        <w:t xml:space="preserve"> to </w:t>
      </w:r>
      <w:del w:id="218" w:author="Master Repository Process" w:date="2021-07-31T08:29:00Z">
        <w:r>
          <w:rPr>
            <w:snapToGrid w:val="0"/>
          </w:rPr>
          <w:delText>have</w:delText>
        </w:r>
      </w:del>
      <w:ins w:id="219" w:author="Master Repository Process" w:date="2021-07-31T08:29:00Z">
        <w:r>
          <w:t>produce</w:t>
        </w:r>
      </w:ins>
      <w:r>
        <w:t xml:space="preserve"> certificate</w:t>
      </w:r>
      <w:bookmarkEnd w:id="213"/>
      <w:bookmarkEnd w:id="214"/>
    </w:p>
    <w:p>
      <w:pPr>
        <w:pStyle w:val="Subsection"/>
      </w:pPr>
      <w:r>
        <w:tab/>
      </w:r>
      <w:ins w:id="220" w:author="Master Repository Process" w:date="2021-07-31T08:29:00Z">
        <w:r>
          <w:t>(1)</w:t>
        </w:r>
      </w:ins>
      <w:r>
        <w:tab/>
        <w:t xml:space="preserve">The </w:t>
      </w:r>
      <w:del w:id="221" w:author="Master Repository Process" w:date="2021-07-31T08:29:00Z">
        <w:r>
          <w:rPr>
            <w:snapToGrid w:val="0"/>
          </w:rPr>
          <w:delText xml:space="preserve">chief executive officer is to issue to each authorised </w:delText>
        </w:r>
      </w:del>
      <w:r>
        <w:t xml:space="preserve">person </w:t>
      </w:r>
      <w:del w:id="222" w:author="Master Repository Process" w:date="2021-07-31T08:29:00Z">
        <w:r>
          <w:rPr>
            <w:snapToGrid w:val="0"/>
          </w:rPr>
          <w:delText xml:space="preserve">who may issue infringement notices, a certificate stating that the person is so authorised, and the authorised person is to produce the certificate whenever required to do so by a person to </w:delText>
        </w:r>
      </w:del>
      <w:r>
        <w:t xml:space="preserve">whom </w:t>
      </w:r>
      <w:del w:id="223" w:author="Master Repository Process" w:date="2021-07-31T08:29:00Z">
        <w:r>
          <w:rPr>
            <w:snapToGrid w:val="0"/>
          </w:rPr>
          <w:delText>the</w:delText>
        </w:r>
      </w:del>
      <w:ins w:id="224" w:author="Master Repository Process" w:date="2021-07-31T08:29:00Z">
        <w:r>
          <w:t>an</w:t>
        </w:r>
      </w:ins>
      <w:r>
        <w:t xml:space="preserve"> authorised person has given</w:t>
      </w:r>
      <w:ins w:id="225" w:author="Master Repository Process" w:date="2021-07-31T08:29:00Z">
        <w:r>
          <w:t>,</w:t>
        </w:r>
      </w:ins>
      <w:r>
        <w:t xml:space="preserve"> or is about to give</w:t>
      </w:r>
      <w:ins w:id="226" w:author="Master Repository Process" w:date="2021-07-31T08:29:00Z">
        <w:r>
          <w:t>,</w:t>
        </w:r>
      </w:ins>
      <w:r>
        <w:t xml:space="preserve"> an infringement notice</w:t>
      </w:r>
      <w:del w:id="227" w:author="Master Repository Process" w:date="2021-07-31T08:29:00Z">
        <w:r>
          <w:rPr>
            <w:snapToGrid w:val="0"/>
          </w:rPr>
          <w:delText>.</w:delText>
        </w:r>
      </w:del>
      <w:ins w:id="228" w:author="Master Repository Process" w:date="2021-07-31T08:29:00Z">
        <w:r>
          <w:t xml:space="preserve"> may require the authorised person to produce the certificate referred to in by</w:t>
        </w:r>
        <w:r>
          <w:noBreakHyphen/>
          <w:t>law 3A(3).</w:t>
        </w:r>
      </w:ins>
    </w:p>
    <w:p>
      <w:pPr>
        <w:pStyle w:val="Subsection"/>
        <w:rPr>
          <w:ins w:id="229" w:author="Master Repository Process" w:date="2021-07-31T08:29:00Z"/>
        </w:rPr>
      </w:pPr>
      <w:ins w:id="230" w:author="Master Repository Process" w:date="2021-07-31T08:29:00Z">
        <w:r>
          <w:tab/>
          <w:t>(2)</w:t>
        </w:r>
        <w:r>
          <w:tab/>
          <w:t>The authorised person must comply with a request under sub</w:t>
        </w:r>
        <w:r>
          <w:noBreakHyphen/>
          <w:t>bylaw (1).</w:t>
        </w:r>
      </w:ins>
    </w:p>
    <w:p>
      <w:pPr>
        <w:pStyle w:val="Footnotesection"/>
        <w:rPr>
          <w:ins w:id="231" w:author="Master Repository Process" w:date="2021-07-31T08:29:00Z"/>
        </w:rPr>
      </w:pPr>
      <w:ins w:id="232" w:author="Master Repository Process" w:date="2021-07-31T08:29:00Z">
        <w:r>
          <w:tab/>
          <w:t>[By-law 20 inserted in Gazette 14 Apr 2015 p. 1327.]</w:t>
        </w:r>
      </w:ins>
    </w:p>
    <w:p>
      <w:pPr>
        <w:pStyle w:val="Heading5"/>
        <w:rPr>
          <w:snapToGrid w:val="0"/>
        </w:rPr>
      </w:pPr>
      <w:bookmarkStart w:id="233" w:name="_Toc408567634"/>
      <w:bookmarkStart w:id="234" w:name="_Toc416705748"/>
      <w:bookmarkStart w:id="235" w:name="_Toc412629507"/>
      <w:bookmarkEnd w:id="215"/>
      <w:r>
        <w:rPr>
          <w:rStyle w:val="CharSectno"/>
        </w:rPr>
        <w:t>21.</w:t>
      </w:r>
      <w:r>
        <w:rPr>
          <w:rStyle w:val="CharSectno"/>
        </w:rPr>
        <w:tab/>
      </w:r>
      <w:r>
        <w:rPr>
          <w:snapToGrid w:val="0"/>
        </w:rPr>
        <w:t>Authorised persons only to endorse and alter infringement notices</w:t>
      </w:r>
      <w:bookmarkEnd w:id="233"/>
      <w:bookmarkEnd w:id="234"/>
      <w:bookmarkEnd w:id="23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ins w:id="236" w:author="Master Repository Process" w:date="2021-07-31T08:29:00Z">
        <w:r>
          <w:t>a fine of</w:t>
        </w:r>
        <w:r>
          <w:rPr>
            <w:snapToGrid w:val="0"/>
          </w:rPr>
          <w:t xml:space="preserve"> </w:t>
        </w:r>
      </w:ins>
      <w:r>
        <w:rPr>
          <w:snapToGrid w:val="0"/>
        </w:rPr>
        <w:t>$50.</w:t>
      </w:r>
    </w:p>
    <w:p>
      <w:pPr>
        <w:pStyle w:val="Footnotesection"/>
        <w:rPr>
          <w:ins w:id="237" w:author="Master Repository Process" w:date="2021-07-31T08:29:00Z"/>
        </w:rPr>
      </w:pPr>
      <w:bookmarkStart w:id="238" w:name="_Toc408567635"/>
      <w:ins w:id="239" w:author="Master Repository Process" w:date="2021-07-31T08:29:00Z">
        <w:r>
          <w:tab/>
          <w:t>[By-law 21 amended in Gazette 14 Apr 2015 p. 1327.]</w:t>
        </w:r>
      </w:ins>
    </w:p>
    <w:p>
      <w:pPr>
        <w:pStyle w:val="Heading5"/>
        <w:rPr>
          <w:snapToGrid w:val="0"/>
        </w:rPr>
      </w:pPr>
      <w:bookmarkStart w:id="240" w:name="_Toc416705749"/>
      <w:bookmarkStart w:id="241" w:name="_Toc412629508"/>
      <w:r>
        <w:rPr>
          <w:rStyle w:val="CharSectno"/>
        </w:rPr>
        <w:t>22.</w:t>
      </w:r>
      <w:r>
        <w:rPr>
          <w:rStyle w:val="CharSectno"/>
        </w:rPr>
        <w:tab/>
      </w:r>
      <w:r>
        <w:rPr>
          <w:snapToGrid w:val="0"/>
        </w:rPr>
        <w:t>Restriction on removal of infringement notices</w:t>
      </w:r>
      <w:bookmarkEnd w:id="238"/>
      <w:bookmarkEnd w:id="240"/>
      <w:bookmarkEnd w:id="24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ins w:id="242" w:author="Master Repository Process" w:date="2021-07-31T08:29:00Z">
        <w:r>
          <w:t>a fine of</w:t>
        </w:r>
        <w:r>
          <w:rPr>
            <w:snapToGrid w:val="0"/>
          </w:rPr>
          <w:t xml:space="preserve"> </w:t>
        </w:r>
      </w:ins>
      <w:r>
        <w:rPr>
          <w:snapToGrid w:val="0"/>
        </w:rPr>
        <w:t>$50.</w:t>
      </w:r>
    </w:p>
    <w:p>
      <w:pPr>
        <w:pStyle w:val="Footnotesection"/>
        <w:rPr>
          <w:ins w:id="243" w:author="Master Repository Process" w:date="2021-07-31T08:29:00Z"/>
        </w:rPr>
      </w:pPr>
      <w:bookmarkStart w:id="244" w:name="_Toc408567636"/>
      <w:bookmarkStart w:id="245" w:name="_Toc412629470"/>
      <w:bookmarkStart w:id="246" w:name="_Toc412629509"/>
      <w:ins w:id="247" w:author="Master Repository Process" w:date="2021-07-31T08:29:00Z">
        <w:r>
          <w:tab/>
          <w:t>[By-law 22 amended in Gazette 14 Apr 2015 p. 1327.]</w:t>
        </w:r>
      </w:ins>
    </w:p>
    <w:p>
      <w:pPr>
        <w:pStyle w:val="Heading2"/>
      </w:pPr>
      <w:bookmarkStart w:id="248" w:name="_Toc416697783"/>
      <w:bookmarkStart w:id="249" w:name="_Toc416705750"/>
      <w:r>
        <w:rPr>
          <w:rStyle w:val="CharPartNo"/>
        </w:rPr>
        <w:t>Part 5</w:t>
      </w:r>
      <w:r>
        <w:rPr>
          <w:rStyle w:val="CharDivNo"/>
        </w:rPr>
        <w:t xml:space="preserve"> </w:t>
      </w:r>
      <w:r>
        <w:t>—</w:t>
      </w:r>
      <w:r>
        <w:rPr>
          <w:rStyle w:val="CharDivText"/>
        </w:rPr>
        <w:t xml:space="preserve"> </w:t>
      </w:r>
      <w:r>
        <w:rPr>
          <w:rStyle w:val="CharPartText"/>
        </w:rPr>
        <w:t>General</w:t>
      </w:r>
      <w:bookmarkEnd w:id="244"/>
      <w:bookmarkEnd w:id="245"/>
      <w:bookmarkEnd w:id="246"/>
      <w:bookmarkEnd w:id="248"/>
      <w:bookmarkEnd w:id="249"/>
    </w:p>
    <w:p>
      <w:pPr>
        <w:pStyle w:val="Heading5"/>
        <w:rPr>
          <w:snapToGrid w:val="0"/>
        </w:rPr>
      </w:pPr>
      <w:bookmarkStart w:id="250" w:name="_Toc408567637"/>
      <w:bookmarkStart w:id="251" w:name="_Toc416705751"/>
      <w:bookmarkStart w:id="252" w:name="_Toc412629510"/>
      <w:r>
        <w:rPr>
          <w:rStyle w:val="CharSectno"/>
        </w:rPr>
        <w:t>23.</w:t>
      </w:r>
      <w:r>
        <w:rPr>
          <w:rStyle w:val="CharSectno"/>
        </w:rPr>
        <w:tab/>
      </w:r>
      <w:r>
        <w:rPr>
          <w:snapToGrid w:val="0"/>
        </w:rPr>
        <w:t>Removal of vehicles</w:t>
      </w:r>
      <w:bookmarkEnd w:id="250"/>
      <w:bookmarkEnd w:id="251"/>
      <w:bookmarkEnd w:id="25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253" w:name="_Toc408567638"/>
      <w:bookmarkStart w:id="254" w:name="_Toc416705752"/>
      <w:bookmarkStart w:id="255" w:name="_Toc412629511"/>
      <w:r>
        <w:rPr>
          <w:rStyle w:val="CharSectno"/>
        </w:rPr>
        <w:t>24.</w:t>
      </w:r>
      <w:r>
        <w:rPr>
          <w:rStyle w:val="CharSectno"/>
        </w:rPr>
        <w:tab/>
      </w:r>
      <w:r>
        <w:rPr>
          <w:snapToGrid w:val="0"/>
        </w:rPr>
        <w:t>Registered owner may be treated as being driver or person in charge of vehicle at time of offence</w:t>
      </w:r>
      <w:bookmarkEnd w:id="253"/>
      <w:bookmarkEnd w:id="254"/>
      <w:bookmarkEnd w:id="255"/>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256" w:name="_Toc408567639"/>
      <w:bookmarkStart w:id="257" w:name="_Toc416705753"/>
      <w:bookmarkStart w:id="258" w:name="_Toc412629512"/>
      <w:r>
        <w:rPr>
          <w:rStyle w:val="CharSectno"/>
        </w:rPr>
        <w:t>25.</w:t>
      </w:r>
      <w:r>
        <w:rPr>
          <w:rStyle w:val="CharSectno"/>
        </w:rPr>
        <w:tab/>
      </w:r>
      <w:r>
        <w:rPr>
          <w:snapToGrid w:val="0"/>
        </w:rPr>
        <w:t>Other offences</w:t>
      </w:r>
      <w:bookmarkEnd w:id="256"/>
      <w:bookmarkEnd w:id="257"/>
      <w:bookmarkEnd w:id="25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ins w:id="259" w:author="Master Repository Process" w:date="2021-07-31T08:29:00Z">
        <w:r>
          <w:t>a fine of</w:t>
        </w:r>
        <w:r>
          <w:rPr>
            <w:snapToGrid w:val="0"/>
          </w:rPr>
          <w:t xml:space="preserve"> </w:t>
        </w:r>
      </w:ins>
      <w:r>
        <w:rPr>
          <w:snapToGrid w:val="0"/>
        </w:rPr>
        <w:t>$50.</w:t>
      </w:r>
    </w:p>
    <w:p>
      <w:pPr>
        <w:pStyle w:val="Footnotesection"/>
        <w:rPr>
          <w:ins w:id="260" w:author="Master Repository Process" w:date="2021-07-31T08:29:00Z"/>
        </w:rPr>
      </w:pPr>
      <w:bookmarkStart w:id="261" w:name="_Toc408567640"/>
      <w:bookmarkStart w:id="262" w:name="_Toc412629474"/>
      <w:bookmarkStart w:id="263" w:name="_Toc412629513"/>
      <w:ins w:id="264" w:author="Master Repository Process" w:date="2021-07-31T08:29:00Z">
        <w:r>
          <w:tab/>
          <w:t>[By-law 25 amended in Gazette 14 Apr 2015 p. 1327.]</w:t>
        </w:r>
      </w:ins>
    </w:p>
    <w:p>
      <w:pPr>
        <w:pStyle w:val="Heading2"/>
      </w:pPr>
      <w:bookmarkStart w:id="265" w:name="_Toc416697787"/>
      <w:bookmarkStart w:id="266" w:name="_Toc416705754"/>
      <w:r>
        <w:rPr>
          <w:rStyle w:val="CharPartNo"/>
        </w:rPr>
        <w:t>Part 6</w:t>
      </w:r>
      <w:r>
        <w:rPr>
          <w:rStyle w:val="CharDivNo"/>
        </w:rPr>
        <w:t xml:space="preserve"> </w:t>
      </w:r>
      <w:r>
        <w:t>—</w:t>
      </w:r>
      <w:r>
        <w:rPr>
          <w:rStyle w:val="CharDivText"/>
        </w:rPr>
        <w:t xml:space="preserve"> </w:t>
      </w:r>
      <w:r>
        <w:rPr>
          <w:rStyle w:val="CharPartText"/>
        </w:rPr>
        <w:t>Repeal</w:t>
      </w:r>
      <w:bookmarkEnd w:id="261"/>
      <w:bookmarkEnd w:id="262"/>
      <w:bookmarkEnd w:id="263"/>
      <w:bookmarkEnd w:id="265"/>
      <w:bookmarkEnd w:id="266"/>
      <w:r>
        <w:rPr>
          <w:rStyle w:val="CharPartText"/>
        </w:rPr>
        <w:t xml:space="preserve"> </w:t>
      </w:r>
    </w:p>
    <w:p>
      <w:pPr>
        <w:pStyle w:val="Heading5"/>
        <w:rPr>
          <w:snapToGrid w:val="0"/>
        </w:rPr>
      </w:pPr>
      <w:bookmarkStart w:id="267" w:name="_Toc408567641"/>
      <w:bookmarkStart w:id="268" w:name="_Toc416705755"/>
      <w:bookmarkStart w:id="269" w:name="_Toc412629514"/>
      <w:r>
        <w:rPr>
          <w:rStyle w:val="CharSectno"/>
        </w:rPr>
        <w:t>26.</w:t>
      </w:r>
      <w:r>
        <w:rPr>
          <w:rStyle w:val="CharSectno"/>
        </w:rPr>
        <w:tab/>
      </w:r>
      <w:r>
        <w:rPr>
          <w:snapToGrid w:val="0"/>
        </w:rPr>
        <w:t>By</w:t>
      </w:r>
      <w:r>
        <w:rPr>
          <w:snapToGrid w:val="0"/>
        </w:rPr>
        <w:noBreakHyphen/>
        <w:t>laws repealed</w:t>
      </w:r>
      <w:bookmarkEnd w:id="267"/>
      <w:bookmarkEnd w:id="268"/>
      <w:bookmarkEnd w:id="269"/>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0" w:name="_Toc408567642"/>
      <w:bookmarkStart w:id="271" w:name="_Toc412629476"/>
      <w:bookmarkStart w:id="272" w:name="_Toc412629515"/>
      <w:bookmarkStart w:id="273" w:name="_Toc416697789"/>
      <w:bookmarkStart w:id="274" w:name="_Toc416705756"/>
      <w:r>
        <w:rPr>
          <w:rStyle w:val="CharSchNo"/>
        </w:rPr>
        <w:t>Schedule 1</w:t>
      </w:r>
      <w:r>
        <w:t xml:space="preserve"> — </w:t>
      </w:r>
      <w:r>
        <w:rPr>
          <w:rStyle w:val="CharSchText"/>
        </w:rPr>
        <w:t>Infringement Notices and Modified Penalties</w:t>
      </w:r>
      <w:bookmarkEnd w:id="270"/>
      <w:bookmarkEnd w:id="271"/>
      <w:bookmarkEnd w:id="272"/>
      <w:bookmarkEnd w:id="273"/>
      <w:bookmarkEnd w:id="274"/>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275" w:name="_Toc408567643"/>
      <w:bookmarkStart w:id="276" w:name="_Toc412629477"/>
      <w:bookmarkStart w:id="277" w:name="_Toc412629516"/>
      <w:bookmarkStart w:id="278" w:name="_Toc416697790"/>
      <w:bookmarkStart w:id="279" w:name="_Toc416705757"/>
      <w:r>
        <w:rPr>
          <w:rStyle w:val="CharSchNo"/>
        </w:rPr>
        <w:t>Schedule 2</w:t>
      </w:r>
      <w:r>
        <w:t> — </w:t>
      </w:r>
      <w:r>
        <w:rPr>
          <w:rStyle w:val="CharSchText"/>
        </w:rPr>
        <w:t>Forms</w:t>
      </w:r>
      <w:bookmarkEnd w:id="275"/>
      <w:bookmarkEnd w:id="276"/>
      <w:bookmarkEnd w:id="277"/>
      <w:bookmarkEnd w:id="278"/>
      <w:bookmarkEnd w:id="279"/>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1890</w:t>
      </w:r>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81" w:name="_Toc408567644"/>
      <w:bookmarkStart w:id="282" w:name="_Toc412629478"/>
      <w:bookmarkStart w:id="283" w:name="_Toc412629517"/>
      <w:bookmarkStart w:id="284" w:name="_Toc416697791"/>
      <w:bookmarkStart w:id="285" w:name="_Toc416705758"/>
      <w:r>
        <w:t>Notes</w:t>
      </w:r>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286" w:name="_Toc408567645"/>
      <w:bookmarkStart w:id="287" w:name="_Toc416705759"/>
      <w:bookmarkStart w:id="288" w:name="_Toc412629518"/>
      <w:r>
        <w:t>Compilation table</w:t>
      </w:r>
      <w:bookmarkEnd w:id="286"/>
      <w:bookmarkEnd w:id="287"/>
      <w:bookmarkEnd w:id="2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Armadale Kelmscott District Memorial Hospital By</w:t>
            </w:r>
            <w:r>
              <w:rPr>
                <w:i/>
              </w:rPr>
              <w:noBreakHyphen/>
              <w:t>laws 2002</w:t>
            </w:r>
          </w:p>
        </w:tc>
        <w:tc>
          <w:tcPr>
            <w:tcW w:w="1276" w:type="dxa"/>
          </w:tcPr>
          <w:p>
            <w:pPr>
              <w:pStyle w:val="nTable"/>
              <w:spacing w:after="40"/>
            </w:pPr>
            <w:r>
              <w:t>18 Jan 2002 p. 297-320</w:t>
            </w:r>
          </w:p>
        </w:tc>
        <w:tc>
          <w:tcPr>
            <w:tcW w:w="2693" w:type="dxa"/>
          </w:tcPr>
          <w:p>
            <w:pPr>
              <w:pStyle w:val="nTable"/>
              <w:spacing w:after="40"/>
            </w:pPr>
            <w:r>
              <w:t>18 Jan 2002</w:t>
            </w:r>
          </w:p>
        </w:tc>
      </w:tr>
      <w:tr>
        <w:tc>
          <w:tcPr>
            <w:tcW w:w="3119" w:type="dxa"/>
          </w:tcPr>
          <w:p>
            <w:pPr>
              <w:pStyle w:val="nTable"/>
              <w:spacing w:after="40"/>
              <w:rPr>
                <w:i/>
              </w:rPr>
            </w:pPr>
            <w:r>
              <w:rPr>
                <w:i/>
              </w:rPr>
              <w:t>Armadale Kelmscott District Memorial Hospital Amendment By</w:t>
            </w:r>
            <w:r>
              <w:rPr>
                <w:i/>
              </w:rPr>
              <w:noBreakHyphen/>
              <w:t>laws 2008</w:t>
            </w:r>
          </w:p>
        </w:tc>
        <w:tc>
          <w:tcPr>
            <w:tcW w:w="1276" w:type="dxa"/>
          </w:tcPr>
          <w:p>
            <w:pPr>
              <w:pStyle w:val="nTable"/>
              <w:spacing w:after="40"/>
            </w:pPr>
            <w:r>
              <w:t>12 Feb 2008 p. 338</w:t>
            </w:r>
            <w:r>
              <w:noBreakHyphen/>
              <w:t>9</w:t>
            </w:r>
          </w:p>
        </w:tc>
        <w:tc>
          <w:tcPr>
            <w:tcW w:w="2693" w:type="dxa"/>
          </w:tcPr>
          <w:p>
            <w:pPr>
              <w:pStyle w:val="nTable"/>
              <w:spacing w:after="40"/>
            </w:pPr>
            <w:r>
              <w:rPr>
                <w:snapToGrid w:val="0"/>
              </w:rPr>
              <w:t>bl. 1 and 2: 12 Feb 2008 (see bl. 2(a));</w:t>
            </w:r>
            <w:r>
              <w:rPr>
                <w:snapToGrid w:val="0"/>
              </w:rPr>
              <w:br/>
              <w:t>By-laws other than bl. 1 and 2: 13 Feb 2008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2010</w:t>
            </w:r>
            <w:r>
              <w:rPr>
                <w:iCs/>
              </w:rPr>
              <w:t xml:space="preserve"> </w:t>
            </w:r>
          </w:p>
        </w:tc>
        <w:tc>
          <w:tcPr>
            <w:tcW w:w="1276" w:type="dxa"/>
            <w:shd w:val="clear" w:color="auto" w:fill="auto"/>
          </w:tcPr>
          <w:p>
            <w:pPr>
              <w:pStyle w:val="nTable"/>
              <w:spacing w:after="40"/>
            </w:pPr>
            <w:r>
              <w:t>26 Nov 2010 p. 5934-5</w:t>
            </w:r>
          </w:p>
        </w:tc>
        <w:tc>
          <w:tcPr>
            <w:tcW w:w="2693" w:type="dxa"/>
            <w:shd w:val="clear" w:color="auto" w:fill="auto"/>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 xml:space="preserve">laws (No. 2) 2014 </w:t>
            </w:r>
          </w:p>
        </w:tc>
        <w:tc>
          <w:tcPr>
            <w:tcW w:w="1276" w:type="dxa"/>
            <w:shd w:val="clear" w:color="auto" w:fill="auto"/>
          </w:tcPr>
          <w:p>
            <w:pPr>
              <w:pStyle w:val="nTable"/>
              <w:spacing w:after="40"/>
            </w:pPr>
            <w:r>
              <w:t>13 Jun 2014 p. 1889</w:t>
            </w:r>
            <w:r>
              <w:noBreakHyphen/>
              <w:t>92</w:t>
            </w:r>
          </w:p>
        </w:tc>
        <w:tc>
          <w:tcPr>
            <w:tcW w:w="2693" w:type="dxa"/>
            <w:shd w:val="clear" w:color="auto" w:fill="auto"/>
          </w:tcPr>
          <w:p>
            <w:pPr>
              <w:pStyle w:val="nTable"/>
              <w:spacing w:after="40"/>
              <w:rPr>
                <w:snapToGrid w:val="0"/>
                <w:spacing w:val="-2"/>
              </w:rPr>
            </w:pPr>
            <w:r>
              <w:rPr>
                <w:snapToGrid w:val="0"/>
                <w:spacing w:val="-2"/>
              </w:rPr>
              <w:t>bl. 1 and 2: 13 Jun 2014 (see bl. 2(a));</w:t>
            </w:r>
            <w:r>
              <w:rPr>
                <w:snapToGrid w:val="0"/>
                <w:spacing w:val="-2"/>
              </w:rPr>
              <w:br/>
              <w:t>By-laws other than bl. 1 and 2: 1 Jul 2014 (see bl. 2(b))</w:t>
            </w:r>
          </w:p>
        </w:tc>
      </w:tr>
      <w:tr>
        <w:trPr>
          <w:ins w:id="289" w:author="Master Repository Process" w:date="2021-07-31T08:29:00Z"/>
        </w:trPr>
        <w:tc>
          <w:tcPr>
            <w:tcW w:w="3119" w:type="dxa"/>
            <w:tcBorders>
              <w:bottom w:val="single" w:sz="4" w:space="0" w:color="auto"/>
            </w:tcBorders>
            <w:shd w:val="clear" w:color="auto" w:fill="auto"/>
          </w:tcPr>
          <w:p>
            <w:pPr>
              <w:pStyle w:val="nTable"/>
              <w:spacing w:after="40"/>
              <w:rPr>
                <w:ins w:id="290" w:author="Master Repository Process" w:date="2021-07-31T08:29:00Z"/>
                <w:i/>
              </w:rPr>
            </w:pPr>
            <w:ins w:id="291" w:author="Master Repository Process" w:date="2021-07-31T08:29:00Z">
              <w:r>
                <w:rPr>
                  <w:i/>
                </w:rPr>
                <w:t>Armadale Kelmscott District Memorial Hospital Amendment By</w:t>
              </w:r>
              <w:r>
                <w:rPr>
                  <w:i/>
                </w:rPr>
                <w:noBreakHyphen/>
                <w:t>laws 2015</w:t>
              </w:r>
            </w:ins>
          </w:p>
        </w:tc>
        <w:tc>
          <w:tcPr>
            <w:tcW w:w="1276" w:type="dxa"/>
            <w:tcBorders>
              <w:bottom w:val="single" w:sz="4" w:space="0" w:color="auto"/>
            </w:tcBorders>
            <w:shd w:val="clear" w:color="auto" w:fill="auto"/>
          </w:tcPr>
          <w:p>
            <w:pPr>
              <w:pStyle w:val="nTable"/>
              <w:spacing w:after="40"/>
              <w:rPr>
                <w:ins w:id="292" w:author="Master Repository Process" w:date="2021-07-31T08:29:00Z"/>
              </w:rPr>
            </w:pPr>
            <w:ins w:id="293" w:author="Master Repository Process" w:date="2021-07-31T08:29:00Z">
              <w:r>
                <w:t>14 Apr 2015 p. 1324</w:t>
              </w:r>
              <w:r>
                <w:noBreakHyphen/>
                <w:t>7</w:t>
              </w:r>
            </w:ins>
          </w:p>
        </w:tc>
        <w:tc>
          <w:tcPr>
            <w:tcW w:w="2693" w:type="dxa"/>
            <w:tcBorders>
              <w:bottom w:val="single" w:sz="4" w:space="0" w:color="auto"/>
            </w:tcBorders>
            <w:shd w:val="clear" w:color="auto" w:fill="auto"/>
          </w:tcPr>
          <w:p>
            <w:pPr>
              <w:pStyle w:val="nTable"/>
              <w:spacing w:after="40"/>
              <w:rPr>
                <w:ins w:id="294" w:author="Master Repository Process" w:date="2021-07-31T08:29:00Z"/>
                <w:snapToGrid w:val="0"/>
                <w:spacing w:val="-2"/>
              </w:rPr>
            </w:pPr>
            <w:ins w:id="295" w:author="Master Repository Process" w:date="2021-07-31T08:29:00Z">
              <w:r>
                <w:rPr>
                  <w:snapToGrid w:val="0"/>
                  <w:spacing w:val="-2"/>
                </w:rPr>
                <w:t>bl. 1 and 2: 14 Apr 2015 (see bl. 2(a));</w:t>
              </w:r>
              <w:r>
                <w:rPr>
                  <w:snapToGrid w:val="0"/>
                  <w:spacing w:val="-2"/>
                </w:rPr>
                <w:br/>
                <w:t>By-laws other than bl. 1 and 2: 15 Apr 2015 (see bl.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6" w:name="_Toc408567646"/>
      <w:bookmarkStart w:id="297" w:name="_Toc416705760"/>
      <w:bookmarkStart w:id="298" w:name="_Toc412629519"/>
      <w:r>
        <w:t>Provisions that have not come into operation</w:t>
      </w:r>
      <w:bookmarkEnd w:id="296"/>
      <w:bookmarkEnd w:id="297"/>
      <w:bookmarkEnd w:id="2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Armadale Kelmscott District Memorial Hospital Amendment By</w:t>
            </w:r>
            <w:r>
              <w:rPr>
                <w:i/>
              </w:rPr>
              <w:noBreakHyphen/>
              <w:t>laws 2014</w:t>
            </w:r>
            <w:r>
              <w:t xml:space="preserve"> bl. 3-9</w:t>
            </w:r>
            <w:r>
              <w:rPr>
                <w:vertAlign w:val="superscript"/>
              </w:rPr>
              <w:t> 2</w:t>
            </w:r>
          </w:p>
        </w:tc>
        <w:tc>
          <w:tcPr>
            <w:tcW w:w="1276" w:type="dxa"/>
            <w:tcBorders>
              <w:top w:val="single" w:sz="4" w:space="0" w:color="auto"/>
              <w:bottom w:val="single" w:sz="4" w:space="0" w:color="auto"/>
            </w:tcBorders>
          </w:tcPr>
          <w:p>
            <w:pPr>
              <w:pStyle w:val="nTable"/>
              <w:spacing w:after="40"/>
            </w:pPr>
            <w:r>
              <w:t>8 Jan 2015 p. 169</w:t>
            </w:r>
            <w:r>
              <w:noBreakHyphen/>
              <w:t>72</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Armadale Kelmscott District Memorial Hospital Amendment By</w:t>
      </w:r>
      <w:r>
        <w:rPr>
          <w:i/>
        </w:rPr>
        <w:noBreakHyphen/>
        <w:t>laws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Armadale Kelmscott District Memorial Hospital By</w:t>
      </w:r>
      <w:r>
        <w:rPr>
          <w:i/>
        </w:rPr>
        <w:noBreakHyphen/>
        <w:t>laws 2002</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BlankClose"/>
        <w:keepNext/>
      </w:pPr>
    </w:p>
    <w:p>
      <w:pPr>
        <w:pStyle w:val="nzSubsection"/>
      </w:pPr>
      <w:r>
        <w:tab/>
        <w:t>(3)</w:t>
      </w:r>
      <w:r>
        <w:tab/>
        <w:t>In by</w:t>
      </w:r>
      <w:r>
        <w:noBreakHyphen/>
        <w:t xml:space="preserve">law 2(1) in the definition of </w:t>
      </w:r>
      <w:r>
        <w:rPr>
          <w:b/>
          <w:i/>
        </w:rPr>
        <w:t>roadway</w:t>
      </w:r>
      <w:r>
        <w:t xml:space="preserve"> delete “within the definition of the </w:t>
      </w:r>
      <w:r>
        <w:rPr>
          <w:i/>
        </w:rPr>
        <w:t>Road Traffic Act 1974</w:t>
      </w:r>
      <w:r>
        <w:t>,” and insert:</w:t>
      </w:r>
    </w:p>
    <w:p>
      <w:pPr>
        <w:pStyle w:val="BlankOpen"/>
      </w:pPr>
    </w:p>
    <w:p>
      <w:pPr>
        <w:pStyle w:val="nzSubsection"/>
      </w:pPr>
      <w:r>
        <w:tab/>
      </w:r>
      <w:r>
        <w:tab/>
        <w:t xml:space="preserve">as defined in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of”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8</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pPr>
      <w:r>
        <w:tab/>
        <w:t>Note:</w:t>
      </w:r>
      <w:r>
        <w:tab/>
        <w:t>The heading to amended by</w:t>
      </w:r>
      <w:r>
        <w:noBreakHyphen/>
        <w:t>law 24 is to read:</w:t>
      </w:r>
    </w:p>
    <w:p>
      <w:pPr>
        <w:pStyle w:val="nzNotesPerm"/>
        <w:ind w:left="2280" w:hanging="1713"/>
      </w:pPr>
      <w:r>
        <w:tab/>
      </w:r>
      <w:r>
        <w:tab/>
      </w:r>
      <w:r>
        <w:rPr>
          <w:b/>
          <w:snapToGrid w:val="0"/>
        </w:rPr>
        <w:t>Responsible person may be treated as driver or person in charge of vehicle</w:t>
      </w:r>
    </w:p>
    <w:p>
      <w:pPr>
        <w:pStyle w:val="nzHeading5"/>
      </w:pPr>
      <w:r>
        <w:rPr>
          <w:rStyle w:val="CharSectno"/>
        </w:rPr>
        <w:t>9</w:t>
      </w:r>
      <w:r>
        <w:t>.</w:t>
      </w:r>
      <w:r>
        <w:tab/>
        <w:t>Schedule 2 amended</w:t>
      </w:r>
    </w:p>
    <w:p>
      <w:pPr>
        <w:pStyle w:val="nzSubsection"/>
      </w:pPr>
      <w:r>
        <w:tab/>
      </w:r>
      <w:r>
        <w:tab/>
        <w:t>In Schedule 2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80" w:name="Schedule"/>
    <w:bookmarkEnd w:id="2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9" w:name="Compilation"/>
    <w:bookmarkEnd w:id="2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0" w:name="Coversheet"/>
    <w:bookmarkEnd w:id="3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225120806"/>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 w:name="WAFER_20150109114625" w:val="RemoveTocBookmarks,RunningHeaders"/>
    <w:docVar w:name="WAFER_20150109114625_GUID" w:val="4ea1fbf6-f001-4fa8-a151-de863743d5de"/>
    <w:docVar w:name="WAFER_20150225120806" w:val="ResetPageSize,UpdateArrangement,UpdateNTable"/>
    <w:docVar w:name="WAFER_20150225120806_GUID" w:val="8c653182-028c-4700-b2a3-3895ea7533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97C4E0-F4F5-4CA3-8C0A-4651ADCCF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4755</Words>
  <Characters>22970</Characters>
  <Application>Microsoft Office Word</Application>
  <DocSecurity>0</DocSecurity>
  <Lines>792</Lines>
  <Paragraphs>523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00-g0-01 - 00-h0-00</dc:title>
  <dc:subject/>
  <dc:creator/>
  <cp:keywords/>
  <dc:description/>
  <cp:lastModifiedBy>Master Repository Process</cp:lastModifiedBy>
  <cp:revision>2</cp:revision>
  <cp:lastPrinted>2002-01-06T22:54:00Z</cp:lastPrinted>
  <dcterms:created xsi:type="dcterms:W3CDTF">2021-07-31T00:29:00Z</dcterms:created>
  <dcterms:modified xsi:type="dcterms:W3CDTF">2021-07-31T00:29:00Z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DocumentType">
    <vt:lpwstr>Reg</vt:lpwstr>
  </property>
  <property fmtid="{D5CDD505-2E9C-101B-9397-08002B2CF9AE}" pid="4" name="OwlsUID">
    <vt:i4>3460</vt:i4>
  </property>
  <property fmtid="{D5CDD505-2E9C-101B-9397-08002B2CF9AE}" pid="5" name="CommencementDate">
    <vt:lpwstr>20150415</vt:lpwstr>
  </property>
  <property fmtid="{D5CDD505-2E9C-101B-9397-08002B2CF9AE}" pid="6" name="FromSuffix">
    <vt:lpwstr>00-g0-01</vt:lpwstr>
  </property>
  <property fmtid="{D5CDD505-2E9C-101B-9397-08002B2CF9AE}" pid="7" name="FromAsAtDate">
    <vt:lpwstr>08 Jan 2015</vt:lpwstr>
  </property>
  <property fmtid="{D5CDD505-2E9C-101B-9397-08002B2CF9AE}" pid="8" name="ToSuffix">
    <vt:lpwstr>00-h0-00</vt:lpwstr>
  </property>
  <property fmtid="{D5CDD505-2E9C-101B-9397-08002B2CF9AE}" pid="9" name="ToAsAtDate">
    <vt:lpwstr>15 Apr 2015</vt:lpwstr>
  </property>
</Properties>
</file>